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DA6E620" w14:textId="77777777" w:rsidR="00165AF4" w:rsidRPr="00722F14" w:rsidRDefault="00165AF4"/>
    <w:p w14:paraId="26D71711" w14:textId="77777777" w:rsidR="00165AF4" w:rsidRPr="00722F14" w:rsidRDefault="00165AF4">
      <w:pPr>
        <w:pStyle w:val="TOC2"/>
        <w:rPr>
          <w:color w:val="auto"/>
        </w:rPr>
      </w:pPr>
    </w:p>
    <w:p w14:paraId="249CBEEB" w14:textId="77777777" w:rsidR="00165AF4" w:rsidRPr="00722F14" w:rsidRDefault="001B070F">
      <w:pPr>
        <w:spacing w:line="360" w:lineRule="auto"/>
        <w:jc w:val="center"/>
        <w:rPr>
          <w:rFonts w:ascii="宋体" w:hAnsi="宋体"/>
          <w:b/>
          <w:bCs/>
          <w:sz w:val="72"/>
          <w:szCs w:val="72"/>
        </w:rPr>
      </w:pPr>
      <w:r w:rsidRPr="00722F14">
        <w:rPr>
          <w:rFonts w:ascii="宋体" w:hAnsi="宋体" w:hint="eastAsia"/>
          <w:b/>
          <w:bCs/>
          <w:sz w:val="72"/>
          <w:szCs w:val="72"/>
        </w:rPr>
        <w:t>华北电力大学</w:t>
      </w:r>
    </w:p>
    <w:p w14:paraId="2C550BBF" w14:textId="77777777" w:rsidR="00165AF4" w:rsidRPr="00722F14" w:rsidRDefault="001B070F">
      <w:pPr>
        <w:spacing w:line="360" w:lineRule="auto"/>
        <w:jc w:val="center"/>
        <w:rPr>
          <w:rFonts w:ascii="宋体" w:hAnsi="宋体"/>
          <w:b/>
          <w:bCs/>
          <w:sz w:val="56"/>
          <w:szCs w:val="72"/>
        </w:rPr>
      </w:pPr>
      <w:r w:rsidRPr="00722F14">
        <w:rPr>
          <w:rFonts w:ascii="宋体" w:hAnsi="宋体" w:hint="eastAsia"/>
          <w:b/>
          <w:bCs/>
          <w:sz w:val="72"/>
          <w:szCs w:val="72"/>
        </w:rPr>
        <w:t>公寓部分楼宇物业保洁外包服务项目</w:t>
      </w:r>
    </w:p>
    <w:p w14:paraId="55B07813" w14:textId="77777777" w:rsidR="00165AF4" w:rsidRPr="00722F14" w:rsidRDefault="00165AF4">
      <w:pPr>
        <w:pStyle w:val="TOC2"/>
        <w:rPr>
          <w:color w:val="auto"/>
        </w:rPr>
      </w:pPr>
    </w:p>
    <w:p w14:paraId="6DFB5B00" w14:textId="77777777" w:rsidR="00165AF4" w:rsidRPr="00722F14" w:rsidRDefault="00165AF4"/>
    <w:p w14:paraId="5EDEF0A1" w14:textId="77777777" w:rsidR="00165AF4" w:rsidRPr="00722F14" w:rsidRDefault="001B070F">
      <w:pPr>
        <w:spacing w:line="360" w:lineRule="auto"/>
        <w:jc w:val="center"/>
        <w:rPr>
          <w:rFonts w:ascii="宋体" w:hAnsi="宋体"/>
          <w:b/>
          <w:sz w:val="30"/>
          <w:szCs w:val="30"/>
        </w:rPr>
      </w:pPr>
      <w:r w:rsidRPr="00722F14">
        <w:rPr>
          <w:rFonts w:ascii="宋体" w:hAnsi="宋体" w:hint="eastAsia"/>
          <w:b/>
          <w:sz w:val="84"/>
          <w:szCs w:val="84"/>
        </w:rPr>
        <w:t>招标文件</w:t>
      </w:r>
    </w:p>
    <w:p w14:paraId="29C24467" w14:textId="77777777" w:rsidR="00165AF4" w:rsidRPr="00722F14" w:rsidRDefault="00165AF4">
      <w:pPr>
        <w:spacing w:line="360" w:lineRule="auto"/>
        <w:ind w:firstLineChars="300" w:firstLine="904"/>
        <w:rPr>
          <w:rFonts w:ascii="宋体" w:hAnsi="宋体"/>
          <w:b/>
          <w:sz w:val="30"/>
          <w:szCs w:val="30"/>
        </w:rPr>
      </w:pPr>
    </w:p>
    <w:p w14:paraId="1CC6FD2F" w14:textId="77777777" w:rsidR="00165AF4" w:rsidRPr="00722F14" w:rsidRDefault="001B070F">
      <w:pPr>
        <w:spacing w:line="360" w:lineRule="auto"/>
        <w:jc w:val="center"/>
        <w:rPr>
          <w:rFonts w:ascii="宋体" w:hAnsi="宋体"/>
          <w:b/>
          <w:sz w:val="32"/>
          <w:szCs w:val="32"/>
        </w:rPr>
      </w:pPr>
      <w:r w:rsidRPr="00722F14">
        <w:rPr>
          <w:rFonts w:ascii="宋体" w:hAnsi="宋体" w:hint="eastAsia"/>
          <w:b/>
          <w:sz w:val="32"/>
          <w:szCs w:val="32"/>
        </w:rPr>
        <w:t>项目编号：</w:t>
      </w:r>
      <w:r w:rsidRPr="00722F14">
        <w:rPr>
          <w:rFonts w:ascii="宋体" w:hAnsi="宋体"/>
          <w:b/>
          <w:sz w:val="32"/>
          <w:szCs w:val="32"/>
        </w:rPr>
        <w:t>BIECC-21ZB0738</w:t>
      </w:r>
    </w:p>
    <w:p w14:paraId="18EBBEC8" w14:textId="77777777" w:rsidR="00165AF4" w:rsidRPr="00722F14" w:rsidRDefault="00165AF4">
      <w:pPr>
        <w:spacing w:line="360" w:lineRule="auto"/>
        <w:jc w:val="center"/>
        <w:rPr>
          <w:rFonts w:ascii="宋体" w:hAnsi="宋体"/>
          <w:b/>
          <w:sz w:val="30"/>
          <w:szCs w:val="30"/>
        </w:rPr>
      </w:pPr>
    </w:p>
    <w:p w14:paraId="2702B5CE" w14:textId="77777777" w:rsidR="00165AF4" w:rsidRPr="00722F14" w:rsidRDefault="00165AF4">
      <w:pPr>
        <w:spacing w:line="360" w:lineRule="auto"/>
        <w:jc w:val="center"/>
        <w:rPr>
          <w:rFonts w:ascii="宋体" w:hAnsi="宋体"/>
          <w:b/>
          <w:sz w:val="30"/>
          <w:szCs w:val="30"/>
        </w:rPr>
      </w:pPr>
    </w:p>
    <w:p w14:paraId="2E056DB0" w14:textId="77777777" w:rsidR="00165AF4" w:rsidRPr="00722F14" w:rsidRDefault="00165AF4">
      <w:pPr>
        <w:spacing w:line="360" w:lineRule="auto"/>
        <w:jc w:val="center"/>
        <w:rPr>
          <w:rFonts w:ascii="宋体" w:hAnsi="宋体"/>
          <w:b/>
          <w:sz w:val="30"/>
          <w:szCs w:val="30"/>
        </w:rPr>
      </w:pPr>
    </w:p>
    <w:p w14:paraId="214DC837" w14:textId="77777777" w:rsidR="00165AF4" w:rsidRPr="00722F14" w:rsidRDefault="00165AF4">
      <w:pPr>
        <w:spacing w:line="360" w:lineRule="auto"/>
        <w:jc w:val="center"/>
        <w:rPr>
          <w:rFonts w:ascii="宋体" w:hAnsi="宋体"/>
          <w:b/>
          <w:sz w:val="30"/>
          <w:szCs w:val="30"/>
        </w:rPr>
      </w:pPr>
    </w:p>
    <w:p w14:paraId="4006A033" w14:textId="77777777" w:rsidR="00165AF4" w:rsidRPr="00722F14" w:rsidRDefault="00165AF4">
      <w:pPr>
        <w:spacing w:line="360" w:lineRule="auto"/>
        <w:jc w:val="center"/>
        <w:rPr>
          <w:rFonts w:ascii="宋体" w:hAnsi="宋体"/>
          <w:b/>
          <w:sz w:val="30"/>
          <w:szCs w:val="30"/>
        </w:rPr>
      </w:pPr>
    </w:p>
    <w:p w14:paraId="593CA389" w14:textId="77777777" w:rsidR="00165AF4" w:rsidRPr="00722F14" w:rsidRDefault="001B070F">
      <w:pPr>
        <w:spacing w:line="360" w:lineRule="auto"/>
        <w:jc w:val="center"/>
        <w:rPr>
          <w:rFonts w:ascii="宋体" w:hAnsi="宋体"/>
          <w:b/>
          <w:w w:val="80"/>
          <w:sz w:val="32"/>
        </w:rPr>
      </w:pPr>
      <w:r w:rsidRPr="00722F14">
        <w:rPr>
          <w:rFonts w:ascii="宋体" w:hAnsi="宋体" w:hint="eastAsia"/>
          <w:b/>
          <w:sz w:val="36"/>
          <w:szCs w:val="36"/>
        </w:rPr>
        <w:t>北京国际工程咨询有限公司</w:t>
      </w:r>
    </w:p>
    <w:p w14:paraId="7F7CB2E2" w14:textId="77777777" w:rsidR="00165AF4" w:rsidRPr="00722F14" w:rsidRDefault="001B070F">
      <w:pPr>
        <w:spacing w:line="360" w:lineRule="auto"/>
        <w:jc w:val="center"/>
        <w:rPr>
          <w:rFonts w:ascii="宋体" w:hAnsi="宋体"/>
          <w:b/>
          <w:w w:val="80"/>
          <w:sz w:val="32"/>
        </w:rPr>
        <w:sectPr w:rsidR="00165AF4" w:rsidRPr="00722F14">
          <w:footerReference w:type="even" r:id="rId19"/>
          <w:footerReference w:type="default" r:id="rId20"/>
          <w:headerReference w:type="first" r:id="rId21"/>
          <w:pgSz w:w="11907" w:h="16840"/>
          <w:pgMar w:top="1089" w:right="1418" w:bottom="1021" w:left="1418" w:header="851" w:footer="851" w:gutter="0"/>
          <w:pgNumType w:start="1"/>
          <w:cols w:space="720"/>
          <w:titlePg/>
          <w:docGrid w:linePitch="462"/>
        </w:sectPr>
      </w:pPr>
      <w:r w:rsidRPr="00722F14">
        <w:rPr>
          <w:rFonts w:ascii="宋体" w:hAnsi="宋体" w:hint="eastAsia"/>
          <w:b/>
          <w:w w:val="80"/>
          <w:sz w:val="32"/>
        </w:rPr>
        <w:t>202</w:t>
      </w:r>
      <w:r w:rsidRPr="00722F14">
        <w:rPr>
          <w:rFonts w:ascii="宋体" w:hAnsi="宋体"/>
          <w:b/>
          <w:w w:val="80"/>
          <w:sz w:val="32"/>
        </w:rPr>
        <w:t>1</w:t>
      </w:r>
      <w:r w:rsidRPr="00722F14">
        <w:rPr>
          <w:rFonts w:ascii="宋体" w:hAnsi="宋体" w:hint="eastAsia"/>
          <w:b/>
          <w:w w:val="80"/>
          <w:sz w:val="32"/>
        </w:rPr>
        <w:t>年</w:t>
      </w:r>
      <w:r w:rsidRPr="00722F14">
        <w:rPr>
          <w:rFonts w:ascii="宋体" w:hAnsi="宋体"/>
          <w:b/>
          <w:w w:val="80"/>
          <w:sz w:val="32"/>
        </w:rPr>
        <w:t>9</w:t>
      </w:r>
      <w:r w:rsidRPr="00722F14">
        <w:rPr>
          <w:rFonts w:ascii="宋体" w:hAnsi="宋体" w:hint="eastAsia"/>
          <w:b/>
          <w:w w:val="80"/>
          <w:sz w:val="32"/>
        </w:rPr>
        <w:t>月</w:t>
      </w:r>
    </w:p>
    <w:p w14:paraId="6DE7768B" w14:textId="77777777" w:rsidR="00165AF4" w:rsidRPr="00722F14" w:rsidRDefault="001B070F">
      <w:pPr>
        <w:pStyle w:val="TOC1"/>
        <w:tabs>
          <w:tab w:val="right" w:leader="dot" w:pos="9061"/>
        </w:tabs>
        <w:jc w:val="center"/>
        <w:rPr>
          <w:rFonts w:ascii="宋体" w:hAnsi="宋体"/>
          <w:sz w:val="30"/>
          <w:szCs w:val="30"/>
        </w:rPr>
      </w:pPr>
      <w:bookmarkStart w:id="0" w:name="_Toc310196405"/>
      <w:bookmarkStart w:id="1" w:name="_Toc310195689"/>
      <w:bookmarkStart w:id="2" w:name="_Toc310195773"/>
      <w:r w:rsidRPr="00722F14">
        <w:rPr>
          <w:rFonts w:ascii="宋体" w:hAnsi="宋体" w:hint="eastAsia"/>
          <w:sz w:val="30"/>
          <w:szCs w:val="30"/>
        </w:rPr>
        <w:lastRenderedPageBreak/>
        <w:t>目录</w:t>
      </w:r>
      <w:bookmarkStart w:id="3" w:name="_Toc236642918"/>
      <w:bookmarkEnd w:id="0"/>
      <w:bookmarkEnd w:id="1"/>
      <w:bookmarkEnd w:id="2"/>
    </w:p>
    <w:p w14:paraId="63BBA8CE" w14:textId="21533A80" w:rsidR="00165AF4" w:rsidRPr="00722F14" w:rsidRDefault="001B070F">
      <w:pPr>
        <w:pStyle w:val="TOC1"/>
        <w:tabs>
          <w:tab w:val="right" w:leader="dot" w:pos="9061"/>
        </w:tabs>
        <w:rPr>
          <w:rFonts w:asciiTheme="minorHAnsi" w:eastAsiaTheme="minorEastAsia" w:hAnsiTheme="minorHAnsi" w:cstheme="minorBidi"/>
          <w:b w:val="0"/>
          <w:bCs w:val="0"/>
          <w:iCs w:val="0"/>
          <w:noProof/>
          <w:sz w:val="21"/>
          <w:szCs w:val="22"/>
        </w:rPr>
      </w:pPr>
      <w:r w:rsidRPr="00722F14">
        <w:rPr>
          <w:rFonts w:ascii="宋体" w:hAnsi="宋体"/>
          <w:b w:val="0"/>
          <w:iCs w:val="0"/>
          <w:sz w:val="21"/>
          <w:szCs w:val="21"/>
        </w:rPr>
        <w:fldChar w:fldCharType="begin"/>
      </w:r>
      <w:r w:rsidRPr="00722F14">
        <w:rPr>
          <w:rFonts w:ascii="宋体" w:hAnsi="宋体" w:hint="eastAsia"/>
          <w:iCs w:val="0"/>
          <w:sz w:val="21"/>
          <w:szCs w:val="21"/>
        </w:rPr>
        <w:instrText>TOC \o "1-3" \h \z \u</w:instrText>
      </w:r>
      <w:r w:rsidRPr="00722F14">
        <w:rPr>
          <w:rFonts w:ascii="宋体" w:hAnsi="宋体"/>
          <w:b w:val="0"/>
          <w:iCs w:val="0"/>
          <w:sz w:val="21"/>
          <w:szCs w:val="21"/>
        </w:rPr>
        <w:fldChar w:fldCharType="separate"/>
      </w:r>
      <w:hyperlink w:anchor="_Toc81560032" w:history="1">
        <w:r w:rsidRPr="00722F14">
          <w:rPr>
            <w:rStyle w:val="afff0"/>
            <w:rFonts w:ascii="宋体" w:hAnsi="宋体"/>
            <w:noProof/>
            <w:color w:val="auto"/>
          </w:rPr>
          <w:t>第一章 投标邀请</w:t>
        </w:r>
        <w:r w:rsidRPr="00722F14">
          <w:rPr>
            <w:noProof/>
          </w:rPr>
          <w:tab/>
        </w:r>
        <w:r w:rsidRPr="00722F14">
          <w:rPr>
            <w:noProof/>
          </w:rPr>
          <w:fldChar w:fldCharType="begin"/>
        </w:r>
        <w:r w:rsidRPr="00722F14">
          <w:rPr>
            <w:noProof/>
          </w:rPr>
          <w:instrText xml:space="preserve"> PAGEREF _Toc81560032 \h </w:instrText>
        </w:r>
        <w:r w:rsidRPr="00722F14">
          <w:rPr>
            <w:noProof/>
          </w:rPr>
        </w:r>
        <w:r w:rsidRPr="00722F14">
          <w:rPr>
            <w:noProof/>
          </w:rPr>
          <w:fldChar w:fldCharType="separate"/>
        </w:r>
        <w:r w:rsidR="00144B38">
          <w:rPr>
            <w:noProof/>
          </w:rPr>
          <w:t>4</w:t>
        </w:r>
        <w:r w:rsidRPr="00722F14">
          <w:rPr>
            <w:noProof/>
          </w:rPr>
          <w:fldChar w:fldCharType="end"/>
        </w:r>
      </w:hyperlink>
    </w:p>
    <w:p w14:paraId="3147DFD9" w14:textId="522A510B" w:rsidR="00165AF4" w:rsidRPr="00722F14" w:rsidRDefault="009D4B53">
      <w:pPr>
        <w:pStyle w:val="TOC1"/>
        <w:tabs>
          <w:tab w:val="right" w:leader="dot" w:pos="9061"/>
        </w:tabs>
        <w:rPr>
          <w:rFonts w:asciiTheme="minorHAnsi" w:eastAsiaTheme="minorEastAsia" w:hAnsiTheme="minorHAnsi" w:cstheme="minorBidi"/>
          <w:b w:val="0"/>
          <w:bCs w:val="0"/>
          <w:iCs w:val="0"/>
          <w:noProof/>
          <w:sz w:val="21"/>
          <w:szCs w:val="22"/>
        </w:rPr>
      </w:pPr>
      <w:hyperlink w:anchor="_Toc81560033" w:history="1">
        <w:r w:rsidR="001B070F" w:rsidRPr="00722F14">
          <w:rPr>
            <w:rStyle w:val="afff0"/>
            <w:rFonts w:ascii="宋体" w:hAnsi="宋体"/>
            <w:noProof/>
            <w:color w:val="auto"/>
          </w:rPr>
          <w:t>第二章 投标人须知资料表</w:t>
        </w:r>
        <w:r w:rsidR="001B070F" w:rsidRPr="00722F14">
          <w:rPr>
            <w:noProof/>
          </w:rPr>
          <w:tab/>
        </w:r>
        <w:r w:rsidR="001B070F" w:rsidRPr="00722F14">
          <w:rPr>
            <w:noProof/>
          </w:rPr>
          <w:fldChar w:fldCharType="begin"/>
        </w:r>
        <w:r w:rsidR="001B070F" w:rsidRPr="00722F14">
          <w:rPr>
            <w:noProof/>
          </w:rPr>
          <w:instrText xml:space="preserve"> PAGEREF _Toc81560033 \h </w:instrText>
        </w:r>
        <w:r w:rsidR="001B070F" w:rsidRPr="00722F14">
          <w:rPr>
            <w:noProof/>
          </w:rPr>
        </w:r>
        <w:r w:rsidR="001B070F" w:rsidRPr="00722F14">
          <w:rPr>
            <w:noProof/>
          </w:rPr>
          <w:fldChar w:fldCharType="separate"/>
        </w:r>
        <w:r w:rsidR="00144B38">
          <w:rPr>
            <w:noProof/>
          </w:rPr>
          <w:t>7</w:t>
        </w:r>
        <w:r w:rsidR="001B070F" w:rsidRPr="00722F14">
          <w:rPr>
            <w:noProof/>
          </w:rPr>
          <w:fldChar w:fldCharType="end"/>
        </w:r>
      </w:hyperlink>
    </w:p>
    <w:p w14:paraId="2D6348B9" w14:textId="67EFC839" w:rsidR="00165AF4" w:rsidRPr="00722F14" w:rsidRDefault="009D4B53">
      <w:pPr>
        <w:pStyle w:val="TOC1"/>
        <w:tabs>
          <w:tab w:val="right" w:leader="dot" w:pos="9061"/>
        </w:tabs>
        <w:rPr>
          <w:rFonts w:asciiTheme="minorHAnsi" w:eastAsiaTheme="minorEastAsia" w:hAnsiTheme="minorHAnsi" w:cstheme="minorBidi"/>
          <w:b w:val="0"/>
          <w:bCs w:val="0"/>
          <w:iCs w:val="0"/>
          <w:noProof/>
          <w:sz w:val="21"/>
          <w:szCs w:val="22"/>
        </w:rPr>
      </w:pPr>
      <w:hyperlink w:anchor="_Toc81560034" w:history="1">
        <w:r w:rsidR="001B070F" w:rsidRPr="00722F14">
          <w:rPr>
            <w:rStyle w:val="afff0"/>
            <w:rFonts w:ascii="宋体" w:hAnsi="宋体"/>
            <w:noProof/>
            <w:color w:val="auto"/>
          </w:rPr>
          <w:t>第三章 投标人须知</w:t>
        </w:r>
        <w:r w:rsidR="001B070F" w:rsidRPr="00722F14">
          <w:rPr>
            <w:noProof/>
          </w:rPr>
          <w:tab/>
        </w:r>
        <w:r w:rsidR="001B070F" w:rsidRPr="00722F14">
          <w:rPr>
            <w:noProof/>
          </w:rPr>
          <w:fldChar w:fldCharType="begin"/>
        </w:r>
        <w:r w:rsidR="001B070F" w:rsidRPr="00722F14">
          <w:rPr>
            <w:noProof/>
          </w:rPr>
          <w:instrText xml:space="preserve"> PAGEREF _Toc81560034 \h </w:instrText>
        </w:r>
        <w:r w:rsidR="001B070F" w:rsidRPr="00722F14">
          <w:rPr>
            <w:noProof/>
          </w:rPr>
        </w:r>
        <w:r w:rsidR="001B070F" w:rsidRPr="00722F14">
          <w:rPr>
            <w:noProof/>
          </w:rPr>
          <w:fldChar w:fldCharType="separate"/>
        </w:r>
        <w:r w:rsidR="00144B38">
          <w:rPr>
            <w:noProof/>
          </w:rPr>
          <w:t>11</w:t>
        </w:r>
        <w:r w:rsidR="001B070F" w:rsidRPr="00722F14">
          <w:rPr>
            <w:noProof/>
          </w:rPr>
          <w:fldChar w:fldCharType="end"/>
        </w:r>
      </w:hyperlink>
    </w:p>
    <w:p w14:paraId="54E9A039" w14:textId="534BDC64" w:rsidR="00165AF4" w:rsidRPr="00722F14" w:rsidRDefault="009D4B53">
      <w:pPr>
        <w:pStyle w:val="TOC3"/>
        <w:tabs>
          <w:tab w:val="right" w:leader="dot" w:pos="9061"/>
        </w:tabs>
        <w:rPr>
          <w:rFonts w:asciiTheme="minorHAnsi" w:eastAsiaTheme="minorEastAsia" w:hAnsiTheme="minorHAnsi" w:cstheme="minorBidi"/>
          <w:noProof/>
          <w:sz w:val="21"/>
          <w:szCs w:val="22"/>
        </w:rPr>
      </w:pPr>
      <w:hyperlink w:anchor="_Toc81560035" w:history="1">
        <w:r w:rsidR="001B070F" w:rsidRPr="00722F14">
          <w:rPr>
            <w:rStyle w:val="afff0"/>
            <w:noProof/>
            <w:color w:val="auto"/>
          </w:rPr>
          <w:t>一、说明</w:t>
        </w:r>
        <w:r w:rsidR="001B070F" w:rsidRPr="00722F14">
          <w:rPr>
            <w:noProof/>
          </w:rPr>
          <w:tab/>
        </w:r>
        <w:r w:rsidR="001B070F" w:rsidRPr="00722F14">
          <w:rPr>
            <w:noProof/>
          </w:rPr>
          <w:fldChar w:fldCharType="begin"/>
        </w:r>
        <w:r w:rsidR="001B070F" w:rsidRPr="00722F14">
          <w:rPr>
            <w:noProof/>
          </w:rPr>
          <w:instrText xml:space="preserve"> PAGEREF _Toc81560035 \h </w:instrText>
        </w:r>
        <w:r w:rsidR="001B070F" w:rsidRPr="00722F14">
          <w:rPr>
            <w:noProof/>
          </w:rPr>
        </w:r>
        <w:r w:rsidR="001B070F" w:rsidRPr="00722F14">
          <w:rPr>
            <w:noProof/>
          </w:rPr>
          <w:fldChar w:fldCharType="separate"/>
        </w:r>
        <w:r w:rsidR="00144B38">
          <w:rPr>
            <w:noProof/>
          </w:rPr>
          <w:t>11</w:t>
        </w:r>
        <w:r w:rsidR="001B070F" w:rsidRPr="00722F14">
          <w:rPr>
            <w:noProof/>
          </w:rPr>
          <w:fldChar w:fldCharType="end"/>
        </w:r>
      </w:hyperlink>
    </w:p>
    <w:p w14:paraId="21B47B55" w14:textId="11238C73" w:rsidR="00165AF4" w:rsidRPr="00722F14" w:rsidRDefault="009D4B53">
      <w:pPr>
        <w:pStyle w:val="TOC3"/>
        <w:tabs>
          <w:tab w:val="right" w:leader="dot" w:pos="9061"/>
        </w:tabs>
        <w:rPr>
          <w:rFonts w:asciiTheme="minorHAnsi" w:eastAsiaTheme="minorEastAsia" w:hAnsiTheme="minorHAnsi" w:cstheme="minorBidi"/>
          <w:noProof/>
          <w:sz w:val="21"/>
          <w:szCs w:val="22"/>
        </w:rPr>
      </w:pPr>
      <w:hyperlink w:anchor="_Toc81560036" w:history="1">
        <w:r w:rsidR="001B070F" w:rsidRPr="00722F14">
          <w:rPr>
            <w:rStyle w:val="afff0"/>
            <w:noProof/>
            <w:color w:val="auto"/>
          </w:rPr>
          <w:t xml:space="preserve">1. </w:t>
        </w:r>
        <w:r w:rsidR="001B070F" w:rsidRPr="00722F14">
          <w:rPr>
            <w:rStyle w:val="afff0"/>
            <w:noProof/>
            <w:color w:val="auto"/>
          </w:rPr>
          <w:t>采购人、采购代理机构及合格的投标人</w:t>
        </w:r>
        <w:r w:rsidR="001B070F" w:rsidRPr="00722F14">
          <w:rPr>
            <w:noProof/>
          </w:rPr>
          <w:tab/>
        </w:r>
        <w:r w:rsidR="001B070F" w:rsidRPr="00722F14">
          <w:rPr>
            <w:noProof/>
          </w:rPr>
          <w:fldChar w:fldCharType="begin"/>
        </w:r>
        <w:r w:rsidR="001B070F" w:rsidRPr="00722F14">
          <w:rPr>
            <w:noProof/>
          </w:rPr>
          <w:instrText xml:space="preserve"> PAGEREF _Toc81560036 \h </w:instrText>
        </w:r>
        <w:r w:rsidR="001B070F" w:rsidRPr="00722F14">
          <w:rPr>
            <w:noProof/>
          </w:rPr>
        </w:r>
        <w:r w:rsidR="001B070F" w:rsidRPr="00722F14">
          <w:rPr>
            <w:noProof/>
          </w:rPr>
          <w:fldChar w:fldCharType="separate"/>
        </w:r>
        <w:r w:rsidR="00144B38">
          <w:rPr>
            <w:noProof/>
          </w:rPr>
          <w:t>11</w:t>
        </w:r>
        <w:r w:rsidR="001B070F" w:rsidRPr="00722F14">
          <w:rPr>
            <w:noProof/>
          </w:rPr>
          <w:fldChar w:fldCharType="end"/>
        </w:r>
      </w:hyperlink>
    </w:p>
    <w:p w14:paraId="23EC3071" w14:textId="0337CAEF" w:rsidR="00165AF4" w:rsidRPr="00722F14" w:rsidRDefault="009D4B53">
      <w:pPr>
        <w:pStyle w:val="TOC3"/>
        <w:tabs>
          <w:tab w:val="right" w:leader="dot" w:pos="9061"/>
        </w:tabs>
        <w:rPr>
          <w:rFonts w:asciiTheme="minorHAnsi" w:eastAsiaTheme="minorEastAsia" w:hAnsiTheme="minorHAnsi" w:cstheme="minorBidi"/>
          <w:noProof/>
          <w:sz w:val="21"/>
          <w:szCs w:val="22"/>
        </w:rPr>
      </w:pPr>
      <w:hyperlink w:anchor="_Toc81560037" w:history="1">
        <w:r w:rsidR="001B070F" w:rsidRPr="00722F14">
          <w:rPr>
            <w:rStyle w:val="afff0"/>
            <w:noProof/>
            <w:color w:val="auto"/>
          </w:rPr>
          <w:t xml:space="preserve">2. </w:t>
        </w:r>
        <w:r w:rsidR="001B070F" w:rsidRPr="00722F14">
          <w:rPr>
            <w:rStyle w:val="afff0"/>
            <w:noProof/>
            <w:color w:val="auto"/>
          </w:rPr>
          <w:t>资金来源</w:t>
        </w:r>
        <w:r w:rsidR="001B070F" w:rsidRPr="00722F14">
          <w:rPr>
            <w:noProof/>
          </w:rPr>
          <w:tab/>
        </w:r>
        <w:r w:rsidR="001B070F" w:rsidRPr="00722F14">
          <w:rPr>
            <w:noProof/>
          </w:rPr>
          <w:fldChar w:fldCharType="begin"/>
        </w:r>
        <w:r w:rsidR="001B070F" w:rsidRPr="00722F14">
          <w:rPr>
            <w:noProof/>
          </w:rPr>
          <w:instrText xml:space="preserve"> PAGEREF _Toc81560037 \h </w:instrText>
        </w:r>
        <w:r w:rsidR="001B070F" w:rsidRPr="00722F14">
          <w:rPr>
            <w:noProof/>
          </w:rPr>
        </w:r>
        <w:r w:rsidR="001B070F" w:rsidRPr="00722F14">
          <w:rPr>
            <w:noProof/>
          </w:rPr>
          <w:fldChar w:fldCharType="separate"/>
        </w:r>
        <w:r w:rsidR="00144B38">
          <w:rPr>
            <w:noProof/>
          </w:rPr>
          <w:t>13</w:t>
        </w:r>
        <w:r w:rsidR="001B070F" w:rsidRPr="00722F14">
          <w:rPr>
            <w:noProof/>
          </w:rPr>
          <w:fldChar w:fldCharType="end"/>
        </w:r>
      </w:hyperlink>
    </w:p>
    <w:p w14:paraId="370B1A3F" w14:textId="1BE6C15E" w:rsidR="00165AF4" w:rsidRPr="00722F14" w:rsidRDefault="009D4B53">
      <w:pPr>
        <w:pStyle w:val="TOC3"/>
        <w:tabs>
          <w:tab w:val="right" w:leader="dot" w:pos="9061"/>
        </w:tabs>
        <w:rPr>
          <w:rFonts w:asciiTheme="minorHAnsi" w:eastAsiaTheme="minorEastAsia" w:hAnsiTheme="minorHAnsi" w:cstheme="minorBidi"/>
          <w:noProof/>
          <w:sz w:val="21"/>
          <w:szCs w:val="22"/>
        </w:rPr>
      </w:pPr>
      <w:hyperlink w:anchor="_Toc81560038" w:history="1">
        <w:r w:rsidR="001B070F" w:rsidRPr="00722F14">
          <w:rPr>
            <w:rStyle w:val="afff0"/>
            <w:noProof/>
            <w:color w:val="auto"/>
          </w:rPr>
          <w:t xml:space="preserve">3. </w:t>
        </w:r>
        <w:r w:rsidR="001B070F" w:rsidRPr="00722F14">
          <w:rPr>
            <w:rStyle w:val="afff0"/>
            <w:noProof/>
            <w:color w:val="auto"/>
          </w:rPr>
          <w:t>投标费用</w:t>
        </w:r>
        <w:r w:rsidR="001B070F" w:rsidRPr="00722F14">
          <w:rPr>
            <w:noProof/>
          </w:rPr>
          <w:tab/>
        </w:r>
        <w:r w:rsidR="001B070F" w:rsidRPr="00722F14">
          <w:rPr>
            <w:noProof/>
          </w:rPr>
          <w:fldChar w:fldCharType="begin"/>
        </w:r>
        <w:r w:rsidR="001B070F" w:rsidRPr="00722F14">
          <w:rPr>
            <w:noProof/>
          </w:rPr>
          <w:instrText xml:space="preserve"> PAGEREF _Toc81560038 \h </w:instrText>
        </w:r>
        <w:r w:rsidR="001B070F" w:rsidRPr="00722F14">
          <w:rPr>
            <w:noProof/>
          </w:rPr>
        </w:r>
        <w:r w:rsidR="001B070F" w:rsidRPr="00722F14">
          <w:rPr>
            <w:noProof/>
          </w:rPr>
          <w:fldChar w:fldCharType="separate"/>
        </w:r>
        <w:r w:rsidR="00144B38">
          <w:rPr>
            <w:noProof/>
          </w:rPr>
          <w:t>13</w:t>
        </w:r>
        <w:r w:rsidR="001B070F" w:rsidRPr="00722F14">
          <w:rPr>
            <w:noProof/>
          </w:rPr>
          <w:fldChar w:fldCharType="end"/>
        </w:r>
      </w:hyperlink>
    </w:p>
    <w:p w14:paraId="3FFAA965" w14:textId="460C98DB" w:rsidR="00165AF4" w:rsidRPr="00722F14" w:rsidRDefault="009D4B53">
      <w:pPr>
        <w:pStyle w:val="TOC3"/>
        <w:tabs>
          <w:tab w:val="right" w:leader="dot" w:pos="9061"/>
        </w:tabs>
        <w:rPr>
          <w:rFonts w:asciiTheme="minorHAnsi" w:eastAsiaTheme="minorEastAsia" w:hAnsiTheme="minorHAnsi" w:cstheme="minorBidi"/>
          <w:noProof/>
          <w:sz w:val="21"/>
          <w:szCs w:val="22"/>
        </w:rPr>
      </w:pPr>
      <w:hyperlink w:anchor="_Toc81560039" w:history="1">
        <w:r w:rsidR="001B070F" w:rsidRPr="00722F14">
          <w:rPr>
            <w:rStyle w:val="afff0"/>
            <w:noProof/>
            <w:color w:val="auto"/>
          </w:rPr>
          <w:t>二、招标文件</w:t>
        </w:r>
        <w:r w:rsidR="001B070F" w:rsidRPr="00722F14">
          <w:rPr>
            <w:noProof/>
          </w:rPr>
          <w:tab/>
        </w:r>
        <w:r w:rsidR="001B070F" w:rsidRPr="00722F14">
          <w:rPr>
            <w:noProof/>
          </w:rPr>
          <w:fldChar w:fldCharType="begin"/>
        </w:r>
        <w:r w:rsidR="001B070F" w:rsidRPr="00722F14">
          <w:rPr>
            <w:noProof/>
          </w:rPr>
          <w:instrText xml:space="preserve"> PAGEREF _Toc81560039 \h </w:instrText>
        </w:r>
        <w:r w:rsidR="001B070F" w:rsidRPr="00722F14">
          <w:rPr>
            <w:noProof/>
          </w:rPr>
        </w:r>
        <w:r w:rsidR="001B070F" w:rsidRPr="00722F14">
          <w:rPr>
            <w:noProof/>
          </w:rPr>
          <w:fldChar w:fldCharType="separate"/>
        </w:r>
        <w:r w:rsidR="00144B38">
          <w:rPr>
            <w:noProof/>
          </w:rPr>
          <w:t>13</w:t>
        </w:r>
        <w:r w:rsidR="001B070F" w:rsidRPr="00722F14">
          <w:rPr>
            <w:noProof/>
          </w:rPr>
          <w:fldChar w:fldCharType="end"/>
        </w:r>
      </w:hyperlink>
    </w:p>
    <w:p w14:paraId="0E415E9D" w14:textId="798C2AB3" w:rsidR="00165AF4" w:rsidRPr="00722F14" w:rsidRDefault="009D4B53">
      <w:pPr>
        <w:pStyle w:val="TOC3"/>
        <w:tabs>
          <w:tab w:val="right" w:leader="dot" w:pos="9061"/>
        </w:tabs>
        <w:rPr>
          <w:rFonts w:asciiTheme="minorHAnsi" w:eastAsiaTheme="minorEastAsia" w:hAnsiTheme="minorHAnsi" w:cstheme="minorBidi"/>
          <w:noProof/>
          <w:sz w:val="21"/>
          <w:szCs w:val="22"/>
        </w:rPr>
      </w:pPr>
      <w:hyperlink w:anchor="_Toc81560040" w:history="1">
        <w:r w:rsidR="001B070F" w:rsidRPr="00722F14">
          <w:rPr>
            <w:rStyle w:val="afff0"/>
            <w:noProof/>
            <w:color w:val="auto"/>
          </w:rPr>
          <w:t xml:space="preserve">4. </w:t>
        </w:r>
        <w:r w:rsidR="001B070F" w:rsidRPr="00722F14">
          <w:rPr>
            <w:rStyle w:val="afff0"/>
            <w:noProof/>
            <w:color w:val="auto"/>
          </w:rPr>
          <w:t>招标文件构成</w:t>
        </w:r>
        <w:r w:rsidR="001B070F" w:rsidRPr="00722F14">
          <w:rPr>
            <w:noProof/>
          </w:rPr>
          <w:tab/>
        </w:r>
        <w:r w:rsidR="001B070F" w:rsidRPr="00722F14">
          <w:rPr>
            <w:noProof/>
          </w:rPr>
          <w:fldChar w:fldCharType="begin"/>
        </w:r>
        <w:r w:rsidR="001B070F" w:rsidRPr="00722F14">
          <w:rPr>
            <w:noProof/>
          </w:rPr>
          <w:instrText xml:space="preserve"> PAGEREF _Toc81560040 \h </w:instrText>
        </w:r>
        <w:r w:rsidR="001B070F" w:rsidRPr="00722F14">
          <w:rPr>
            <w:noProof/>
          </w:rPr>
        </w:r>
        <w:r w:rsidR="001B070F" w:rsidRPr="00722F14">
          <w:rPr>
            <w:noProof/>
          </w:rPr>
          <w:fldChar w:fldCharType="separate"/>
        </w:r>
        <w:r w:rsidR="00144B38">
          <w:rPr>
            <w:noProof/>
          </w:rPr>
          <w:t>13</w:t>
        </w:r>
        <w:r w:rsidR="001B070F" w:rsidRPr="00722F14">
          <w:rPr>
            <w:noProof/>
          </w:rPr>
          <w:fldChar w:fldCharType="end"/>
        </w:r>
      </w:hyperlink>
    </w:p>
    <w:p w14:paraId="7CD7551E" w14:textId="31C90B1B" w:rsidR="00165AF4" w:rsidRPr="00722F14" w:rsidRDefault="009D4B53">
      <w:pPr>
        <w:pStyle w:val="TOC3"/>
        <w:tabs>
          <w:tab w:val="right" w:leader="dot" w:pos="9061"/>
        </w:tabs>
        <w:rPr>
          <w:rFonts w:asciiTheme="minorHAnsi" w:eastAsiaTheme="minorEastAsia" w:hAnsiTheme="minorHAnsi" w:cstheme="minorBidi"/>
          <w:noProof/>
          <w:sz w:val="21"/>
          <w:szCs w:val="22"/>
        </w:rPr>
      </w:pPr>
      <w:hyperlink w:anchor="_Toc81560041" w:history="1">
        <w:r w:rsidR="001B070F" w:rsidRPr="00722F14">
          <w:rPr>
            <w:rStyle w:val="afff0"/>
            <w:noProof/>
            <w:color w:val="auto"/>
          </w:rPr>
          <w:t xml:space="preserve">5. </w:t>
        </w:r>
        <w:r w:rsidR="001B070F" w:rsidRPr="00722F14">
          <w:rPr>
            <w:rStyle w:val="afff0"/>
            <w:noProof/>
            <w:color w:val="auto"/>
          </w:rPr>
          <w:t>投标人要求对招标文件的澄清</w:t>
        </w:r>
        <w:r w:rsidR="001B070F" w:rsidRPr="00722F14">
          <w:rPr>
            <w:noProof/>
          </w:rPr>
          <w:tab/>
        </w:r>
        <w:r w:rsidR="001B070F" w:rsidRPr="00722F14">
          <w:rPr>
            <w:noProof/>
          </w:rPr>
          <w:fldChar w:fldCharType="begin"/>
        </w:r>
        <w:r w:rsidR="001B070F" w:rsidRPr="00722F14">
          <w:rPr>
            <w:noProof/>
          </w:rPr>
          <w:instrText xml:space="preserve"> PAGEREF _Toc81560041 \h </w:instrText>
        </w:r>
        <w:r w:rsidR="001B070F" w:rsidRPr="00722F14">
          <w:rPr>
            <w:noProof/>
          </w:rPr>
        </w:r>
        <w:r w:rsidR="001B070F" w:rsidRPr="00722F14">
          <w:rPr>
            <w:noProof/>
          </w:rPr>
          <w:fldChar w:fldCharType="separate"/>
        </w:r>
        <w:r w:rsidR="00144B38">
          <w:rPr>
            <w:noProof/>
          </w:rPr>
          <w:t>14</w:t>
        </w:r>
        <w:r w:rsidR="001B070F" w:rsidRPr="00722F14">
          <w:rPr>
            <w:noProof/>
          </w:rPr>
          <w:fldChar w:fldCharType="end"/>
        </w:r>
      </w:hyperlink>
    </w:p>
    <w:p w14:paraId="6BE966EB" w14:textId="3136F056" w:rsidR="00165AF4" w:rsidRPr="00722F14" w:rsidRDefault="009D4B53">
      <w:pPr>
        <w:pStyle w:val="TOC3"/>
        <w:tabs>
          <w:tab w:val="right" w:leader="dot" w:pos="9061"/>
        </w:tabs>
        <w:rPr>
          <w:rFonts w:asciiTheme="minorHAnsi" w:eastAsiaTheme="minorEastAsia" w:hAnsiTheme="minorHAnsi" w:cstheme="minorBidi"/>
          <w:noProof/>
          <w:sz w:val="21"/>
          <w:szCs w:val="22"/>
        </w:rPr>
      </w:pPr>
      <w:hyperlink w:anchor="_Toc81560042" w:history="1">
        <w:r w:rsidR="001B070F" w:rsidRPr="00722F14">
          <w:rPr>
            <w:rStyle w:val="afff0"/>
            <w:noProof/>
            <w:color w:val="auto"/>
          </w:rPr>
          <w:t xml:space="preserve">6. </w:t>
        </w:r>
        <w:r w:rsidR="001B070F" w:rsidRPr="00722F14">
          <w:rPr>
            <w:rStyle w:val="afff0"/>
            <w:noProof/>
            <w:color w:val="auto"/>
          </w:rPr>
          <w:t>采购人或采购代理机构对招标文件的澄清或修改</w:t>
        </w:r>
        <w:r w:rsidR="001B070F" w:rsidRPr="00722F14">
          <w:rPr>
            <w:noProof/>
          </w:rPr>
          <w:tab/>
        </w:r>
        <w:r w:rsidR="001B070F" w:rsidRPr="00722F14">
          <w:rPr>
            <w:noProof/>
          </w:rPr>
          <w:fldChar w:fldCharType="begin"/>
        </w:r>
        <w:r w:rsidR="001B070F" w:rsidRPr="00722F14">
          <w:rPr>
            <w:noProof/>
          </w:rPr>
          <w:instrText xml:space="preserve"> PAGEREF _Toc81560042 \h </w:instrText>
        </w:r>
        <w:r w:rsidR="001B070F" w:rsidRPr="00722F14">
          <w:rPr>
            <w:noProof/>
          </w:rPr>
        </w:r>
        <w:r w:rsidR="001B070F" w:rsidRPr="00722F14">
          <w:rPr>
            <w:noProof/>
          </w:rPr>
          <w:fldChar w:fldCharType="separate"/>
        </w:r>
        <w:r w:rsidR="00144B38">
          <w:rPr>
            <w:noProof/>
          </w:rPr>
          <w:t>14</w:t>
        </w:r>
        <w:r w:rsidR="001B070F" w:rsidRPr="00722F14">
          <w:rPr>
            <w:noProof/>
          </w:rPr>
          <w:fldChar w:fldCharType="end"/>
        </w:r>
      </w:hyperlink>
    </w:p>
    <w:p w14:paraId="741E2B7F" w14:textId="413EA1F0" w:rsidR="00165AF4" w:rsidRPr="00722F14" w:rsidRDefault="009D4B53">
      <w:pPr>
        <w:pStyle w:val="TOC3"/>
        <w:tabs>
          <w:tab w:val="right" w:leader="dot" w:pos="9061"/>
        </w:tabs>
        <w:rPr>
          <w:rFonts w:asciiTheme="minorHAnsi" w:eastAsiaTheme="minorEastAsia" w:hAnsiTheme="minorHAnsi" w:cstheme="minorBidi"/>
          <w:noProof/>
          <w:sz w:val="21"/>
          <w:szCs w:val="22"/>
        </w:rPr>
      </w:pPr>
      <w:hyperlink w:anchor="_Toc81560043" w:history="1">
        <w:r w:rsidR="001B070F" w:rsidRPr="00722F14">
          <w:rPr>
            <w:rStyle w:val="afff0"/>
            <w:noProof/>
            <w:color w:val="auto"/>
          </w:rPr>
          <w:t>三、投标文件的编制</w:t>
        </w:r>
        <w:r w:rsidR="001B070F" w:rsidRPr="00722F14">
          <w:rPr>
            <w:noProof/>
          </w:rPr>
          <w:tab/>
        </w:r>
        <w:r w:rsidR="001B070F" w:rsidRPr="00722F14">
          <w:rPr>
            <w:noProof/>
          </w:rPr>
          <w:fldChar w:fldCharType="begin"/>
        </w:r>
        <w:r w:rsidR="001B070F" w:rsidRPr="00722F14">
          <w:rPr>
            <w:noProof/>
          </w:rPr>
          <w:instrText xml:space="preserve"> PAGEREF _Toc81560043 \h </w:instrText>
        </w:r>
        <w:r w:rsidR="001B070F" w:rsidRPr="00722F14">
          <w:rPr>
            <w:noProof/>
          </w:rPr>
        </w:r>
        <w:r w:rsidR="001B070F" w:rsidRPr="00722F14">
          <w:rPr>
            <w:noProof/>
          </w:rPr>
          <w:fldChar w:fldCharType="separate"/>
        </w:r>
        <w:r w:rsidR="00144B38">
          <w:rPr>
            <w:noProof/>
          </w:rPr>
          <w:t>14</w:t>
        </w:r>
        <w:r w:rsidR="001B070F" w:rsidRPr="00722F14">
          <w:rPr>
            <w:noProof/>
          </w:rPr>
          <w:fldChar w:fldCharType="end"/>
        </w:r>
      </w:hyperlink>
    </w:p>
    <w:p w14:paraId="44779728" w14:textId="4FBECF34" w:rsidR="00165AF4" w:rsidRPr="00722F14" w:rsidRDefault="009D4B53">
      <w:pPr>
        <w:pStyle w:val="TOC3"/>
        <w:tabs>
          <w:tab w:val="right" w:leader="dot" w:pos="9061"/>
        </w:tabs>
        <w:rPr>
          <w:rFonts w:asciiTheme="minorHAnsi" w:eastAsiaTheme="minorEastAsia" w:hAnsiTheme="minorHAnsi" w:cstheme="minorBidi"/>
          <w:noProof/>
          <w:sz w:val="21"/>
          <w:szCs w:val="22"/>
        </w:rPr>
      </w:pPr>
      <w:hyperlink w:anchor="_Toc81560044" w:history="1">
        <w:r w:rsidR="001B070F" w:rsidRPr="00722F14">
          <w:rPr>
            <w:rStyle w:val="afff0"/>
            <w:noProof/>
            <w:color w:val="auto"/>
          </w:rPr>
          <w:t xml:space="preserve">7. </w:t>
        </w:r>
        <w:r w:rsidR="001B070F" w:rsidRPr="00722F14">
          <w:rPr>
            <w:rStyle w:val="afff0"/>
            <w:noProof/>
            <w:color w:val="auto"/>
          </w:rPr>
          <w:t>投标文件编制的原则</w:t>
        </w:r>
        <w:r w:rsidR="001B070F" w:rsidRPr="00722F14">
          <w:rPr>
            <w:noProof/>
          </w:rPr>
          <w:tab/>
        </w:r>
        <w:r w:rsidR="001B070F" w:rsidRPr="00722F14">
          <w:rPr>
            <w:noProof/>
          </w:rPr>
          <w:fldChar w:fldCharType="begin"/>
        </w:r>
        <w:r w:rsidR="001B070F" w:rsidRPr="00722F14">
          <w:rPr>
            <w:noProof/>
          </w:rPr>
          <w:instrText xml:space="preserve"> PAGEREF _Toc81560044 \h </w:instrText>
        </w:r>
        <w:r w:rsidR="001B070F" w:rsidRPr="00722F14">
          <w:rPr>
            <w:noProof/>
          </w:rPr>
        </w:r>
        <w:r w:rsidR="001B070F" w:rsidRPr="00722F14">
          <w:rPr>
            <w:noProof/>
          </w:rPr>
          <w:fldChar w:fldCharType="separate"/>
        </w:r>
        <w:r w:rsidR="00144B38">
          <w:rPr>
            <w:noProof/>
          </w:rPr>
          <w:t>14</w:t>
        </w:r>
        <w:r w:rsidR="001B070F" w:rsidRPr="00722F14">
          <w:rPr>
            <w:noProof/>
          </w:rPr>
          <w:fldChar w:fldCharType="end"/>
        </w:r>
      </w:hyperlink>
    </w:p>
    <w:p w14:paraId="3AEEA24A" w14:textId="7CA95BE1" w:rsidR="00165AF4" w:rsidRPr="00722F14" w:rsidRDefault="009D4B53">
      <w:pPr>
        <w:pStyle w:val="TOC3"/>
        <w:tabs>
          <w:tab w:val="right" w:leader="dot" w:pos="9061"/>
        </w:tabs>
        <w:rPr>
          <w:rFonts w:asciiTheme="minorHAnsi" w:eastAsiaTheme="minorEastAsia" w:hAnsiTheme="minorHAnsi" w:cstheme="minorBidi"/>
          <w:noProof/>
          <w:sz w:val="21"/>
          <w:szCs w:val="22"/>
        </w:rPr>
      </w:pPr>
      <w:hyperlink w:anchor="_Toc81560045" w:history="1">
        <w:r w:rsidR="001B070F" w:rsidRPr="00722F14">
          <w:rPr>
            <w:rStyle w:val="afff0"/>
            <w:noProof/>
            <w:color w:val="auto"/>
          </w:rPr>
          <w:t xml:space="preserve">8. </w:t>
        </w:r>
        <w:r w:rsidR="001B070F" w:rsidRPr="00722F14">
          <w:rPr>
            <w:rStyle w:val="afff0"/>
            <w:noProof/>
            <w:color w:val="auto"/>
          </w:rPr>
          <w:t>投标范围及投标文件中计量单位的使用</w:t>
        </w:r>
        <w:r w:rsidR="001B070F" w:rsidRPr="00722F14">
          <w:rPr>
            <w:noProof/>
          </w:rPr>
          <w:tab/>
        </w:r>
        <w:r w:rsidR="001B070F" w:rsidRPr="00722F14">
          <w:rPr>
            <w:noProof/>
          </w:rPr>
          <w:fldChar w:fldCharType="begin"/>
        </w:r>
        <w:r w:rsidR="001B070F" w:rsidRPr="00722F14">
          <w:rPr>
            <w:noProof/>
          </w:rPr>
          <w:instrText xml:space="preserve"> PAGEREF _Toc81560045 \h </w:instrText>
        </w:r>
        <w:r w:rsidR="001B070F" w:rsidRPr="00722F14">
          <w:rPr>
            <w:noProof/>
          </w:rPr>
        </w:r>
        <w:r w:rsidR="001B070F" w:rsidRPr="00722F14">
          <w:rPr>
            <w:noProof/>
          </w:rPr>
          <w:fldChar w:fldCharType="separate"/>
        </w:r>
        <w:r w:rsidR="00144B38">
          <w:rPr>
            <w:noProof/>
          </w:rPr>
          <w:t>14</w:t>
        </w:r>
        <w:r w:rsidR="001B070F" w:rsidRPr="00722F14">
          <w:rPr>
            <w:noProof/>
          </w:rPr>
          <w:fldChar w:fldCharType="end"/>
        </w:r>
      </w:hyperlink>
    </w:p>
    <w:p w14:paraId="6FD4B2AB" w14:textId="339EEEC6" w:rsidR="00165AF4" w:rsidRPr="00722F14" w:rsidRDefault="009D4B53">
      <w:pPr>
        <w:pStyle w:val="TOC3"/>
        <w:tabs>
          <w:tab w:val="right" w:leader="dot" w:pos="9061"/>
        </w:tabs>
        <w:rPr>
          <w:rFonts w:asciiTheme="minorHAnsi" w:eastAsiaTheme="minorEastAsia" w:hAnsiTheme="minorHAnsi" w:cstheme="minorBidi"/>
          <w:noProof/>
          <w:sz w:val="21"/>
          <w:szCs w:val="22"/>
        </w:rPr>
      </w:pPr>
      <w:hyperlink w:anchor="_Toc81560046" w:history="1">
        <w:r w:rsidR="001B070F" w:rsidRPr="00722F14">
          <w:rPr>
            <w:rStyle w:val="afff0"/>
            <w:noProof/>
            <w:color w:val="auto"/>
          </w:rPr>
          <w:t xml:space="preserve">9. </w:t>
        </w:r>
        <w:r w:rsidR="001B070F" w:rsidRPr="00722F14">
          <w:rPr>
            <w:rStyle w:val="afff0"/>
            <w:noProof/>
            <w:color w:val="auto"/>
          </w:rPr>
          <w:t>投标文件构成</w:t>
        </w:r>
        <w:r w:rsidR="001B070F" w:rsidRPr="00722F14">
          <w:rPr>
            <w:noProof/>
          </w:rPr>
          <w:tab/>
        </w:r>
        <w:r w:rsidR="001B070F" w:rsidRPr="00722F14">
          <w:rPr>
            <w:noProof/>
          </w:rPr>
          <w:fldChar w:fldCharType="begin"/>
        </w:r>
        <w:r w:rsidR="001B070F" w:rsidRPr="00722F14">
          <w:rPr>
            <w:noProof/>
          </w:rPr>
          <w:instrText xml:space="preserve"> PAGEREF _Toc81560046 \h </w:instrText>
        </w:r>
        <w:r w:rsidR="001B070F" w:rsidRPr="00722F14">
          <w:rPr>
            <w:noProof/>
          </w:rPr>
        </w:r>
        <w:r w:rsidR="001B070F" w:rsidRPr="00722F14">
          <w:rPr>
            <w:noProof/>
          </w:rPr>
          <w:fldChar w:fldCharType="separate"/>
        </w:r>
        <w:r w:rsidR="00144B38">
          <w:rPr>
            <w:noProof/>
          </w:rPr>
          <w:t>15</w:t>
        </w:r>
        <w:r w:rsidR="001B070F" w:rsidRPr="00722F14">
          <w:rPr>
            <w:noProof/>
          </w:rPr>
          <w:fldChar w:fldCharType="end"/>
        </w:r>
      </w:hyperlink>
    </w:p>
    <w:p w14:paraId="4DD73664" w14:textId="63544791" w:rsidR="00165AF4" w:rsidRPr="00722F14" w:rsidRDefault="009D4B53">
      <w:pPr>
        <w:pStyle w:val="TOC3"/>
        <w:tabs>
          <w:tab w:val="right" w:leader="dot" w:pos="9061"/>
        </w:tabs>
        <w:rPr>
          <w:rFonts w:asciiTheme="minorHAnsi" w:eastAsiaTheme="minorEastAsia" w:hAnsiTheme="minorHAnsi" w:cstheme="minorBidi"/>
          <w:noProof/>
          <w:sz w:val="21"/>
          <w:szCs w:val="22"/>
        </w:rPr>
      </w:pPr>
      <w:hyperlink w:anchor="_Toc81560047" w:history="1">
        <w:r w:rsidR="001B070F" w:rsidRPr="00722F14">
          <w:rPr>
            <w:rStyle w:val="afff0"/>
            <w:noProof/>
            <w:color w:val="auto"/>
          </w:rPr>
          <w:t xml:space="preserve">10. </w:t>
        </w:r>
        <w:r w:rsidR="001B070F" w:rsidRPr="00722F14">
          <w:rPr>
            <w:rStyle w:val="afff0"/>
            <w:noProof/>
            <w:color w:val="auto"/>
          </w:rPr>
          <w:t>证明服务的合格性和符合招标文件规定的文件</w:t>
        </w:r>
        <w:r w:rsidR="001B070F" w:rsidRPr="00722F14">
          <w:rPr>
            <w:noProof/>
          </w:rPr>
          <w:tab/>
        </w:r>
        <w:r w:rsidR="001B070F" w:rsidRPr="00722F14">
          <w:rPr>
            <w:noProof/>
          </w:rPr>
          <w:fldChar w:fldCharType="begin"/>
        </w:r>
        <w:r w:rsidR="001B070F" w:rsidRPr="00722F14">
          <w:rPr>
            <w:noProof/>
          </w:rPr>
          <w:instrText xml:space="preserve"> PAGEREF _Toc81560047 \h </w:instrText>
        </w:r>
        <w:r w:rsidR="001B070F" w:rsidRPr="00722F14">
          <w:rPr>
            <w:noProof/>
          </w:rPr>
        </w:r>
        <w:r w:rsidR="001B070F" w:rsidRPr="00722F14">
          <w:rPr>
            <w:noProof/>
          </w:rPr>
          <w:fldChar w:fldCharType="separate"/>
        </w:r>
        <w:r w:rsidR="00144B38">
          <w:rPr>
            <w:noProof/>
          </w:rPr>
          <w:t>15</w:t>
        </w:r>
        <w:r w:rsidR="001B070F" w:rsidRPr="00722F14">
          <w:rPr>
            <w:noProof/>
          </w:rPr>
          <w:fldChar w:fldCharType="end"/>
        </w:r>
      </w:hyperlink>
    </w:p>
    <w:p w14:paraId="544E864D" w14:textId="7E8E0E9F" w:rsidR="00165AF4" w:rsidRPr="00722F14" w:rsidRDefault="009D4B53">
      <w:pPr>
        <w:pStyle w:val="TOC3"/>
        <w:tabs>
          <w:tab w:val="right" w:leader="dot" w:pos="9061"/>
        </w:tabs>
        <w:rPr>
          <w:rFonts w:asciiTheme="minorHAnsi" w:eastAsiaTheme="minorEastAsia" w:hAnsiTheme="minorHAnsi" w:cstheme="minorBidi"/>
          <w:noProof/>
          <w:sz w:val="21"/>
          <w:szCs w:val="22"/>
        </w:rPr>
      </w:pPr>
      <w:hyperlink w:anchor="_Toc81560048" w:history="1">
        <w:r w:rsidR="001B070F" w:rsidRPr="00722F14">
          <w:rPr>
            <w:rStyle w:val="afff0"/>
            <w:noProof/>
            <w:color w:val="auto"/>
          </w:rPr>
          <w:t xml:space="preserve">11. </w:t>
        </w:r>
        <w:r w:rsidR="001B070F" w:rsidRPr="00722F14">
          <w:rPr>
            <w:rStyle w:val="afff0"/>
            <w:noProof/>
            <w:color w:val="auto"/>
          </w:rPr>
          <w:t>投标报价</w:t>
        </w:r>
        <w:r w:rsidR="001B070F" w:rsidRPr="00722F14">
          <w:rPr>
            <w:noProof/>
          </w:rPr>
          <w:tab/>
        </w:r>
        <w:r w:rsidR="001B070F" w:rsidRPr="00722F14">
          <w:rPr>
            <w:noProof/>
          </w:rPr>
          <w:fldChar w:fldCharType="begin"/>
        </w:r>
        <w:r w:rsidR="001B070F" w:rsidRPr="00722F14">
          <w:rPr>
            <w:noProof/>
          </w:rPr>
          <w:instrText xml:space="preserve"> PAGEREF _Toc81560048 \h </w:instrText>
        </w:r>
        <w:r w:rsidR="001B070F" w:rsidRPr="00722F14">
          <w:rPr>
            <w:noProof/>
          </w:rPr>
        </w:r>
        <w:r w:rsidR="001B070F" w:rsidRPr="00722F14">
          <w:rPr>
            <w:noProof/>
          </w:rPr>
          <w:fldChar w:fldCharType="separate"/>
        </w:r>
        <w:r w:rsidR="00144B38">
          <w:rPr>
            <w:noProof/>
          </w:rPr>
          <w:t>16</w:t>
        </w:r>
        <w:r w:rsidR="001B070F" w:rsidRPr="00722F14">
          <w:rPr>
            <w:noProof/>
          </w:rPr>
          <w:fldChar w:fldCharType="end"/>
        </w:r>
      </w:hyperlink>
    </w:p>
    <w:p w14:paraId="638307FF" w14:textId="3840A92F" w:rsidR="00165AF4" w:rsidRPr="00722F14" w:rsidRDefault="009D4B53">
      <w:pPr>
        <w:pStyle w:val="TOC3"/>
        <w:tabs>
          <w:tab w:val="right" w:leader="dot" w:pos="9061"/>
        </w:tabs>
        <w:rPr>
          <w:rFonts w:asciiTheme="minorHAnsi" w:eastAsiaTheme="minorEastAsia" w:hAnsiTheme="minorHAnsi" w:cstheme="minorBidi"/>
          <w:noProof/>
          <w:sz w:val="21"/>
          <w:szCs w:val="22"/>
        </w:rPr>
      </w:pPr>
      <w:hyperlink w:anchor="_Toc81560049" w:history="1">
        <w:r w:rsidR="001B070F" w:rsidRPr="00722F14">
          <w:rPr>
            <w:rStyle w:val="afff0"/>
            <w:noProof/>
            <w:color w:val="auto"/>
          </w:rPr>
          <w:t xml:space="preserve">12. </w:t>
        </w:r>
        <w:r w:rsidR="001B070F" w:rsidRPr="00722F14">
          <w:rPr>
            <w:rStyle w:val="afff0"/>
            <w:noProof/>
            <w:color w:val="auto"/>
          </w:rPr>
          <w:t>投标保证金</w:t>
        </w:r>
        <w:r w:rsidR="001B070F" w:rsidRPr="00722F14">
          <w:rPr>
            <w:noProof/>
          </w:rPr>
          <w:tab/>
        </w:r>
        <w:r w:rsidR="001B070F" w:rsidRPr="00722F14">
          <w:rPr>
            <w:noProof/>
          </w:rPr>
          <w:fldChar w:fldCharType="begin"/>
        </w:r>
        <w:r w:rsidR="001B070F" w:rsidRPr="00722F14">
          <w:rPr>
            <w:noProof/>
          </w:rPr>
          <w:instrText xml:space="preserve"> PAGEREF _Toc81560049 \h </w:instrText>
        </w:r>
        <w:r w:rsidR="001B070F" w:rsidRPr="00722F14">
          <w:rPr>
            <w:noProof/>
          </w:rPr>
        </w:r>
        <w:r w:rsidR="001B070F" w:rsidRPr="00722F14">
          <w:rPr>
            <w:noProof/>
          </w:rPr>
          <w:fldChar w:fldCharType="separate"/>
        </w:r>
        <w:r w:rsidR="00144B38">
          <w:rPr>
            <w:noProof/>
          </w:rPr>
          <w:t>16</w:t>
        </w:r>
        <w:r w:rsidR="001B070F" w:rsidRPr="00722F14">
          <w:rPr>
            <w:noProof/>
          </w:rPr>
          <w:fldChar w:fldCharType="end"/>
        </w:r>
      </w:hyperlink>
    </w:p>
    <w:p w14:paraId="34D69B2D" w14:textId="26C99B13" w:rsidR="00165AF4" w:rsidRPr="00722F14" w:rsidRDefault="009D4B53">
      <w:pPr>
        <w:pStyle w:val="TOC3"/>
        <w:tabs>
          <w:tab w:val="right" w:leader="dot" w:pos="9061"/>
        </w:tabs>
        <w:rPr>
          <w:rFonts w:asciiTheme="minorHAnsi" w:eastAsiaTheme="minorEastAsia" w:hAnsiTheme="minorHAnsi" w:cstheme="minorBidi"/>
          <w:noProof/>
          <w:sz w:val="21"/>
          <w:szCs w:val="22"/>
        </w:rPr>
      </w:pPr>
      <w:hyperlink w:anchor="_Toc81560050" w:history="1">
        <w:r w:rsidR="001B070F" w:rsidRPr="00722F14">
          <w:rPr>
            <w:rStyle w:val="afff0"/>
            <w:noProof/>
            <w:color w:val="auto"/>
          </w:rPr>
          <w:t xml:space="preserve">13. </w:t>
        </w:r>
        <w:r w:rsidR="001B070F" w:rsidRPr="00722F14">
          <w:rPr>
            <w:rStyle w:val="afff0"/>
            <w:noProof/>
            <w:color w:val="auto"/>
          </w:rPr>
          <w:t>投标有效期</w:t>
        </w:r>
        <w:r w:rsidR="001B070F" w:rsidRPr="00722F14">
          <w:rPr>
            <w:noProof/>
          </w:rPr>
          <w:tab/>
        </w:r>
        <w:r w:rsidR="001B070F" w:rsidRPr="00722F14">
          <w:rPr>
            <w:noProof/>
          </w:rPr>
          <w:fldChar w:fldCharType="begin"/>
        </w:r>
        <w:r w:rsidR="001B070F" w:rsidRPr="00722F14">
          <w:rPr>
            <w:noProof/>
          </w:rPr>
          <w:instrText xml:space="preserve"> PAGEREF _Toc81560050 \h </w:instrText>
        </w:r>
        <w:r w:rsidR="001B070F" w:rsidRPr="00722F14">
          <w:rPr>
            <w:noProof/>
          </w:rPr>
        </w:r>
        <w:r w:rsidR="001B070F" w:rsidRPr="00722F14">
          <w:rPr>
            <w:noProof/>
          </w:rPr>
          <w:fldChar w:fldCharType="separate"/>
        </w:r>
        <w:r w:rsidR="00144B38">
          <w:rPr>
            <w:noProof/>
          </w:rPr>
          <w:t>17</w:t>
        </w:r>
        <w:r w:rsidR="001B070F" w:rsidRPr="00722F14">
          <w:rPr>
            <w:noProof/>
          </w:rPr>
          <w:fldChar w:fldCharType="end"/>
        </w:r>
      </w:hyperlink>
    </w:p>
    <w:p w14:paraId="280BE983" w14:textId="6FB79D56" w:rsidR="00165AF4" w:rsidRPr="00722F14" w:rsidRDefault="009D4B53">
      <w:pPr>
        <w:pStyle w:val="TOC3"/>
        <w:tabs>
          <w:tab w:val="right" w:leader="dot" w:pos="9061"/>
        </w:tabs>
        <w:rPr>
          <w:rFonts w:asciiTheme="minorHAnsi" w:eastAsiaTheme="minorEastAsia" w:hAnsiTheme="minorHAnsi" w:cstheme="minorBidi"/>
          <w:noProof/>
          <w:sz w:val="21"/>
          <w:szCs w:val="22"/>
        </w:rPr>
      </w:pPr>
      <w:hyperlink w:anchor="_Toc81560051" w:history="1">
        <w:r w:rsidR="001B070F" w:rsidRPr="00722F14">
          <w:rPr>
            <w:rStyle w:val="afff0"/>
            <w:noProof/>
            <w:color w:val="auto"/>
          </w:rPr>
          <w:t xml:space="preserve">14. </w:t>
        </w:r>
        <w:r w:rsidR="001B070F" w:rsidRPr="00722F14">
          <w:rPr>
            <w:rStyle w:val="afff0"/>
            <w:noProof/>
            <w:color w:val="auto"/>
          </w:rPr>
          <w:t>投标文件的签署与规定</w:t>
        </w:r>
        <w:r w:rsidR="001B070F" w:rsidRPr="00722F14">
          <w:rPr>
            <w:noProof/>
          </w:rPr>
          <w:tab/>
        </w:r>
        <w:r w:rsidR="001B070F" w:rsidRPr="00722F14">
          <w:rPr>
            <w:noProof/>
          </w:rPr>
          <w:fldChar w:fldCharType="begin"/>
        </w:r>
        <w:r w:rsidR="001B070F" w:rsidRPr="00722F14">
          <w:rPr>
            <w:noProof/>
          </w:rPr>
          <w:instrText xml:space="preserve"> PAGEREF _Toc81560051 \h </w:instrText>
        </w:r>
        <w:r w:rsidR="001B070F" w:rsidRPr="00722F14">
          <w:rPr>
            <w:noProof/>
          </w:rPr>
        </w:r>
        <w:r w:rsidR="001B070F" w:rsidRPr="00722F14">
          <w:rPr>
            <w:noProof/>
          </w:rPr>
          <w:fldChar w:fldCharType="separate"/>
        </w:r>
        <w:r w:rsidR="00144B38">
          <w:rPr>
            <w:noProof/>
          </w:rPr>
          <w:t>17</w:t>
        </w:r>
        <w:r w:rsidR="001B070F" w:rsidRPr="00722F14">
          <w:rPr>
            <w:noProof/>
          </w:rPr>
          <w:fldChar w:fldCharType="end"/>
        </w:r>
      </w:hyperlink>
    </w:p>
    <w:p w14:paraId="6C0A0A19" w14:textId="754894C3" w:rsidR="00165AF4" w:rsidRPr="00722F14" w:rsidRDefault="009D4B53">
      <w:pPr>
        <w:pStyle w:val="TOC3"/>
        <w:tabs>
          <w:tab w:val="right" w:leader="dot" w:pos="9061"/>
        </w:tabs>
        <w:rPr>
          <w:rFonts w:asciiTheme="minorHAnsi" w:eastAsiaTheme="minorEastAsia" w:hAnsiTheme="minorHAnsi" w:cstheme="minorBidi"/>
          <w:noProof/>
          <w:sz w:val="21"/>
          <w:szCs w:val="22"/>
        </w:rPr>
      </w:pPr>
      <w:hyperlink w:anchor="_Toc81560052" w:history="1">
        <w:r w:rsidR="001B070F" w:rsidRPr="00722F14">
          <w:rPr>
            <w:rStyle w:val="afff0"/>
            <w:noProof/>
            <w:color w:val="auto"/>
          </w:rPr>
          <w:t>四、投标文件的递交</w:t>
        </w:r>
        <w:r w:rsidR="001B070F" w:rsidRPr="00722F14">
          <w:rPr>
            <w:noProof/>
          </w:rPr>
          <w:tab/>
        </w:r>
        <w:r w:rsidR="001B070F" w:rsidRPr="00722F14">
          <w:rPr>
            <w:noProof/>
          </w:rPr>
          <w:fldChar w:fldCharType="begin"/>
        </w:r>
        <w:r w:rsidR="001B070F" w:rsidRPr="00722F14">
          <w:rPr>
            <w:noProof/>
          </w:rPr>
          <w:instrText xml:space="preserve"> PAGEREF _Toc81560052 \h </w:instrText>
        </w:r>
        <w:r w:rsidR="001B070F" w:rsidRPr="00722F14">
          <w:rPr>
            <w:noProof/>
          </w:rPr>
        </w:r>
        <w:r w:rsidR="001B070F" w:rsidRPr="00722F14">
          <w:rPr>
            <w:noProof/>
          </w:rPr>
          <w:fldChar w:fldCharType="separate"/>
        </w:r>
        <w:r w:rsidR="00144B38">
          <w:rPr>
            <w:noProof/>
          </w:rPr>
          <w:t>18</w:t>
        </w:r>
        <w:r w:rsidR="001B070F" w:rsidRPr="00722F14">
          <w:rPr>
            <w:noProof/>
          </w:rPr>
          <w:fldChar w:fldCharType="end"/>
        </w:r>
      </w:hyperlink>
    </w:p>
    <w:p w14:paraId="5832542C" w14:textId="12AF6E4F" w:rsidR="00165AF4" w:rsidRPr="00722F14" w:rsidRDefault="009D4B53">
      <w:pPr>
        <w:pStyle w:val="TOC3"/>
        <w:tabs>
          <w:tab w:val="right" w:leader="dot" w:pos="9061"/>
        </w:tabs>
        <w:rPr>
          <w:rFonts w:asciiTheme="minorHAnsi" w:eastAsiaTheme="minorEastAsia" w:hAnsiTheme="minorHAnsi" w:cstheme="minorBidi"/>
          <w:noProof/>
          <w:sz w:val="21"/>
          <w:szCs w:val="22"/>
        </w:rPr>
      </w:pPr>
      <w:hyperlink w:anchor="_Toc81560053" w:history="1">
        <w:r w:rsidR="001B070F" w:rsidRPr="00722F14">
          <w:rPr>
            <w:rStyle w:val="afff0"/>
            <w:noProof/>
            <w:color w:val="auto"/>
          </w:rPr>
          <w:t xml:space="preserve">15. </w:t>
        </w:r>
        <w:r w:rsidR="001B070F" w:rsidRPr="00722F14">
          <w:rPr>
            <w:rStyle w:val="afff0"/>
            <w:noProof/>
            <w:color w:val="auto"/>
          </w:rPr>
          <w:t>投标文件的装订、密封及递交</w:t>
        </w:r>
        <w:r w:rsidR="001B070F" w:rsidRPr="00722F14">
          <w:rPr>
            <w:noProof/>
          </w:rPr>
          <w:tab/>
        </w:r>
        <w:r w:rsidR="001B070F" w:rsidRPr="00722F14">
          <w:rPr>
            <w:noProof/>
          </w:rPr>
          <w:fldChar w:fldCharType="begin"/>
        </w:r>
        <w:r w:rsidR="001B070F" w:rsidRPr="00722F14">
          <w:rPr>
            <w:noProof/>
          </w:rPr>
          <w:instrText xml:space="preserve"> PAGEREF _Toc81560053 \h </w:instrText>
        </w:r>
        <w:r w:rsidR="001B070F" w:rsidRPr="00722F14">
          <w:rPr>
            <w:noProof/>
          </w:rPr>
        </w:r>
        <w:r w:rsidR="001B070F" w:rsidRPr="00722F14">
          <w:rPr>
            <w:noProof/>
          </w:rPr>
          <w:fldChar w:fldCharType="separate"/>
        </w:r>
        <w:r w:rsidR="00144B38">
          <w:rPr>
            <w:noProof/>
          </w:rPr>
          <w:t>18</w:t>
        </w:r>
        <w:r w:rsidR="001B070F" w:rsidRPr="00722F14">
          <w:rPr>
            <w:noProof/>
          </w:rPr>
          <w:fldChar w:fldCharType="end"/>
        </w:r>
      </w:hyperlink>
    </w:p>
    <w:p w14:paraId="1DD3F5D3" w14:textId="37FB7D06" w:rsidR="00165AF4" w:rsidRPr="00722F14" w:rsidRDefault="009D4B53">
      <w:pPr>
        <w:pStyle w:val="TOC3"/>
        <w:tabs>
          <w:tab w:val="right" w:leader="dot" w:pos="9061"/>
        </w:tabs>
        <w:rPr>
          <w:rFonts w:asciiTheme="minorHAnsi" w:eastAsiaTheme="minorEastAsia" w:hAnsiTheme="minorHAnsi" w:cstheme="minorBidi"/>
          <w:noProof/>
          <w:sz w:val="21"/>
          <w:szCs w:val="22"/>
        </w:rPr>
      </w:pPr>
      <w:hyperlink w:anchor="_Toc81560054" w:history="1">
        <w:r w:rsidR="001B070F" w:rsidRPr="00722F14">
          <w:rPr>
            <w:rStyle w:val="afff0"/>
            <w:noProof/>
            <w:color w:val="auto"/>
          </w:rPr>
          <w:t xml:space="preserve">16. </w:t>
        </w:r>
        <w:r w:rsidR="001B070F" w:rsidRPr="00722F14">
          <w:rPr>
            <w:rStyle w:val="afff0"/>
            <w:noProof/>
            <w:color w:val="auto"/>
          </w:rPr>
          <w:t>投标截止期</w:t>
        </w:r>
        <w:r w:rsidR="001B070F" w:rsidRPr="00722F14">
          <w:rPr>
            <w:noProof/>
          </w:rPr>
          <w:tab/>
        </w:r>
        <w:r w:rsidR="001B070F" w:rsidRPr="00722F14">
          <w:rPr>
            <w:noProof/>
          </w:rPr>
          <w:fldChar w:fldCharType="begin"/>
        </w:r>
        <w:r w:rsidR="001B070F" w:rsidRPr="00722F14">
          <w:rPr>
            <w:noProof/>
          </w:rPr>
          <w:instrText xml:space="preserve"> PAGEREF _Toc81560054 \h </w:instrText>
        </w:r>
        <w:r w:rsidR="001B070F" w:rsidRPr="00722F14">
          <w:rPr>
            <w:noProof/>
          </w:rPr>
        </w:r>
        <w:r w:rsidR="001B070F" w:rsidRPr="00722F14">
          <w:rPr>
            <w:noProof/>
          </w:rPr>
          <w:fldChar w:fldCharType="separate"/>
        </w:r>
        <w:r w:rsidR="00144B38">
          <w:rPr>
            <w:noProof/>
          </w:rPr>
          <w:t>19</w:t>
        </w:r>
        <w:r w:rsidR="001B070F" w:rsidRPr="00722F14">
          <w:rPr>
            <w:noProof/>
          </w:rPr>
          <w:fldChar w:fldCharType="end"/>
        </w:r>
      </w:hyperlink>
    </w:p>
    <w:p w14:paraId="678A7152" w14:textId="10A6A03F" w:rsidR="00165AF4" w:rsidRPr="00722F14" w:rsidRDefault="009D4B53">
      <w:pPr>
        <w:pStyle w:val="TOC3"/>
        <w:tabs>
          <w:tab w:val="right" w:leader="dot" w:pos="9061"/>
        </w:tabs>
        <w:rPr>
          <w:rFonts w:asciiTheme="minorHAnsi" w:eastAsiaTheme="minorEastAsia" w:hAnsiTheme="minorHAnsi" w:cstheme="minorBidi"/>
          <w:noProof/>
          <w:sz w:val="21"/>
          <w:szCs w:val="22"/>
        </w:rPr>
      </w:pPr>
      <w:hyperlink w:anchor="_Toc81560055" w:history="1">
        <w:r w:rsidR="001B070F" w:rsidRPr="00722F14">
          <w:rPr>
            <w:rStyle w:val="afff0"/>
            <w:noProof/>
            <w:color w:val="auto"/>
          </w:rPr>
          <w:t xml:space="preserve">17. </w:t>
        </w:r>
        <w:r w:rsidR="001B070F" w:rsidRPr="00722F14">
          <w:rPr>
            <w:rStyle w:val="afff0"/>
            <w:noProof/>
            <w:color w:val="auto"/>
          </w:rPr>
          <w:t>投标文件的修改与撤回</w:t>
        </w:r>
        <w:r w:rsidR="001B070F" w:rsidRPr="00722F14">
          <w:rPr>
            <w:noProof/>
          </w:rPr>
          <w:tab/>
        </w:r>
        <w:r w:rsidR="001B070F" w:rsidRPr="00722F14">
          <w:rPr>
            <w:noProof/>
          </w:rPr>
          <w:fldChar w:fldCharType="begin"/>
        </w:r>
        <w:r w:rsidR="001B070F" w:rsidRPr="00722F14">
          <w:rPr>
            <w:noProof/>
          </w:rPr>
          <w:instrText xml:space="preserve"> PAGEREF _Toc81560055 \h </w:instrText>
        </w:r>
        <w:r w:rsidR="001B070F" w:rsidRPr="00722F14">
          <w:rPr>
            <w:noProof/>
          </w:rPr>
        </w:r>
        <w:r w:rsidR="001B070F" w:rsidRPr="00722F14">
          <w:rPr>
            <w:noProof/>
          </w:rPr>
          <w:fldChar w:fldCharType="separate"/>
        </w:r>
        <w:r w:rsidR="00144B38">
          <w:rPr>
            <w:noProof/>
          </w:rPr>
          <w:t>19</w:t>
        </w:r>
        <w:r w:rsidR="001B070F" w:rsidRPr="00722F14">
          <w:rPr>
            <w:noProof/>
          </w:rPr>
          <w:fldChar w:fldCharType="end"/>
        </w:r>
      </w:hyperlink>
    </w:p>
    <w:p w14:paraId="452A568B" w14:textId="0C5C011F" w:rsidR="00165AF4" w:rsidRPr="00722F14" w:rsidRDefault="009D4B53">
      <w:pPr>
        <w:pStyle w:val="TOC3"/>
        <w:tabs>
          <w:tab w:val="right" w:leader="dot" w:pos="9061"/>
        </w:tabs>
        <w:rPr>
          <w:rFonts w:asciiTheme="minorHAnsi" w:eastAsiaTheme="minorEastAsia" w:hAnsiTheme="minorHAnsi" w:cstheme="minorBidi"/>
          <w:noProof/>
          <w:sz w:val="21"/>
          <w:szCs w:val="22"/>
        </w:rPr>
      </w:pPr>
      <w:hyperlink w:anchor="_Toc81560056" w:history="1">
        <w:r w:rsidR="001B070F" w:rsidRPr="00722F14">
          <w:rPr>
            <w:rStyle w:val="afff0"/>
            <w:noProof/>
            <w:color w:val="auto"/>
          </w:rPr>
          <w:t>五、开标及评标</w:t>
        </w:r>
        <w:r w:rsidR="001B070F" w:rsidRPr="00722F14">
          <w:rPr>
            <w:noProof/>
          </w:rPr>
          <w:tab/>
        </w:r>
        <w:r w:rsidR="001B070F" w:rsidRPr="00722F14">
          <w:rPr>
            <w:noProof/>
          </w:rPr>
          <w:fldChar w:fldCharType="begin"/>
        </w:r>
        <w:r w:rsidR="001B070F" w:rsidRPr="00722F14">
          <w:rPr>
            <w:noProof/>
          </w:rPr>
          <w:instrText xml:space="preserve"> PAGEREF _Toc81560056 \h </w:instrText>
        </w:r>
        <w:r w:rsidR="001B070F" w:rsidRPr="00722F14">
          <w:rPr>
            <w:noProof/>
          </w:rPr>
        </w:r>
        <w:r w:rsidR="001B070F" w:rsidRPr="00722F14">
          <w:rPr>
            <w:noProof/>
          </w:rPr>
          <w:fldChar w:fldCharType="separate"/>
        </w:r>
        <w:r w:rsidR="00144B38">
          <w:rPr>
            <w:noProof/>
          </w:rPr>
          <w:t>19</w:t>
        </w:r>
        <w:r w:rsidR="001B070F" w:rsidRPr="00722F14">
          <w:rPr>
            <w:noProof/>
          </w:rPr>
          <w:fldChar w:fldCharType="end"/>
        </w:r>
      </w:hyperlink>
    </w:p>
    <w:p w14:paraId="0446E0BA" w14:textId="4C607950" w:rsidR="00165AF4" w:rsidRPr="00722F14" w:rsidRDefault="009D4B53">
      <w:pPr>
        <w:pStyle w:val="TOC3"/>
        <w:tabs>
          <w:tab w:val="right" w:leader="dot" w:pos="9061"/>
        </w:tabs>
        <w:rPr>
          <w:rFonts w:asciiTheme="minorHAnsi" w:eastAsiaTheme="minorEastAsia" w:hAnsiTheme="minorHAnsi" w:cstheme="minorBidi"/>
          <w:noProof/>
          <w:sz w:val="21"/>
          <w:szCs w:val="22"/>
        </w:rPr>
      </w:pPr>
      <w:hyperlink w:anchor="_Toc81560057" w:history="1">
        <w:r w:rsidR="001B070F" w:rsidRPr="00722F14">
          <w:rPr>
            <w:rStyle w:val="afff0"/>
            <w:noProof/>
            <w:color w:val="auto"/>
          </w:rPr>
          <w:t xml:space="preserve">18. </w:t>
        </w:r>
        <w:r w:rsidR="001B070F" w:rsidRPr="00722F14">
          <w:rPr>
            <w:rStyle w:val="afff0"/>
            <w:noProof/>
            <w:color w:val="auto"/>
          </w:rPr>
          <w:t>开标</w:t>
        </w:r>
        <w:r w:rsidR="001B070F" w:rsidRPr="00722F14">
          <w:rPr>
            <w:noProof/>
          </w:rPr>
          <w:tab/>
        </w:r>
        <w:r w:rsidR="001B070F" w:rsidRPr="00722F14">
          <w:rPr>
            <w:noProof/>
          </w:rPr>
          <w:fldChar w:fldCharType="begin"/>
        </w:r>
        <w:r w:rsidR="001B070F" w:rsidRPr="00722F14">
          <w:rPr>
            <w:noProof/>
          </w:rPr>
          <w:instrText xml:space="preserve"> PAGEREF _Toc81560057 \h </w:instrText>
        </w:r>
        <w:r w:rsidR="001B070F" w:rsidRPr="00722F14">
          <w:rPr>
            <w:noProof/>
          </w:rPr>
        </w:r>
        <w:r w:rsidR="001B070F" w:rsidRPr="00722F14">
          <w:rPr>
            <w:noProof/>
          </w:rPr>
          <w:fldChar w:fldCharType="separate"/>
        </w:r>
        <w:r w:rsidR="00144B38">
          <w:rPr>
            <w:noProof/>
          </w:rPr>
          <w:t>19</w:t>
        </w:r>
        <w:r w:rsidR="001B070F" w:rsidRPr="00722F14">
          <w:rPr>
            <w:noProof/>
          </w:rPr>
          <w:fldChar w:fldCharType="end"/>
        </w:r>
      </w:hyperlink>
    </w:p>
    <w:p w14:paraId="2E27E4F6" w14:textId="7B105570" w:rsidR="00165AF4" w:rsidRPr="00722F14" w:rsidRDefault="009D4B53">
      <w:pPr>
        <w:pStyle w:val="TOC3"/>
        <w:tabs>
          <w:tab w:val="right" w:leader="dot" w:pos="9061"/>
        </w:tabs>
        <w:rPr>
          <w:rFonts w:asciiTheme="minorHAnsi" w:eastAsiaTheme="minorEastAsia" w:hAnsiTheme="minorHAnsi" w:cstheme="minorBidi"/>
          <w:noProof/>
          <w:sz w:val="21"/>
          <w:szCs w:val="22"/>
        </w:rPr>
      </w:pPr>
      <w:hyperlink w:anchor="_Toc81560058" w:history="1">
        <w:r w:rsidR="001B070F" w:rsidRPr="00722F14">
          <w:rPr>
            <w:rStyle w:val="afff0"/>
            <w:noProof/>
            <w:color w:val="auto"/>
          </w:rPr>
          <w:t xml:space="preserve">19. </w:t>
        </w:r>
        <w:r w:rsidR="001B070F" w:rsidRPr="00722F14">
          <w:rPr>
            <w:rStyle w:val="afff0"/>
            <w:noProof/>
            <w:color w:val="auto"/>
          </w:rPr>
          <w:t>评标委员会和评标方法</w:t>
        </w:r>
        <w:r w:rsidR="001B070F" w:rsidRPr="00722F14">
          <w:rPr>
            <w:noProof/>
          </w:rPr>
          <w:tab/>
        </w:r>
        <w:r w:rsidR="001B070F" w:rsidRPr="00722F14">
          <w:rPr>
            <w:noProof/>
          </w:rPr>
          <w:fldChar w:fldCharType="begin"/>
        </w:r>
        <w:r w:rsidR="001B070F" w:rsidRPr="00722F14">
          <w:rPr>
            <w:noProof/>
          </w:rPr>
          <w:instrText xml:space="preserve"> PAGEREF _Toc81560058 \h </w:instrText>
        </w:r>
        <w:r w:rsidR="001B070F" w:rsidRPr="00722F14">
          <w:rPr>
            <w:noProof/>
          </w:rPr>
        </w:r>
        <w:r w:rsidR="001B070F" w:rsidRPr="00722F14">
          <w:rPr>
            <w:noProof/>
          </w:rPr>
          <w:fldChar w:fldCharType="separate"/>
        </w:r>
        <w:r w:rsidR="00144B38">
          <w:rPr>
            <w:noProof/>
          </w:rPr>
          <w:t>20</w:t>
        </w:r>
        <w:r w:rsidR="001B070F" w:rsidRPr="00722F14">
          <w:rPr>
            <w:noProof/>
          </w:rPr>
          <w:fldChar w:fldCharType="end"/>
        </w:r>
      </w:hyperlink>
    </w:p>
    <w:p w14:paraId="4B877D58" w14:textId="429F51C5" w:rsidR="00165AF4" w:rsidRPr="00722F14" w:rsidRDefault="009D4B53">
      <w:pPr>
        <w:pStyle w:val="TOC3"/>
        <w:tabs>
          <w:tab w:val="right" w:leader="dot" w:pos="9061"/>
        </w:tabs>
        <w:rPr>
          <w:rFonts w:asciiTheme="minorHAnsi" w:eastAsiaTheme="minorEastAsia" w:hAnsiTheme="minorHAnsi" w:cstheme="minorBidi"/>
          <w:noProof/>
          <w:sz w:val="21"/>
          <w:szCs w:val="22"/>
        </w:rPr>
      </w:pPr>
      <w:hyperlink w:anchor="_Toc81560059" w:history="1">
        <w:r w:rsidR="001B070F" w:rsidRPr="00722F14">
          <w:rPr>
            <w:rStyle w:val="afff0"/>
            <w:noProof/>
            <w:color w:val="auto"/>
          </w:rPr>
          <w:t xml:space="preserve">20. </w:t>
        </w:r>
        <w:r w:rsidR="001B070F" w:rsidRPr="00722F14">
          <w:rPr>
            <w:rStyle w:val="afff0"/>
            <w:noProof/>
            <w:color w:val="auto"/>
          </w:rPr>
          <w:t>投标文件的初审</w:t>
        </w:r>
        <w:r w:rsidR="001B070F" w:rsidRPr="00722F14">
          <w:rPr>
            <w:noProof/>
          </w:rPr>
          <w:tab/>
        </w:r>
        <w:r w:rsidR="001B070F" w:rsidRPr="00722F14">
          <w:rPr>
            <w:noProof/>
          </w:rPr>
          <w:fldChar w:fldCharType="begin"/>
        </w:r>
        <w:r w:rsidR="001B070F" w:rsidRPr="00722F14">
          <w:rPr>
            <w:noProof/>
          </w:rPr>
          <w:instrText xml:space="preserve"> PAGEREF _Toc81560059 \h </w:instrText>
        </w:r>
        <w:r w:rsidR="001B070F" w:rsidRPr="00722F14">
          <w:rPr>
            <w:noProof/>
          </w:rPr>
        </w:r>
        <w:r w:rsidR="001B070F" w:rsidRPr="00722F14">
          <w:rPr>
            <w:noProof/>
          </w:rPr>
          <w:fldChar w:fldCharType="separate"/>
        </w:r>
        <w:r w:rsidR="00144B38">
          <w:rPr>
            <w:noProof/>
          </w:rPr>
          <w:t>20</w:t>
        </w:r>
        <w:r w:rsidR="001B070F" w:rsidRPr="00722F14">
          <w:rPr>
            <w:noProof/>
          </w:rPr>
          <w:fldChar w:fldCharType="end"/>
        </w:r>
      </w:hyperlink>
    </w:p>
    <w:p w14:paraId="27E079DA" w14:textId="5E3621DC" w:rsidR="00165AF4" w:rsidRPr="00722F14" w:rsidRDefault="009D4B53">
      <w:pPr>
        <w:pStyle w:val="TOC3"/>
        <w:tabs>
          <w:tab w:val="right" w:leader="dot" w:pos="9061"/>
        </w:tabs>
        <w:rPr>
          <w:rFonts w:asciiTheme="minorHAnsi" w:eastAsiaTheme="minorEastAsia" w:hAnsiTheme="minorHAnsi" w:cstheme="minorBidi"/>
          <w:noProof/>
          <w:sz w:val="21"/>
          <w:szCs w:val="22"/>
        </w:rPr>
      </w:pPr>
      <w:hyperlink w:anchor="_Toc81560060" w:history="1">
        <w:r w:rsidR="001B070F" w:rsidRPr="00722F14">
          <w:rPr>
            <w:rStyle w:val="afff0"/>
            <w:noProof/>
            <w:color w:val="auto"/>
          </w:rPr>
          <w:t xml:space="preserve">21. </w:t>
        </w:r>
        <w:r w:rsidR="001B070F" w:rsidRPr="00722F14">
          <w:rPr>
            <w:rStyle w:val="afff0"/>
            <w:noProof/>
            <w:color w:val="auto"/>
          </w:rPr>
          <w:t>投标文件的澄清</w:t>
        </w:r>
        <w:r w:rsidR="001B070F" w:rsidRPr="00722F14">
          <w:rPr>
            <w:noProof/>
          </w:rPr>
          <w:tab/>
        </w:r>
        <w:r w:rsidR="001B070F" w:rsidRPr="00722F14">
          <w:rPr>
            <w:noProof/>
          </w:rPr>
          <w:fldChar w:fldCharType="begin"/>
        </w:r>
        <w:r w:rsidR="001B070F" w:rsidRPr="00722F14">
          <w:rPr>
            <w:noProof/>
          </w:rPr>
          <w:instrText xml:space="preserve"> PAGEREF _Toc81560060 \h </w:instrText>
        </w:r>
        <w:r w:rsidR="001B070F" w:rsidRPr="00722F14">
          <w:rPr>
            <w:noProof/>
          </w:rPr>
        </w:r>
        <w:r w:rsidR="001B070F" w:rsidRPr="00722F14">
          <w:rPr>
            <w:noProof/>
          </w:rPr>
          <w:fldChar w:fldCharType="separate"/>
        </w:r>
        <w:r w:rsidR="00144B38">
          <w:rPr>
            <w:noProof/>
          </w:rPr>
          <w:t>23</w:t>
        </w:r>
        <w:r w:rsidR="001B070F" w:rsidRPr="00722F14">
          <w:rPr>
            <w:noProof/>
          </w:rPr>
          <w:fldChar w:fldCharType="end"/>
        </w:r>
      </w:hyperlink>
    </w:p>
    <w:p w14:paraId="69AF74B6" w14:textId="7C9EC986" w:rsidR="00165AF4" w:rsidRPr="00722F14" w:rsidRDefault="009D4B53">
      <w:pPr>
        <w:pStyle w:val="TOC3"/>
        <w:tabs>
          <w:tab w:val="right" w:leader="dot" w:pos="9061"/>
        </w:tabs>
        <w:rPr>
          <w:rFonts w:asciiTheme="minorHAnsi" w:eastAsiaTheme="minorEastAsia" w:hAnsiTheme="minorHAnsi" w:cstheme="minorBidi"/>
          <w:noProof/>
          <w:sz w:val="21"/>
          <w:szCs w:val="22"/>
        </w:rPr>
      </w:pPr>
      <w:hyperlink w:anchor="_Toc81560061" w:history="1">
        <w:r w:rsidR="001B070F" w:rsidRPr="00722F14">
          <w:rPr>
            <w:rStyle w:val="afff0"/>
            <w:noProof/>
            <w:color w:val="auto"/>
          </w:rPr>
          <w:t xml:space="preserve">22. </w:t>
        </w:r>
        <w:r w:rsidR="001B070F" w:rsidRPr="00722F14">
          <w:rPr>
            <w:rStyle w:val="afff0"/>
            <w:noProof/>
            <w:color w:val="auto"/>
          </w:rPr>
          <w:t>评标</w:t>
        </w:r>
        <w:r w:rsidR="001B070F" w:rsidRPr="00722F14">
          <w:rPr>
            <w:noProof/>
          </w:rPr>
          <w:tab/>
        </w:r>
        <w:r w:rsidR="001B070F" w:rsidRPr="00722F14">
          <w:rPr>
            <w:noProof/>
          </w:rPr>
          <w:fldChar w:fldCharType="begin"/>
        </w:r>
        <w:r w:rsidR="001B070F" w:rsidRPr="00722F14">
          <w:rPr>
            <w:noProof/>
          </w:rPr>
          <w:instrText xml:space="preserve"> PAGEREF _Toc81560061 \h </w:instrText>
        </w:r>
        <w:r w:rsidR="001B070F" w:rsidRPr="00722F14">
          <w:rPr>
            <w:noProof/>
          </w:rPr>
        </w:r>
        <w:r w:rsidR="001B070F" w:rsidRPr="00722F14">
          <w:rPr>
            <w:noProof/>
          </w:rPr>
          <w:fldChar w:fldCharType="separate"/>
        </w:r>
        <w:r w:rsidR="00144B38">
          <w:rPr>
            <w:noProof/>
          </w:rPr>
          <w:t>23</w:t>
        </w:r>
        <w:r w:rsidR="001B070F" w:rsidRPr="00722F14">
          <w:rPr>
            <w:noProof/>
          </w:rPr>
          <w:fldChar w:fldCharType="end"/>
        </w:r>
      </w:hyperlink>
    </w:p>
    <w:p w14:paraId="0B1D6621" w14:textId="2B7924F2" w:rsidR="00165AF4" w:rsidRPr="00722F14" w:rsidRDefault="009D4B53">
      <w:pPr>
        <w:pStyle w:val="TOC3"/>
        <w:tabs>
          <w:tab w:val="right" w:leader="dot" w:pos="9061"/>
        </w:tabs>
        <w:rPr>
          <w:rFonts w:asciiTheme="minorHAnsi" w:eastAsiaTheme="minorEastAsia" w:hAnsiTheme="minorHAnsi" w:cstheme="minorBidi"/>
          <w:noProof/>
          <w:sz w:val="21"/>
          <w:szCs w:val="22"/>
        </w:rPr>
      </w:pPr>
      <w:hyperlink w:anchor="_Toc81560062" w:history="1">
        <w:r w:rsidR="001B070F" w:rsidRPr="00722F14">
          <w:rPr>
            <w:rStyle w:val="afff0"/>
            <w:noProof/>
            <w:color w:val="auto"/>
          </w:rPr>
          <w:t xml:space="preserve">23. </w:t>
        </w:r>
        <w:r w:rsidR="001B070F" w:rsidRPr="00722F14">
          <w:rPr>
            <w:rStyle w:val="afff0"/>
            <w:noProof/>
            <w:color w:val="auto"/>
          </w:rPr>
          <w:t>评标过程及保密原则</w:t>
        </w:r>
        <w:r w:rsidR="001B070F" w:rsidRPr="00722F14">
          <w:rPr>
            <w:noProof/>
          </w:rPr>
          <w:tab/>
        </w:r>
        <w:r w:rsidR="001B070F" w:rsidRPr="00722F14">
          <w:rPr>
            <w:noProof/>
          </w:rPr>
          <w:fldChar w:fldCharType="begin"/>
        </w:r>
        <w:r w:rsidR="001B070F" w:rsidRPr="00722F14">
          <w:rPr>
            <w:noProof/>
          </w:rPr>
          <w:instrText xml:space="preserve"> PAGEREF _Toc81560062 \h </w:instrText>
        </w:r>
        <w:r w:rsidR="001B070F" w:rsidRPr="00722F14">
          <w:rPr>
            <w:noProof/>
          </w:rPr>
        </w:r>
        <w:r w:rsidR="001B070F" w:rsidRPr="00722F14">
          <w:rPr>
            <w:noProof/>
          </w:rPr>
          <w:fldChar w:fldCharType="separate"/>
        </w:r>
        <w:r w:rsidR="00144B38">
          <w:rPr>
            <w:noProof/>
          </w:rPr>
          <w:t>23</w:t>
        </w:r>
        <w:r w:rsidR="001B070F" w:rsidRPr="00722F14">
          <w:rPr>
            <w:noProof/>
          </w:rPr>
          <w:fldChar w:fldCharType="end"/>
        </w:r>
      </w:hyperlink>
    </w:p>
    <w:p w14:paraId="01E3A4B5" w14:textId="17C5FFA5" w:rsidR="00165AF4" w:rsidRPr="00722F14" w:rsidRDefault="009D4B53">
      <w:pPr>
        <w:pStyle w:val="TOC3"/>
        <w:tabs>
          <w:tab w:val="right" w:leader="dot" w:pos="9061"/>
        </w:tabs>
        <w:rPr>
          <w:rFonts w:asciiTheme="minorHAnsi" w:eastAsiaTheme="minorEastAsia" w:hAnsiTheme="minorHAnsi" w:cstheme="minorBidi"/>
          <w:noProof/>
          <w:sz w:val="21"/>
          <w:szCs w:val="22"/>
        </w:rPr>
      </w:pPr>
      <w:hyperlink w:anchor="_Toc81560063" w:history="1">
        <w:r w:rsidR="001B070F" w:rsidRPr="00722F14">
          <w:rPr>
            <w:rStyle w:val="afff0"/>
            <w:noProof/>
            <w:color w:val="auto"/>
          </w:rPr>
          <w:t>六、确定中标</w:t>
        </w:r>
        <w:r w:rsidR="001B070F" w:rsidRPr="00722F14">
          <w:rPr>
            <w:noProof/>
          </w:rPr>
          <w:tab/>
        </w:r>
        <w:r w:rsidR="001B070F" w:rsidRPr="00722F14">
          <w:rPr>
            <w:noProof/>
          </w:rPr>
          <w:fldChar w:fldCharType="begin"/>
        </w:r>
        <w:r w:rsidR="001B070F" w:rsidRPr="00722F14">
          <w:rPr>
            <w:noProof/>
          </w:rPr>
          <w:instrText xml:space="preserve"> PAGEREF _Toc81560063 \h </w:instrText>
        </w:r>
        <w:r w:rsidR="001B070F" w:rsidRPr="00722F14">
          <w:rPr>
            <w:noProof/>
          </w:rPr>
        </w:r>
        <w:r w:rsidR="001B070F" w:rsidRPr="00722F14">
          <w:rPr>
            <w:noProof/>
          </w:rPr>
          <w:fldChar w:fldCharType="separate"/>
        </w:r>
        <w:r w:rsidR="00144B38">
          <w:rPr>
            <w:noProof/>
          </w:rPr>
          <w:t>24</w:t>
        </w:r>
        <w:r w:rsidR="001B070F" w:rsidRPr="00722F14">
          <w:rPr>
            <w:noProof/>
          </w:rPr>
          <w:fldChar w:fldCharType="end"/>
        </w:r>
      </w:hyperlink>
    </w:p>
    <w:p w14:paraId="15326762" w14:textId="30BC9507" w:rsidR="00165AF4" w:rsidRPr="00722F14" w:rsidRDefault="009D4B53">
      <w:pPr>
        <w:pStyle w:val="TOC3"/>
        <w:tabs>
          <w:tab w:val="right" w:leader="dot" w:pos="9061"/>
        </w:tabs>
        <w:rPr>
          <w:rFonts w:asciiTheme="minorHAnsi" w:eastAsiaTheme="minorEastAsia" w:hAnsiTheme="minorHAnsi" w:cstheme="minorBidi"/>
          <w:noProof/>
          <w:sz w:val="21"/>
          <w:szCs w:val="22"/>
        </w:rPr>
      </w:pPr>
      <w:hyperlink w:anchor="_Toc81560064" w:history="1">
        <w:r w:rsidR="001B070F" w:rsidRPr="00722F14">
          <w:rPr>
            <w:rStyle w:val="afff0"/>
            <w:noProof/>
            <w:color w:val="auto"/>
          </w:rPr>
          <w:t xml:space="preserve">24. </w:t>
        </w:r>
        <w:r w:rsidR="001B070F" w:rsidRPr="00722F14">
          <w:rPr>
            <w:rStyle w:val="afff0"/>
            <w:noProof/>
            <w:color w:val="auto"/>
          </w:rPr>
          <w:t>中标人的确定标准</w:t>
        </w:r>
        <w:r w:rsidR="001B070F" w:rsidRPr="00722F14">
          <w:rPr>
            <w:noProof/>
          </w:rPr>
          <w:tab/>
        </w:r>
        <w:r w:rsidR="001B070F" w:rsidRPr="00722F14">
          <w:rPr>
            <w:noProof/>
          </w:rPr>
          <w:fldChar w:fldCharType="begin"/>
        </w:r>
        <w:r w:rsidR="001B070F" w:rsidRPr="00722F14">
          <w:rPr>
            <w:noProof/>
          </w:rPr>
          <w:instrText xml:space="preserve"> PAGEREF _Toc81560064 \h </w:instrText>
        </w:r>
        <w:r w:rsidR="001B070F" w:rsidRPr="00722F14">
          <w:rPr>
            <w:noProof/>
          </w:rPr>
        </w:r>
        <w:r w:rsidR="001B070F" w:rsidRPr="00722F14">
          <w:rPr>
            <w:noProof/>
          </w:rPr>
          <w:fldChar w:fldCharType="separate"/>
        </w:r>
        <w:r w:rsidR="00144B38">
          <w:rPr>
            <w:noProof/>
          </w:rPr>
          <w:t>24</w:t>
        </w:r>
        <w:r w:rsidR="001B070F" w:rsidRPr="00722F14">
          <w:rPr>
            <w:noProof/>
          </w:rPr>
          <w:fldChar w:fldCharType="end"/>
        </w:r>
      </w:hyperlink>
    </w:p>
    <w:p w14:paraId="49B4D3D9" w14:textId="0E332F64" w:rsidR="00165AF4" w:rsidRPr="00722F14" w:rsidRDefault="009D4B53">
      <w:pPr>
        <w:pStyle w:val="TOC3"/>
        <w:tabs>
          <w:tab w:val="right" w:leader="dot" w:pos="9061"/>
        </w:tabs>
        <w:rPr>
          <w:rFonts w:asciiTheme="minorHAnsi" w:eastAsiaTheme="minorEastAsia" w:hAnsiTheme="minorHAnsi" w:cstheme="minorBidi"/>
          <w:noProof/>
          <w:sz w:val="21"/>
          <w:szCs w:val="22"/>
        </w:rPr>
      </w:pPr>
      <w:hyperlink w:anchor="_Toc81560065" w:history="1">
        <w:r w:rsidR="001B070F" w:rsidRPr="00722F14">
          <w:rPr>
            <w:rStyle w:val="afff0"/>
            <w:noProof/>
            <w:color w:val="auto"/>
          </w:rPr>
          <w:t xml:space="preserve">25. </w:t>
        </w:r>
        <w:r w:rsidR="001B070F" w:rsidRPr="00722F14">
          <w:rPr>
            <w:rStyle w:val="afff0"/>
            <w:noProof/>
            <w:color w:val="auto"/>
          </w:rPr>
          <w:t>中标通知书</w:t>
        </w:r>
        <w:r w:rsidR="001B070F" w:rsidRPr="00722F14">
          <w:rPr>
            <w:noProof/>
          </w:rPr>
          <w:tab/>
        </w:r>
        <w:r w:rsidR="001B070F" w:rsidRPr="00722F14">
          <w:rPr>
            <w:noProof/>
          </w:rPr>
          <w:fldChar w:fldCharType="begin"/>
        </w:r>
        <w:r w:rsidR="001B070F" w:rsidRPr="00722F14">
          <w:rPr>
            <w:noProof/>
          </w:rPr>
          <w:instrText xml:space="preserve"> PAGEREF _Toc81560065 \h </w:instrText>
        </w:r>
        <w:r w:rsidR="001B070F" w:rsidRPr="00722F14">
          <w:rPr>
            <w:noProof/>
          </w:rPr>
        </w:r>
        <w:r w:rsidR="001B070F" w:rsidRPr="00722F14">
          <w:rPr>
            <w:noProof/>
          </w:rPr>
          <w:fldChar w:fldCharType="separate"/>
        </w:r>
        <w:r w:rsidR="00144B38">
          <w:rPr>
            <w:noProof/>
          </w:rPr>
          <w:t>24</w:t>
        </w:r>
        <w:r w:rsidR="001B070F" w:rsidRPr="00722F14">
          <w:rPr>
            <w:noProof/>
          </w:rPr>
          <w:fldChar w:fldCharType="end"/>
        </w:r>
      </w:hyperlink>
    </w:p>
    <w:p w14:paraId="393013FC" w14:textId="426F4077" w:rsidR="00165AF4" w:rsidRPr="00722F14" w:rsidRDefault="009D4B53">
      <w:pPr>
        <w:pStyle w:val="TOC3"/>
        <w:tabs>
          <w:tab w:val="right" w:leader="dot" w:pos="9061"/>
        </w:tabs>
        <w:rPr>
          <w:rFonts w:asciiTheme="minorHAnsi" w:eastAsiaTheme="minorEastAsia" w:hAnsiTheme="minorHAnsi" w:cstheme="minorBidi"/>
          <w:noProof/>
          <w:sz w:val="21"/>
          <w:szCs w:val="22"/>
        </w:rPr>
      </w:pPr>
      <w:hyperlink w:anchor="_Toc81560066" w:history="1">
        <w:r w:rsidR="001B070F" w:rsidRPr="00722F14">
          <w:rPr>
            <w:rStyle w:val="afff0"/>
            <w:noProof/>
            <w:color w:val="auto"/>
          </w:rPr>
          <w:t xml:space="preserve">26. </w:t>
        </w:r>
        <w:r w:rsidR="001B070F" w:rsidRPr="00722F14">
          <w:rPr>
            <w:rStyle w:val="afff0"/>
            <w:noProof/>
            <w:color w:val="auto"/>
          </w:rPr>
          <w:t>签订合同</w:t>
        </w:r>
        <w:r w:rsidR="001B070F" w:rsidRPr="00722F14">
          <w:rPr>
            <w:noProof/>
          </w:rPr>
          <w:tab/>
        </w:r>
        <w:r w:rsidR="001B070F" w:rsidRPr="00722F14">
          <w:rPr>
            <w:noProof/>
          </w:rPr>
          <w:fldChar w:fldCharType="begin"/>
        </w:r>
        <w:r w:rsidR="001B070F" w:rsidRPr="00722F14">
          <w:rPr>
            <w:noProof/>
          </w:rPr>
          <w:instrText xml:space="preserve"> PAGEREF _Toc81560066 \h </w:instrText>
        </w:r>
        <w:r w:rsidR="001B070F" w:rsidRPr="00722F14">
          <w:rPr>
            <w:noProof/>
          </w:rPr>
        </w:r>
        <w:r w:rsidR="001B070F" w:rsidRPr="00722F14">
          <w:rPr>
            <w:noProof/>
          </w:rPr>
          <w:fldChar w:fldCharType="separate"/>
        </w:r>
        <w:r w:rsidR="00144B38">
          <w:rPr>
            <w:noProof/>
          </w:rPr>
          <w:t>24</w:t>
        </w:r>
        <w:r w:rsidR="001B070F" w:rsidRPr="00722F14">
          <w:rPr>
            <w:noProof/>
          </w:rPr>
          <w:fldChar w:fldCharType="end"/>
        </w:r>
      </w:hyperlink>
    </w:p>
    <w:p w14:paraId="047B7075" w14:textId="6D9BF82F" w:rsidR="00165AF4" w:rsidRPr="00722F14" w:rsidRDefault="009D4B53">
      <w:pPr>
        <w:pStyle w:val="TOC3"/>
        <w:tabs>
          <w:tab w:val="right" w:leader="dot" w:pos="9061"/>
        </w:tabs>
        <w:rPr>
          <w:rFonts w:asciiTheme="minorHAnsi" w:eastAsiaTheme="minorEastAsia" w:hAnsiTheme="minorHAnsi" w:cstheme="minorBidi"/>
          <w:noProof/>
          <w:sz w:val="21"/>
          <w:szCs w:val="22"/>
        </w:rPr>
      </w:pPr>
      <w:hyperlink w:anchor="_Toc81560067" w:history="1">
        <w:r w:rsidR="001B070F" w:rsidRPr="00722F14">
          <w:rPr>
            <w:rStyle w:val="afff0"/>
            <w:noProof/>
            <w:color w:val="auto"/>
          </w:rPr>
          <w:t xml:space="preserve">27. </w:t>
        </w:r>
        <w:r w:rsidR="001B070F" w:rsidRPr="00722F14">
          <w:rPr>
            <w:rStyle w:val="afff0"/>
            <w:noProof/>
            <w:color w:val="auto"/>
          </w:rPr>
          <w:t>履约保证金</w:t>
        </w:r>
        <w:r w:rsidR="001B070F" w:rsidRPr="00722F14">
          <w:rPr>
            <w:noProof/>
          </w:rPr>
          <w:tab/>
        </w:r>
        <w:r w:rsidR="001B070F" w:rsidRPr="00722F14">
          <w:rPr>
            <w:noProof/>
          </w:rPr>
          <w:fldChar w:fldCharType="begin"/>
        </w:r>
        <w:r w:rsidR="001B070F" w:rsidRPr="00722F14">
          <w:rPr>
            <w:noProof/>
          </w:rPr>
          <w:instrText xml:space="preserve"> PAGEREF _Toc81560067 \h </w:instrText>
        </w:r>
        <w:r w:rsidR="001B070F" w:rsidRPr="00722F14">
          <w:rPr>
            <w:noProof/>
          </w:rPr>
        </w:r>
        <w:r w:rsidR="001B070F" w:rsidRPr="00722F14">
          <w:rPr>
            <w:noProof/>
          </w:rPr>
          <w:fldChar w:fldCharType="separate"/>
        </w:r>
        <w:r w:rsidR="00144B38">
          <w:rPr>
            <w:noProof/>
          </w:rPr>
          <w:t>25</w:t>
        </w:r>
        <w:r w:rsidR="001B070F" w:rsidRPr="00722F14">
          <w:rPr>
            <w:noProof/>
          </w:rPr>
          <w:fldChar w:fldCharType="end"/>
        </w:r>
      </w:hyperlink>
    </w:p>
    <w:p w14:paraId="0E95FE0A" w14:textId="4B8DFA4A" w:rsidR="00165AF4" w:rsidRPr="00722F14" w:rsidRDefault="009D4B53">
      <w:pPr>
        <w:pStyle w:val="TOC3"/>
        <w:tabs>
          <w:tab w:val="right" w:leader="dot" w:pos="9061"/>
        </w:tabs>
        <w:rPr>
          <w:rFonts w:asciiTheme="minorHAnsi" w:eastAsiaTheme="minorEastAsia" w:hAnsiTheme="minorHAnsi" w:cstheme="minorBidi"/>
          <w:noProof/>
          <w:sz w:val="21"/>
          <w:szCs w:val="22"/>
        </w:rPr>
      </w:pPr>
      <w:hyperlink w:anchor="_Toc81560068" w:history="1">
        <w:r w:rsidR="001B070F" w:rsidRPr="00722F14">
          <w:rPr>
            <w:rStyle w:val="afff0"/>
            <w:noProof/>
            <w:color w:val="auto"/>
          </w:rPr>
          <w:t>七、中标服务费</w:t>
        </w:r>
        <w:r w:rsidR="001B070F" w:rsidRPr="00722F14">
          <w:rPr>
            <w:noProof/>
          </w:rPr>
          <w:tab/>
        </w:r>
        <w:r w:rsidR="001B070F" w:rsidRPr="00722F14">
          <w:rPr>
            <w:noProof/>
          </w:rPr>
          <w:fldChar w:fldCharType="begin"/>
        </w:r>
        <w:r w:rsidR="001B070F" w:rsidRPr="00722F14">
          <w:rPr>
            <w:noProof/>
          </w:rPr>
          <w:instrText xml:space="preserve"> PAGEREF _Toc81560068 \h </w:instrText>
        </w:r>
        <w:r w:rsidR="001B070F" w:rsidRPr="00722F14">
          <w:rPr>
            <w:noProof/>
          </w:rPr>
        </w:r>
        <w:r w:rsidR="001B070F" w:rsidRPr="00722F14">
          <w:rPr>
            <w:noProof/>
          </w:rPr>
          <w:fldChar w:fldCharType="separate"/>
        </w:r>
        <w:r w:rsidR="00144B38">
          <w:rPr>
            <w:noProof/>
          </w:rPr>
          <w:t>25</w:t>
        </w:r>
        <w:r w:rsidR="001B070F" w:rsidRPr="00722F14">
          <w:rPr>
            <w:noProof/>
          </w:rPr>
          <w:fldChar w:fldCharType="end"/>
        </w:r>
      </w:hyperlink>
    </w:p>
    <w:p w14:paraId="2B3F8EB1" w14:textId="33697729" w:rsidR="00165AF4" w:rsidRPr="00722F14" w:rsidRDefault="009D4B53">
      <w:pPr>
        <w:pStyle w:val="TOC3"/>
        <w:tabs>
          <w:tab w:val="right" w:leader="dot" w:pos="9061"/>
        </w:tabs>
        <w:rPr>
          <w:rFonts w:asciiTheme="minorHAnsi" w:eastAsiaTheme="minorEastAsia" w:hAnsiTheme="minorHAnsi" w:cstheme="minorBidi"/>
          <w:noProof/>
          <w:sz w:val="21"/>
          <w:szCs w:val="22"/>
        </w:rPr>
      </w:pPr>
      <w:hyperlink w:anchor="_Toc81560069" w:history="1">
        <w:r w:rsidR="001B070F" w:rsidRPr="00722F14">
          <w:rPr>
            <w:rStyle w:val="afff0"/>
            <w:noProof/>
            <w:color w:val="auto"/>
          </w:rPr>
          <w:t xml:space="preserve">28. </w:t>
        </w:r>
        <w:r w:rsidR="001B070F" w:rsidRPr="00722F14">
          <w:rPr>
            <w:rStyle w:val="afff0"/>
            <w:noProof/>
            <w:color w:val="auto"/>
          </w:rPr>
          <w:t>中标服务费</w:t>
        </w:r>
        <w:r w:rsidR="001B070F" w:rsidRPr="00722F14">
          <w:rPr>
            <w:noProof/>
          </w:rPr>
          <w:tab/>
        </w:r>
        <w:r w:rsidR="001B070F" w:rsidRPr="00722F14">
          <w:rPr>
            <w:noProof/>
          </w:rPr>
          <w:fldChar w:fldCharType="begin"/>
        </w:r>
        <w:r w:rsidR="001B070F" w:rsidRPr="00722F14">
          <w:rPr>
            <w:noProof/>
          </w:rPr>
          <w:instrText xml:space="preserve"> PAGEREF _Toc81560069 \h </w:instrText>
        </w:r>
        <w:r w:rsidR="001B070F" w:rsidRPr="00722F14">
          <w:rPr>
            <w:noProof/>
          </w:rPr>
        </w:r>
        <w:r w:rsidR="001B070F" w:rsidRPr="00722F14">
          <w:rPr>
            <w:noProof/>
          </w:rPr>
          <w:fldChar w:fldCharType="separate"/>
        </w:r>
        <w:r w:rsidR="00144B38">
          <w:rPr>
            <w:noProof/>
          </w:rPr>
          <w:t>25</w:t>
        </w:r>
        <w:r w:rsidR="001B070F" w:rsidRPr="00722F14">
          <w:rPr>
            <w:noProof/>
          </w:rPr>
          <w:fldChar w:fldCharType="end"/>
        </w:r>
      </w:hyperlink>
    </w:p>
    <w:p w14:paraId="4051D399" w14:textId="5339CAAA" w:rsidR="00165AF4" w:rsidRPr="00722F14" w:rsidRDefault="009D4B53">
      <w:pPr>
        <w:pStyle w:val="TOC3"/>
        <w:tabs>
          <w:tab w:val="right" w:leader="dot" w:pos="9061"/>
        </w:tabs>
        <w:rPr>
          <w:rFonts w:asciiTheme="minorHAnsi" w:eastAsiaTheme="minorEastAsia" w:hAnsiTheme="minorHAnsi" w:cstheme="minorBidi"/>
          <w:noProof/>
          <w:sz w:val="21"/>
          <w:szCs w:val="22"/>
        </w:rPr>
      </w:pPr>
      <w:hyperlink w:anchor="_Toc81560070" w:history="1">
        <w:r w:rsidR="001B070F" w:rsidRPr="00722F14">
          <w:rPr>
            <w:rStyle w:val="afff0"/>
            <w:noProof/>
            <w:color w:val="auto"/>
          </w:rPr>
          <w:t>八、质疑</w:t>
        </w:r>
        <w:r w:rsidR="001B070F" w:rsidRPr="00722F14">
          <w:rPr>
            <w:noProof/>
          </w:rPr>
          <w:tab/>
        </w:r>
        <w:r w:rsidR="001B070F" w:rsidRPr="00722F14">
          <w:rPr>
            <w:noProof/>
          </w:rPr>
          <w:fldChar w:fldCharType="begin"/>
        </w:r>
        <w:r w:rsidR="001B070F" w:rsidRPr="00722F14">
          <w:rPr>
            <w:noProof/>
          </w:rPr>
          <w:instrText xml:space="preserve"> PAGEREF _Toc81560070 \h </w:instrText>
        </w:r>
        <w:r w:rsidR="001B070F" w:rsidRPr="00722F14">
          <w:rPr>
            <w:noProof/>
          </w:rPr>
        </w:r>
        <w:r w:rsidR="001B070F" w:rsidRPr="00722F14">
          <w:rPr>
            <w:noProof/>
          </w:rPr>
          <w:fldChar w:fldCharType="separate"/>
        </w:r>
        <w:r w:rsidR="00144B38">
          <w:rPr>
            <w:noProof/>
          </w:rPr>
          <w:t>25</w:t>
        </w:r>
        <w:r w:rsidR="001B070F" w:rsidRPr="00722F14">
          <w:rPr>
            <w:noProof/>
          </w:rPr>
          <w:fldChar w:fldCharType="end"/>
        </w:r>
      </w:hyperlink>
    </w:p>
    <w:p w14:paraId="1E2F705F" w14:textId="6B1DCB69" w:rsidR="00165AF4" w:rsidRPr="00722F14" w:rsidRDefault="009D4B53">
      <w:pPr>
        <w:pStyle w:val="TOC3"/>
        <w:tabs>
          <w:tab w:val="right" w:leader="dot" w:pos="9061"/>
        </w:tabs>
        <w:rPr>
          <w:rFonts w:asciiTheme="minorHAnsi" w:eastAsiaTheme="minorEastAsia" w:hAnsiTheme="minorHAnsi" w:cstheme="minorBidi"/>
          <w:noProof/>
          <w:sz w:val="21"/>
          <w:szCs w:val="22"/>
        </w:rPr>
      </w:pPr>
      <w:hyperlink w:anchor="_Toc81560071" w:history="1">
        <w:r w:rsidR="001B070F" w:rsidRPr="00722F14">
          <w:rPr>
            <w:rStyle w:val="afff0"/>
            <w:noProof/>
            <w:color w:val="auto"/>
          </w:rPr>
          <w:t>九、履约验收</w:t>
        </w:r>
        <w:r w:rsidR="001B070F" w:rsidRPr="00722F14">
          <w:rPr>
            <w:noProof/>
          </w:rPr>
          <w:tab/>
        </w:r>
        <w:r w:rsidR="001B070F" w:rsidRPr="00722F14">
          <w:rPr>
            <w:noProof/>
          </w:rPr>
          <w:fldChar w:fldCharType="begin"/>
        </w:r>
        <w:r w:rsidR="001B070F" w:rsidRPr="00722F14">
          <w:rPr>
            <w:noProof/>
          </w:rPr>
          <w:instrText xml:space="preserve"> PAGEREF _Toc81560071 \h </w:instrText>
        </w:r>
        <w:r w:rsidR="001B070F" w:rsidRPr="00722F14">
          <w:rPr>
            <w:noProof/>
          </w:rPr>
        </w:r>
        <w:r w:rsidR="001B070F" w:rsidRPr="00722F14">
          <w:rPr>
            <w:noProof/>
          </w:rPr>
          <w:fldChar w:fldCharType="separate"/>
        </w:r>
        <w:r w:rsidR="00144B38">
          <w:rPr>
            <w:noProof/>
          </w:rPr>
          <w:t>26</w:t>
        </w:r>
        <w:r w:rsidR="001B070F" w:rsidRPr="00722F14">
          <w:rPr>
            <w:noProof/>
          </w:rPr>
          <w:fldChar w:fldCharType="end"/>
        </w:r>
      </w:hyperlink>
    </w:p>
    <w:p w14:paraId="1CF6B38C" w14:textId="343F2AF9" w:rsidR="00165AF4" w:rsidRPr="00722F14" w:rsidRDefault="009D4B53">
      <w:pPr>
        <w:pStyle w:val="TOC3"/>
        <w:tabs>
          <w:tab w:val="right" w:leader="dot" w:pos="9061"/>
        </w:tabs>
        <w:rPr>
          <w:rFonts w:asciiTheme="minorHAnsi" w:eastAsiaTheme="minorEastAsia" w:hAnsiTheme="minorHAnsi" w:cstheme="minorBidi"/>
          <w:noProof/>
          <w:sz w:val="21"/>
          <w:szCs w:val="22"/>
        </w:rPr>
      </w:pPr>
      <w:hyperlink w:anchor="_Toc81560072" w:history="1">
        <w:r w:rsidR="001B070F" w:rsidRPr="00722F14">
          <w:rPr>
            <w:rStyle w:val="afff0"/>
            <w:noProof/>
            <w:color w:val="auto"/>
          </w:rPr>
          <w:t>30.</w:t>
        </w:r>
        <w:r w:rsidR="001B070F" w:rsidRPr="00722F14">
          <w:rPr>
            <w:rStyle w:val="afff0"/>
            <w:noProof/>
            <w:color w:val="auto"/>
          </w:rPr>
          <w:t>履约验收</w:t>
        </w:r>
        <w:r w:rsidR="001B070F" w:rsidRPr="00722F14">
          <w:rPr>
            <w:noProof/>
          </w:rPr>
          <w:tab/>
        </w:r>
        <w:r w:rsidR="001B070F" w:rsidRPr="00722F14">
          <w:rPr>
            <w:noProof/>
          </w:rPr>
          <w:fldChar w:fldCharType="begin"/>
        </w:r>
        <w:r w:rsidR="001B070F" w:rsidRPr="00722F14">
          <w:rPr>
            <w:noProof/>
          </w:rPr>
          <w:instrText xml:space="preserve"> PAGEREF _Toc81560072 \h </w:instrText>
        </w:r>
        <w:r w:rsidR="001B070F" w:rsidRPr="00722F14">
          <w:rPr>
            <w:noProof/>
          </w:rPr>
        </w:r>
        <w:r w:rsidR="001B070F" w:rsidRPr="00722F14">
          <w:rPr>
            <w:noProof/>
          </w:rPr>
          <w:fldChar w:fldCharType="separate"/>
        </w:r>
        <w:r w:rsidR="00144B38">
          <w:rPr>
            <w:noProof/>
          </w:rPr>
          <w:t>26</w:t>
        </w:r>
        <w:r w:rsidR="001B070F" w:rsidRPr="00722F14">
          <w:rPr>
            <w:noProof/>
          </w:rPr>
          <w:fldChar w:fldCharType="end"/>
        </w:r>
      </w:hyperlink>
    </w:p>
    <w:p w14:paraId="3F52BCD4" w14:textId="0106058D" w:rsidR="00165AF4" w:rsidRPr="00722F14" w:rsidRDefault="009D4B53">
      <w:pPr>
        <w:pStyle w:val="TOC3"/>
        <w:tabs>
          <w:tab w:val="right" w:leader="dot" w:pos="9061"/>
        </w:tabs>
        <w:rPr>
          <w:rFonts w:asciiTheme="minorHAnsi" w:eastAsiaTheme="minorEastAsia" w:hAnsiTheme="minorHAnsi" w:cstheme="minorBidi"/>
          <w:noProof/>
          <w:sz w:val="21"/>
          <w:szCs w:val="22"/>
        </w:rPr>
      </w:pPr>
      <w:hyperlink w:anchor="_Toc81560073" w:history="1">
        <w:r w:rsidR="001B070F" w:rsidRPr="00722F14">
          <w:rPr>
            <w:rStyle w:val="afff0"/>
            <w:noProof/>
            <w:color w:val="auto"/>
          </w:rPr>
          <w:t>十、其它</w:t>
        </w:r>
        <w:r w:rsidR="001B070F" w:rsidRPr="00722F14">
          <w:rPr>
            <w:noProof/>
          </w:rPr>
          <w:tab/>
        </w:r>
        <w:r w:rsidR="001B070F" w:rsidRPr="00722F14">
          <w:rPr>
            <w:noProof/>
          </w:rPr>
          <w:fldChar w:fldCharType="begin"/>
        </w:r>
        <w:r w:rsidR="001B070F" w:rsidRPr="00722F14">
          <w:rPr>
            <w:noProof/>
          </w:rPr>
          <w:instrText xml:space="preserve"> PAGEREF _Toc81560073 \h </w:instrText>
        </w:r>
        <w:r w:rsidR="001B070F" w:rsidRPr="00722F14">
          <w:rPr>
            <w:noProof/>
          </w:rPr>
        </w:r>
        <w:r w:rsidR="001B070F" w:rsidRPr="00722F14">
          <w:rPr>
            <w:noProof/>
          </w:rPr>
          <w:fldChar w:fldCharType="separate"/>
        </w:r>
        <w:r w:rsidR="00144B38">
          <w:rPr>
            <w:noProof/>
          </w:rPr>
          <w:t>26</w:t>
        </w:r>
        <w:r w:rsidR="001B070F" w:rsidRPr="00722F14">
          <w:rPr>
            <w:noProof/>
          </w:rPr>
          <w:fldChar w:fldCharType="end"/>
        </w:r>
      </w:hyperlink>
    </w:p>
    <w:p w14:paraId="6422E8FB" w14:textId="168A7E29" w:rsidR="00165AF4" w:rsidRPr="00722F14" w:rsidRDefault="009D4B53">
      <w:pPr>
        <w:pStyle w:val="TOC1"/>
        <w:tabs>
          <w:tab w:val="right" w:leader="dot" w:pos="9061"/>
        </w:tabs>
        <w:rPr>
          <w:rFonts w:asciiTheme="minorHAnsi" w:eastAsiaTheme="minorEastAsia" w:hAnsiTheme="minorHAnsi" w:cstheme="minorBidi"/>
          <w:b w:val="0"/>
          <w:bCs w:val="0"/>
          <w:iCs w:val="0"/>
          <w:noProof/>
          <w:sz w:val="21"/>
          <w:szCs w:val="22"/>
        </w:rPr>
      </w:pPr>
      <w:hyperlink w:anchor="_Toc81560074" w:history="1">
        <w:r w:rsidR="001B070F" w:rsidRPr="00722F14">
          <w:rPr>
            <w:rStyle w:val="afff0"/>
            <w:rFonts w:ascii="宋体" w:hAnsi="宋体"/>
            <w:noProof/>
            <w:color w:val="auto"/>
          </w:rPr>
          <w:t>第四章 项目需求</w:t>
        </w:r>
        <w:r w:rsidR="001B070F" w:rsidRPr="00722F14">
          <w:rPr>
            <w:noProof/>
          </w:rPr>
          <w:tab/>
        </w:r>
        <w:r w:rsidR="001B070F" w:rsidRPr="00722F14">
          <w:rPr>
            <w:noProof/>
          </w:rPr>
          <w:fldChar w:fldCharType="begin"/>
        </w:r>
        <w:r w:rsidR="001B070F" w:rsidRPr="00722F14">
          <w:rPr>
            <w:noProof/>
          </w:rPr>
          <w:instrText xml:space="preserve"> PAGEREF _Toc81560074 \h </w:instrText>
        </w:r>
        <w:r w:rsidR="001B070F" w:rsidRPr="00722F14">
          <w:rPr>
            <w:noProof/>
          </w:rPr>
        </w:r>
        <w:r w:rsidR="001B070F" w:rsidRPr="00722F14">
          <w:rPr>
            <w:noProof/>
          </w:rPr>
          <w:fldChar w:fldCharType="separate"/>
        </w:r>
        <w:r w:rsidR="00144B38">
          <w:rPr>
            <w:noProof/>
          </w:rPr>
          <w:t>28</w:t>
        </w:r>
        <w:r w:rsidR="001B070F" w:rsidRPr="00722F14">
          <w:rPr>
            <w:noProof/>
          </w:rPr>
          <w:fldChar w:fldCharType="end"/>
        </w:r>
      </w:hyperlink>
    </w:p>
    <w:p w14:paraId="2A50C877" w14:textId="38B07387" w:rsidR="00165AF4" w:rsidRPr="00722F14" w:rsidRDefault="009D4B53">
      <w:pPr>
        <w:pStyle w:val="TOC1"/>
        <w:tabs>
          <w:tab w:val="right" w:leader="dot" w:pos="9061"/>
        </w:tabs>
        <w:rPr>
          <w:rFonts w:asciiTheme="minorHAnsi" w:eastAsiaTheme="minorEastAsia" w:hAnsiTheme="minorHAnsi" w:cstheme="minorBidi"/>
          <w:b w:val="0"/>
          <w:bCs w:val="0"/>
          <w:iCs w:val="0"/>
          <w:noProof/>
          <w:sz w:val="21"/>
          <w:szCs w:val="22"/>
        </w:rPr>
      </w:pPr>
      <w:hyperlink w:anchor="_Toc81560075" w:history="1">
        <w:r w:rsidR="001B070F" w:rsidRPr="00722F14">
          <w:rPr>
            <w:rStyle w:val="afff0"/>
            <w:rFonts w:ascii="宋体" w:hAnsi="宋体"/>
            <w:noProof/>
            <w:color w:val="auto"/>
          </w:rPr>
          <w:t>第五章 评标办法及评分标准</w:t>
        </w:r>
        <w:r w:rsidR="001B070F" w:rsidRPr="00722F14">
          <w:rPr>
            <w:noProof/>
          </w:rPr>
          <w:tab/>
        </w:r>
        <w:r w:rsidR="001B070F" w:rsidRPr="00722F14">
          <w:rPr>
            <w:noProof/>
          </w:rPr>
          <w:fldChar w:fldCharType="begin"/>
        </w:r>
        <w:r w:rsidR="001B070F" w:rsidRPr="00722F14">
          <w:rPr>
            <w:noProof/>
          </w:rPr>
          <w:instrText xml:space="preserve"> PAGEREF _Toc81560075 \h </w:instrText>
        </w:r>
        <w:r w:rsidR="001B070F" w:rsidRPr="00722F14">
          <w:rPr>
            <w:noProof/>
          </w:rPr>
        </w:r>
        <w:r w:rsidR="001B070F" w:rsidRPr="00722F14">
          <w:rPr>
            <w:noProof/>
          </w:rPr>
          <w:fldChar w:fldCharType="separate"/>
        </w:r>
        <w:r w:rsidR="00144B38">
          <w:rPr>
            <w:noProof/>
          </w:rPr>
          <w:t>34</w:t>
        </w:r>
        <w:r w:rsidR="001B070F" w:rsidRPr="00722F14">
          <w:rPr>
            <w:noProof/>
          </w:rPr>
          <w:fldChar w:fldCharType="end"/>
        </w:r>
      </w:hyperlink>
    </w:p>
    <w:p w14:paraId="78274A8E" w14:textId="38FD0593" w:rsidR="00165AF4" w:rsidRPr="00722F14" w:rsidRDefault="009D4B53">
      <w:pPr>
        <w:pStyle w:val="TOC1"/>
        <w:tabs>
          <w:tab w:val="right" w:leader="dot" w:pos="9061"/>
        </w:tabs>
        <w:rPr>
          <w:rFonts w:asciiTheme="minorHAnsi" w:eastAsiaTheme="minorEastAsia" w:hAnsiTheme="minorHAnsi" w:cstheme="minorBidi"/>
          <w:b w:val="0"/>
          <w:bCs w:val="0"/>
          <w:iCs w:val="0"/>
          <w:noProof/>
          <w:sz w:val="21"/>
          <w:szCs w:val="22"/>
        </w:rPr>
      </w:pPr>
      <w:hyperlink w:anchor="_Toc81560076" w:history="1">
        <w:r w:rsidR="001B070F" w:rsidRPr="00722F14">
          <w:rPr>
            <w:rStyle w:val="afff0"/>
            <w:rFonts w:ascii="宋体" w:hAnsi="宋体"/>
            <w:noProof/>
            <w:color w:val="auto"/>
          </w:rPr>
          <w:t>第六章 采购合同格式</w:t>
        </w:r>
        <w:r w:rsidR="001B070F" w:rsidRPr="00722F14">
          <w:rPr>
            <w:noProof/>
          </w:rPr>
          <w:tab/>
        </w:r>
        <w:r w:rsidR="001B070F" w:rsidRPr="00722F14">
          <w:rPr>
            <w:noProof/>
          </w:rPr>
          <w:fldChar w:fldCharType="begin"/>
        </w:r>
        <w:r w:rsidR="001B070F" w:rsidRPr="00722F14">
          <w:rPr>
            <w:noProof/>
          </w:rPr>
          <w:instrText xml:space="preserve"> PAGEREF _Toc81560076 \h </w:instrText>
        </w:r>
        <w:r w:rsidR="001B070F" w:rsidRPr="00722F14">
          <w:rPr>
            <w:noProof/>
          </w:rPr>
        </w:r>
        <w:r w:rsidR="001B070F" w:rsidRPr="00722F14">
          <w:rPr>
            <w:noProof/>
          </w:rPr>
          <w:fldChar w:fldCharType="separate"/>
        </w:r>
        <w:r w:rsidR="00144B38">
          <w:rPr>
            <w:noProof/>
          </w:rPr>
          <w:t>43</w:t>
        </w:r>
        <w:r w:rsidR="001B070F" w:rsidRPr="00722F14">
          <w:rPr>
            <w:noProof/>
          </w:rPr>
          <w:fldChar w:fldCharType="end"/>
        </w:r>
      </w:hyperlink>
    </w:p>
    <w:p w14:paraId="166414D0" w14:textId="6E4F379C" w:rsidR="00165AF4" w:rsidRPr="00722F14" w:rsidRDefault="009D4B53">
      <w:pPr>
        <w:pStyle w:val="TOC1"/>
        <w:tabs>
          <w:tab w:val="right" w:leader="dot" w:pos="9061"/>
        </w:tabs>
        <w:rPr>
          <w:rFonts w:asciiTheme="minorHAnsi" w:eastAsiaTheme="minorEastAsia" w:hAnsiTheme="minorHAnsi" w:cstheme="minorBidi"/>
          <w:b w:val="0"/>
          <w:bCs w:val="0"/>
          <w:iCs w:val="0"/>
          <w:noProof/>
          <w:sz w:val="21"/>
          <w:szCs w:val="22"/>
        </w:rPr>
      </w:pPr>
      <w:hyperlink w:anchor="_Toc81560077" w:history="1">
        <w:r w:rsidR="001B070F" w:rsidRPr="00722F14">
          <w:rPr>
            <w:rStyle w:val="afff0"/>
            <w:rFonts w:ascii="宋体" w:hAnsi="宋体"/>
            <w:noProof/>
            <w:color w:val="auto"/>
          </w:rPr>
          <w:t>第七章 投标文件格式</w:t>
        </w:r>
        <w:r w:rsidR="001B070F" w:rsidRPr="00722F14">
          <w:rPr>
            <w:noProof/>
          </w:rPr>
          <w:tab/>
        </w:r>
        <w:r w:rsidR="001B070F" w:rsidRPr="00722F14">
          <w:rPr>
            <w:noProof/>
          </w:rPr>
          <w:fldChar w:fldCharType="begin"/>
        </w:r>
        <w:r w:rsidR="001B070F" w:rsidRPr="00722F14">
          <w:rPr>
            <w:noProof/>
          </w:rPr>
          <w:instrText xml:space="preserve"> PAGEREF _Toc81560077 \h </w:instrText>
        </w:r>
        <w:r w:rsidR="001B070F" w:rsidRPr="00722F14">
          <w:rPr>
            <w:noProof/>
          </w:rPr>
        </w:r>
        <w:r w:rsidR="001B070F" w:rsidRPr="00722F14">
          <w:rPr>
            <w:noProof/>
          </w:rPr>
          <w:fldChar w:fldCharType="separate"/>
        </w:r>
        <w:r w:rsidR="00144B38">
          <w:rPr>
            <w:noProof/>
          </w:rPr>
          <w:t>50</w:t>
        </w:r>
        <w:r w:rsidR="001B070F" w:rsidRPr="00722F14">
          <w:rPr>
            <w:noProof/>
          </w:rPr>
          <w:fldChar w:fldCharType="end"/>
        </w:r>
      </w:hyperlink>
    </w:p>
    <w:p w14:paraId="187F2058" w14:textId="29397516" w:rsidR="00165AF4" w:rsidRPr="00722F14" w:rsidRDefault="009D4B53">
      <w:pPr>
        <w:pStyle w:val="TOC3"/>
        <w:tabs>
          <w:tab w:val="right" w:leader="dot" w:pos="9061"/>
        </w:tabs>
        <w:rPr>
          <w:rFonts w:asciiTheme="minorHAnsi" w:eastAsiaTheme="minorEastAsia" w:hAnsiTheme="minorHAnsi" w:cstheme="minorBidi"/>
          <w:noProof/>
          <w:sz w:val="21"/>
          <w:szCs w:val="22"/>
        </w:rPr>
      </w:pPr>
      <w:hyperlink w:anchor="_Toc81560078" w:history="1">
        <w:r w:rsidR="001B070F" w:rsidRPr="00722F14">
          <w:rPr>
            <w:rStyle w:val="afff0"/>
            <w:noProof/>
            <w:color w:val="auto"/>
          </w:rPr>
          <w:t>1.</w:t>
        </w:r>
        <w:r w:rsidR="001B070F" w:rsidRPr="00722F14">
          <w:rPr>
            <w:rStyle w:val="afff0"/>
            <w:noProof/>
            <w:color w:val="auto"/>
          </w:rPr>
          <w:t>投</w:t>
        </w:r>
        <w:r w:rsidR="001B070F" w:rsidRPr="00722F14">
          <w:rPr>
            <w:rStyle w:val="afff0"/>
            <w:noProof/>
            <w:color w:val="auto"/>
          </w:rPr>
          <w:t xml:space="preserve"> </w:t>
        </w:r>
        <w:r w:rsidR="001B070F" w:rsidRPr="00722F14">
          <w:rPr>
            <w:rStyle w:val="afff0"/>
            <w:noProof/>
            <w:color w:val="auto"/>
          </w:rPr>
          <w:t>标</w:t>
        </w:r>
        <w:r w:rsidR="001B070F" w:rsidRPr="00722F14">
          <w:rPr>
            <w:rStyle w:val="afff0"/>
            <w:noProof/>
            <w:color w:val="auto"/>
          </w:rPr>
          <w:t xml:space="preserve"> </w:t>
        </w:r>
        <w:r w:rsidR="001B070F" w:rsidRPr="00722F14">
          <w:rPr>
            <w:rStyle w:val="afff0"/>
            <w:noProof/>
            <w:color w:val="auto"/>
          </w:rPr>
          <w:t>书</w:t>
        </w:r>
        <w:r w:rsidR="001B070F" w:rsidRPr="00722F14">
          <w:rPr>
            <w:noProof/>
          </w:rPr>
          <w:tab/>
        </w:r>
        <w:r w:rsidR="001B070F" w:rsidRPr="00722F14">
          <w:rPr>
            <w:noProof/>
          </w:rPr>
          <w:fldChar w:fldCharType="begin"/>
        </w:r>
        <w:r w:rsidR="001B070F" w:rsidRPr="00722F14">
          <w:rPr>
            <w:noProof/>
          </w:rPr>
          <w:instrText xml:space="preserve"> PAGEREF _Toc81560078 \h </w:instrText>
        </w:r>
        <w:r w:rsidR="001B070F" w:rsidRPr="00722F14">
          <w:rPr>
            <w:noProof/>
          </w:rPr>
        </w:r>
        <w:r w:rsidR="001B070F" w:rsidRPr="00722F14">
          <w:rPr>
            <w:noProof/>
          </w:rPr>
          <w:fldChar w:fldCharType="separate"/>
        </w:r>
        <w:r w:rsidR="00144B38">
          <w:rPr>
            <w:noProof/>
          </w:rPr>
          <w:t>50</w:t>
        </w:r>
        <w:r w:rsidR="001B070F" w:rsidRPr="00722F14">
          <w:rPr>
            <w:noProof/>
          </w:rPr>
          <w:fldChar w:fldCharType="end"/>
        </w:r>
      </w:hyperlink>
    </w:p>
    <w:p w14:paraId="60088CF5" w14:textId="7348521B" w:rsidR="00165AF4" w:rsidRPr="00722F14" w:rsidRDefault="009D4B53">
      <w:pPr>
        <w:pStyle w:val="TOC3"/>
        <w:tabs>
          <w:tab w:val="right" w:leader="dot" w:pos="9061"/>
        </w:tabs>
        <w:rPr>
          <w:rFonts w:asciiTheme="minorHAnsi" w:eastAsiaTheme="minorEastAsia" w:hAnsiTheme="minorHAnsi" w:cstheme="minorBidi"/>
          <w:noProof/>
          <w:sz w:val="21"/>
          <w:szCs w:val="22"/>
        </w:rPr>
      </w:pPr>
      <w:hyperlink w:anchor="_Toc81560079" w:history="1">
        <w:r w:rsidR="001B070F" w:rsidRPr="00722F14">
          <w:rPr>
            <w:rStyle w:val="afff0"/>
            <w:noProof/>
            <w:color w:val="auto"/>
          </w:rPr>
          <w:t>2.</w:t>
        </w:r>
        <w:r w:rsidR="001B070F" w:rsidRPr="00722F14">
          <w:rPr>
            <w:rStyle w:val="afff0"/>
            <w:noProof/>
            <w:color w:val="auto"/>
          </w:rPr>
          <w:t>开标一览表</w:t>
        </w:r>
        <w:r w:rsidR="001B070F" w:rsidRPr="00722F14">
          <w:rPr>
            <w:noProof/>
          </w:rPr>
          <w:tab/>
        </w:r>
        <w:r w:rsidR="001B070F" w:rsidRPr="00722F14">
          <w:rPr>
            <w:noProof/>
          </w:rPr>
          <w:fldChar w:fldCharType="begin"/>
        </w:r>
        <w:r w:rsidR="001B070F" w:rsidRPr="00722F14">
          <w:rPr>
            <w:noProof/>
          </w:rPr>
          <w:instrText xml:space="preserve"> PAGEREF _Toc81560079 \h </w:instrText>
        </w:r>
        <w:r w:rsidR="001B070F" w:rsidRPr="00722F14">
          <w:rPr>
            <w:noProof/>
          </w:rPr>
        </w:r>
        <w:r w:rsidR="001B070F" w:rsidRPr="00722F14">
          <w:rPr>
            <w:noProof/>
          </w:rPr>
          <w:fldChar w:fldCharType="separate"/>
        </w:r>
        <w:r w:rsidR="00144B38">
          <w:rPr>
            <w:noProof/>
          </w:rPr>
          <w:t>52</w:t>
        </w:r>
        <w:r w:rsidR="001B070F" w:rsidRPr="00722F14">
          <w:rPr>
            <w:noProof/>
          </w:rPr>
          <w:fldChar w:fldCharType="end"/>
        </w:r>
      </w:hyperlink>
    </w:p>
    <w:p w14:paraId="43148DA9" w14:textId="77F91A2E" w:rsidR="00165AF4" w:rsidRPr="00722F14" w:rsidRDefault="009D4B53">
      <w:pPr>
        <w:pStyle w:val="TOC3"/>
        <w:tabs>
          <w:tab w:val="right" w:leader="dot" w:pos="9061"/>
        </w:tabs>
        <w:rPr>
          <w:rFonts w:asciiTheme="minorHAnsi" w:eastAsiaTheme="minorEastAsia" w:hAnsiTheme="minorHAnsi" w:cstheme="minorBidi"/>
          <w:noProof/>
          <w:sz w:val="21"/>
          <w:szCs w:val="22"/>
        </w:rPr>
      </w:pPr>
      <w:hyperlink w:anchor="_Toc81560080" w:history="1">
        <w:r w:rsidR="001B070F" w:rsidRPr="00722F14">
          <w:rPr>
            <w:rStyle w:val="afff0"/>
            <w:noProof/>
            <w:color w:val="auto"/>
          </w:rPr>
          <w:t>3.</w:t>
        </w:r>
        <w:r w:rsidR="001B070F" w:rsidRPr="00722F14">
          <w:rPr>
            <w:rStyle w:val="afff0"/>
            <w:noProof/>
            <w:color w:val="auto"/>
          </w:rPr>
          <w:t>投标分项报价表</w:t>
        </w:r>
        <w:r w:rsidR="001B070F" w:rsidRPr="00722F14">
          <w:rPr>
            <w:noProof/>
          </w:rPr>
          <w:tab/>
        </w:r>
        <w:r w:rsidR="001B070F" w:rsidRPr="00722F14">
          <w:rPr>
            <w:noProof/>
          </w:rPr>
          <w:fldChar w:fldCharType="begin"/>
        </w:r>
        <w:r w:rsidR="001B070F" w:rsidRPr="00722F14">
          <w:rPr>
            <w:noProof/>
          </w:rPr>
          <w:instrText xml:space="preserve"> PAGEREF _Toc81560080 \h </w:instrText>
        </w:r>
        <w:r w:rsidR="001B070F" w:rsidRPr="00722F14">
          <w:rPr>
            <w:noProof/>
          </w:rPr>
        </w:r>
        <w:r w:rsidR="001B070F" w:rsidRPr="00722F14">
          <w:rPr>
            <w:noProof/>
          </w:rPr>
          <w:fldChar w:fldCharType="separate"/>
        </w:r>
        <w:r w:rsidR="00144B38">
          <w:rPr>
            <w:noProof/>
          </w:rPr>
          <w:t>53</w:t>
        </w:r>
        <w:r w:rsidR="001B070F" w:rsidRPr="00722F14">
          <w:rPr>
            <w:noProof/>
          </w:rPr>
          <w:fldChar w:fldCharType="end"/>
        </w:r>
      </w:hyperlink>
    </w:p>
    <w:p w14:paraId="068B7380" w14:textId="737AD530" w:rsidR="00165AF4" w:rsidRPr="00722F14" w:rsidRDefault="009D4B53">
      <w:pPr>
        <w:pStyle w:val="TOC3"/>
        <w:tabs>
          <w:tab w:val="right" w:leader="dot" w:pos="9061"/>
        </w:tabs>
        <w:rPr>
          <w:rFonts w:asciiTheme="minorHAnsi" w:eastAsiaTheme="minorEastAsia" w:hAnsiTheme="minorHAnsi" w:cstheme="minorBidi"/>
          <w:noProof/>
          <w:sz w:val="21"/>
          <w:szCs w:val="22"/>
        </w:rPr>
      </w:pPr>
      <w:hyperlink w:anchor="_Toc81560081" w:history="1">
        <w:r w:rsidR="001B070F" w:rsidRPr="00722F14">
          <w:rPr>
            <w:rStyle w:val="afff0"/>
            <w:noProof/>
            <w:color w:val="auto"/>
          </w:rPr>
          <w:t>4.</w:t>
        </w:r>
        <w:r w:rsidR="001B070F" w:rsidRPr="00722F14">
          <w:rPr>
            <w:rStyle w:val="afff0"/>
            <w:noProof/>
            <w:color w:val="auto"/>
          </w:rPr>
          <w:t>技术规格偏离表</w:t>
        </w:r>
        <w:r w:rsidR="001B070F" w:rsidRPr="00722F14">
          <w:rPr>
            <w:noProof/>
          </w:rPr>
          <w:tab/>
        </w:r>
        <w:r w:rsidR="001B070F" w:rsidRPr="00722F14">
          <w:rPr>
            <w:noProof/>
          </w:rPr>
          <w:fldChar w:fldCharType="begin"/>
        </w:r>
        <w:r w:rsidR="001B070F" w:rsidRPr="00722F14">
          <w:rPr>
            <w:noProof/>
          </w:rPr>
          <w:instrText xml:space="preserve"> PAGEREF _Toc81560081 \h </w:instrText>
        </w:r>
        <w:r w:rsidR="001B070F" w:rsidRPr="00722F14">
          <w:rPr>
            <w:noProof/>
          </w:rPr>
        </w:r>
        <w:r w:rsidR="001B070F" w:rsidRPr="00722F14">
          <w:rPr>
            <w:noProof/>
          </w:rPr>
          <w:fldChar w:fldCharType="separate"/>
        </w:r>
        <w:r w:rsidR="00144B38">
          <w:rPr>
            <w:noProof/>
          </w:rPr>
          <w:t>54</w:t>
        </w:r>
        <w:r w:rsidR="001B070F" w:rsidRPr="00722F14">
          <w:rPr>
            <w:noProof/>
          </w:rPr>
          <w:fldChar w:fldCharType="end"/>
        </w:r>
      </w:hyperlink>
    </w:p>
    <w:p w14:paraId="2EDAA694" w14:textId="2D01D212" w:rsidR="00165AF4" w:rsidRPr="00722F14" w:rsidRDefault="009D4B53">
      <w:pPr>
        <w:pStyle w:val="TOC3"/>
        <w:tabs>
          <w:tab w:val="right" w:leader="dot" w:pos="9061"/>
        </w:tabs>
        <w:rPr>
          <w:rFonts w:asciiTheme="minorHAnsi" w:eastAsiaTheme="minorEastAsia" w:hAnsiTheme="minorHAnsi" w:cstheme="minorBidi"/>
          <w:noProof/>
          <w:sz w:val="21"/>
          <w:szCs w:val="22"/>
        </w:rPr>
      </w:pPr>
      <w:hyperlink w:anchor="_Toc81560082" w:history="1">
        <w:r w:rsidR="001B070F" w:rsidRPr="00722F14">
          <w:rPr>
            <w:rStyle w:val="afff0"/>
            <w:noProof/>
            <w:color w:val="auto"/>
          </w:rPr>
          <w:t>5.</w:t>
        </w:r>
        <w:r w:rsidR="001B070F" w:rsidRPr="00722F14">
          <w:rPr>
            <w:rStyle w:val="afff0"/>
            <w:noProof/>
            <w:color w:val="auto"/>
          </w:rPr>
          <w:t>商务条款偏离表</w:t>
        </w:r>
        <w:r w:rsidR="001B070F" w:rsidRPr="00722F14">
          <w:rPr>
            <w:noProof/>
          </w:rPr>
          <w:tab/>
        </w:r>
        <w:r w:rsidR="001B070F" w:rsidRPr="00722F14">
          <w:rPr>
            <w:noProof/>
          </w:rPr>
          <w:fldChar w:fldCharType="begin"/>
        </w:r>
        <w:r w:rsidR="001B070F" w:rsidRPr="00722F14">
          <w:rPr>
            <w:noProof/>
          </w:rPr>
          <w:instrText xml:space="preserve"> PAGEREF _Toc81560082 \h </w:instrText>
        </w:r>
        <w:r w:rsidR="001B070F" w:rsidRPr="00722F14">
          <w:rPr>
            <w:noProof/>
          </w:rPr>
        </w:r>
        <w:r w:rsidR="001B070F" w:rsidRPr="00722F14">
          <w:rPr>
            <w:noProof/>
          </w:rPr>
          <w:fldChar w:fldCharType="separate"/>
        </w:r>
        <w:r w:rsidR="00144B38">
          <w:rPr>
            <w:noProof/>
          </w:rPr>
          <w:t>55</w:t>
        </w:r>
        <w:r w:rsidR="001B070F" w:rsidRPr="00722F14">
          <w:rPr>
            <w:noProof/>
          </w:rPr>
          <w:fldChar w:fldCharType="end"/>
        </w:r>
      </w:hyperlink>
    </w:p>
    <w:p w14:paraId="153554A2" w14:textId="70B24FD0" w:rsidR="00165AF4" w:rsidRPr="00722F14" w:rsidRDefault="009D4B53">
      <w:pPr>
        <w:pStyle w:val="TOC3"/>
        <w:tabs>
          <w:tab w:val="right" w:leader="dot" w:pos="9061"/>
        </w:tabs>
        <w:rPr>
          <w:rFonts w:asciiTheme="minorHAnsi" w:eastAsiaTheme="minorEastAsia" w:hAnsiTheme="minorHAnsi" w:cstheme="minorBidi"/>
          <w:noProof/>
          <w:sz w:val="21"/>
          <w:szCs w:val="22"/>
        </w:rPr>
      </w:pPr>
      <w:hyperlink w:anchor="_Toc81560083" w:history="1">
        <w:r w:rsidR="001B070F" w:rsidRPr="00722F14">
          <w:rPr>
            <w:rStyle w:val="afff0"/>
            <w:noProof/>
            <w:color w:val="auto"/>
          </w:rPr>
          <w:t>6.</w:t>
        </w:r>
        <w:r w:rsidR="001B070F" w:rsidRPr="00722F14">
          <w:rPr>
            <w:rStyle w:val="afff0"/>
            <w:noProof/>
            <w:color w:val="auto"/>
          </w:rPr>
          <w:t>资格证明文件</w:t>
        </w:r>
        <w:r w:rsidR="001B070F" w:rsidRPr="00722F14">
          <w:rPr>
            <w:noProof/>
          </w:rPr>
          <w:tab/>
        </w:r>
        <w:r w:rsidR="001B070F" w:rsidRPr="00722F14">
          <w:rPr>
            <w:noProof/>
          </w:rPr>
          <w:fldChar w:fldCharType="begin"/>
        </w:r>
        <w:r w:rsidR="001B070F" w:rsidRPr="00722F14">
          <w:rPr>
            <w:noProof/>
          </w:rPr>
          <w:instrText xml:space="preserve"> PAGEREF _Toc81560083 \h </w:instrText>
        </w:r>
        <w:r w:rsidR="001B070F" w:rsidRPr="00722F14">
          <w:rPr>
            <w:noProof/>
          </w:rPr>
        </w:r>
        <w:r w:rsidR="001B070F" w:rsidRPr="00722F14">
          <w:rPr>
            <w:noProof/>
          </w:rPr>
          <w:fldChar w:fldCharType="separate"/>
        </w:r>
        <w:r w:rsidR="00144B38">
          <w:rPr>
            <w:noProof/>
          </w:rPr>
          <w:t>56</w:t>
        </w:r>
        <w:r w:rsidR="001B070F" w:rsidRPr="00722F14">
          <w:rPr>
            <w:noProof/>
          </w:rPr>
          <w:fldChar w:fldCharType="end"/>
        </w:r>
      </w:hyperlink>
    </w:p>
    <w:p w14:paraId="39FC8EAA" w14:textId="6B65EE5B" w:rsidR="00165AF4" w:rsidRPr="00722F14" w:rsidRDefault="009D4B53">
      <w:pPr>
        <w:pStyle w:val="TOC3"/>
        <w:tabs>
          <w:tab w:val="right" w:leader="dot" w:pos="9061"/>
        </w:tabs>
        <w:rPr>
          <w:rFonts w:asciiTheme="minorHAnsi" w:eastAsiaTheme="minorEastAsia" w:hAnsiTheme="minorHAnsi" w:cstheme="minorBidi"/>
          <w:noProof/>
          <w:sz w:val="21"/>
          <w:szCs w:val="22"/>
        </w:rPr>
      </w:pPr>
      <w:hyperlink w:anchor="_Toc81560084" w:history="1">
        <w:r w:rsidR="001B070F" w:rsidRPr="00722F14">
          <w:rPr>
            <w:rStyle w:val="afff0"/>
            <w:noProof/>
            <w:color w:val="auto"/>
          </w:rPr>
          <w:t>7.</w:t>
        </w:r>
        <w:r w:rsidR="001B070F" w:rsidRPr="00722F14">
          <w:rPr>
            <w:rStyle w:val="afff0"/>
            <w:noProof/>
            <w:color w:val="auto"/>
          </w:rPr>
          <w:t>业绩案例一览表</w:t>
        </w:r>
        <w:r w:rsidR="001B070F" w:rsidRPr="00722F14">
          <w:rPr>
            <w:noProof/>
          </w:rPr>
          <w:tab/>
        </w:r>
        <w:r w:rsidR="001B070F" w:rsidRPr="00722F14">
          <w:rPr>
            <w:noProof/>
          </w:rPr>
          <w:fldChar w:fldCharType="begin"/>
        </w:r>
        <w:r w:rsidR="001B070F" w:rsidRPr="00722F14">
          <w:rPr>
            <w:noProof/>
          </w:rPr>
          <w:instrText xml:space="preserve"> PAGEREF _Toc81560084 \h </w:instrText>
        </w:r>
        <w:r w:rsidR="001B070F" w:rsidRPr="00722F14">
          <w:rPr>
            <w:noProof/>
          </w:rPr>
        </w:r>
        <w:r w:rsidR="001B070F" w:rsidRPr="00722F14">
          <w:rPr>
            <w:noProof/>
          </w:rPr>
          <w:fldChar w:fldCharType="separate"/>
        </w:r>
        <w:r w:rsidR="00144B38">
          <w:rPr>
            <w:noProof/>
          </w:rPr>
          <w:t>70</w:t>
        </w:r>
        <w:r w:rsidR="001B070F" w:rsidRPr="00722F14">
          <w:rPr>
            <w:noProof/>
          </w:rPr>
          <w:fldChar w:fldCharType="end"/>
        </w:r>
      </w:hyperlink>
    </w:p>
    <w:p w14:paraId="28F9D1FF" w14:textId="708EC9A1" w:rsidR="00165AF4" w:rsidRPr="00722F14" w:rsidRDefault="009D4B53">
      <w:pPr>
        <w:pStyle w:val="TOC3"/>
        <w:tabs>
          <w:tab w:val="right" w:leader="dot" w:pos="9061"/>
        </w:tabs>
        <w:rPr>
          <w:rFonts w:asciiTheme="minorHAnsi" w:eastAsiaTheme="minorEastAsia" w:hAnsiTheme="minorHAnsi" w:cstheme="minorBidi"/>
          <w:noProof/>
          <w:sz w:val="21"/>
          <w:szCs w:val="22"/>
        </w:rPr>
      </w:pPr>
      <w:hyperlink w:anchor="_Toc81560085" w:history="1">
        <w:r w:rsidR="001B070F" w:rsidRPr="00722F14">
          <w:rPr>
            <w:rStyle w:val="afff0"/>
            <w:noProof/>
            <w:color w:val="auto"/>
          </w:rPr>
          <w:t>8.</w:t>
        </w:r>
        <w:r w:rsidR="001B070F" w:rsidRPr="00722F14">
          <w:rPr>
            <w:rStyle w:val="afff0"/>
            <w:noProof/>
            <w:color w:val="auto"/>
          </w:rPr>
          <w:t>投标保证金</w:t>
        </w:r>
        <w:r w:rsidR="001B070F" w:rsidRPr="00722F14">
          <w:rPr>
            <w:noProof/>
          </w:rPr>
          <w:tab/>
        </w:r>
        <w:r w:rsidR="001B070F" w:rsidRPr="00722F14">
          <w:rPr>
            <w:noProof/>
          </w:rPr>
          <w:fldChar w:fldCharType="begin"/>
        </w:r>
        <w:r w:rsidR="001B070F" w:rsidRPr="00722F14">
          <w:rPr>
            <w:noProof/>
          </w:rPr>
          <w:instrText xml:space="preserve"> PAGEREF _Toc81560085 \h </w:instrText>
        </w:r>
        <w:r w:rsidR="001B070F" w:rsidRPr="00722F14">
          <w:rPr>
            <w:noProof/>
          </w:rPr>
        </w:r>
        <w:r w:rsidR="001B070F" w:rsidRPr="00722F14">
          <w:rPr>
            <w:noProof/>
          </w:rPr>
          <w:fldChar w:fldCharType="separate"/>
        </w:r>
        <w:r w:rsidR="00144B38">
          <w:rPr>
            <w:noProof/>
          </w:rPr>
          <w:t>71</w:t>
        </w:r>
        <w:r w:rsidR="001B070F" w:rsidRPr="00722F14">
          <w:rPr>
            <w:noProof/>
          </w:rPr>
          <w:fldChar w:fldCharType="end"/>
        </w:r>
      </w:hyperlink>
    </w:p>
    <w:p w14:paraId="12F9ECFF" w14:textId="18012618" w:rsidR="00165AF4" w:rsidRPr="00722F14" w:rsidRDefault="009D4B53">
      <w:pPr>
        <w:pStyle w:val="TOC3"/>
        <w:tabs>
          <w:tab w:val="right" w:leader="dot" w:pos="9061"/>
        </w:tabs>
        <w:rPr>
          <w:rFonts w:asciiTheme="minorHAnsi" w:eastAsiaTheme="minorEastAsia" w:hAnsiTheme="minorHAnsi" w:cstheme="minorBidi"/>
          <w:noProof/>
          <w:sz w:val="21"/>
          <w:szCs w:val="22"/>
        </w:rPr>
      </w:pPr>
      <w:hyperlink w:anchor="_Toc81560086" w:history="1">
        <w:r w:rsidR="001B070F" w:rsidRPr="00722F14">
          <w:rPr>
            <w:rStyle w:val="afff0"/>
            <w:noProof/>
            <w:color w:val="auto"/>
          </w:rPr>
          <w:t>9.</w:t>
        </w:r>
        <w:r w:rsidR="001B070F" w:rsidRPr="00722F14">
          <w:rPr>
            <w:rStyle w:val="afff0"/>
            <w:noProof/>
            <w:color w:val="auto"/>
          </w:rPr>
          <w:t>中标服务费承诺书</w:t>
        </w:r>
        <w:r w:rsidR="001B070F" w:rsidRPr="00722F14">
          <w:rPr>
            <w:noProof/>
          </w:rPr>
          <w:tab/>
        </w:r>
        <w:r w:rsidR="001B070F" w:rsidRPr="00722F14">
          <w:rPr>
            <w:noProof/>
          </w:rPr>
          <w:fldChar w:fldCharType="begin"/>
        </w:r>
        <w:r w:rsidR="001B070F" w:rsidRPr="00722F14">
          <w:rPr>
            <w:noProof/>
          </w:rPr>
          <w:instrText xml:space="preserve"> PAGEREF _Toc81560086 \h </w:instrText>
        </w:r>
        <w:r w:rsidR="001B070F" w:rsidRPr="00722F14">
          <w:rPr>
            <w:noProof/>
          </w:rPr>
        </w:r>
        <w:r w:rsidR="001B070F" w:rsidRPr="00722F14">
          <w:rPr>
            <w:noProof/>
          </w:rPr>
          <w:fldChar w:fldCharType="separate"/>
        </w:r>
        <w:r w:rsidR="00144B38">
          <w:rPr>
            <w:noProof/>
          </w:rPr>
          <w:t>72</w:t>
        </w:r>
        <w:r w:rsidR="001B070F" w:rsidRPr="00722F14">
          <w:rPr>
            <w:noProof/>
          </w:rPr>
          <w:fldChar w:fldCharType="end"/>
        </w:r>
      </w:hyperlink>
    </w:p>
    <w:p w14:paraId="19059F72" w14:textId="10F338FC" w:rsidR="00165AF4" w:rsidRPr="00722F14" w:rsidRDefault="009D4B53">
      <w:pPr>
        <w:pStyle w:val="TOC3"/>
        <w:tabs>
          <w:tab w:val="right" w:leader="dot" w:pos="9061"/>
        </w:tabs>
        <w:rPr>
          <w:rFonts w:asciiTheme="minorHAnsi" w:eastAsiaTheme="minorEastAsia" w:hAnsiTheme="minorHAnsi" w:cstheme="minorBidi"/>
          <w:noProof/>
          <w:sz w:val="21"/>
          <w:szCs w:val="22"/>
        </w:rPr>
      </w:pPr>
      <w:hyperlink w:anchor="_Toc81560087" w:history="1">
        <w:r w:rsidR="001B070F" w:rsidRPr="00722F14">
          <w:rPr>
            <w:rStyle w:val="afff0"/>
            <w:noProof/>
            <w:color w:val="auto"/>
          </w:rPr>
          <w:t>10.</w:t>
        </w:r>
        <w:r w:rsidR="001B070F" w:rsidRPr="00722F14">
          <w:rPr>
            <w:rStyle w:val="afff0"/>
            <w:noProof/>
            <w:color w:val="auto"/>
          </w:rPr>
          <w:t>与采购项目的关系申明</w:t>
        </w:r>
        <w:r w:rsidR="001B070F" w:rsidRPr="00722F14">
          <w:rPr>
            <w:noProof/>
          </w:rPr>
          <w:tab/>
        </w:r>
        <w:r w:rsidR="001B070F" w:rsidRPr="00722F14">
          <w:rPr>
            <w:noProof/>
          </w:rPr>
          <w:fldChar w:fldCharType="begin"/>
        </w:r>
        <w:r w:rsidR="001B070F" w:rsidRPr="00722F14">
          <w:rPr>
            <w:noProof/>
          </w:rPr>
          <w:instrText xml:space="preserve"> PAGEREF _Toc81560087 \h </w:instrText>
        </w:r>
        <w:r w:rsidR="001B070F" w:rsidRPr="00722F14">
          <w:rPr>
            <w:noProof/>
          </w:rPr>
        </w:r>
        <w:r w:rsidR="001B070F" w:rsidRPr="00722F14">
          <w:rPr>
            <w:noProof/>
          </w:rPr>
          <w:fldChar w:fldCharType="separate"/>
        </w:r>
        <w:r w:rsidR="00144B38">
          <w:rPr>
            <w:noProof/>
          </w:rPr>
          <w:t>73</w:t>
        </w:r>
        <w:r w:rsidR="001B070F" w:rsidRPr="00722F14">
          <w:rPr>
            <w:noProof/>
          </w:rPr>
          <w:fldChar w:fldCharType="end"/>
        </w:r>
      </w:hyperlink>
    </w:p>
    <w:p w14:paraId="07C2A3B9" w14:textId="3D1E95C0" w:rsidR="00165AF4" w:rsidRPr="00722F14" w:rsidRDefault="009D4B53">
      <w:pPr>
        <w:pStyle w:val="TOC3"/>
        <w:tabs>
          <w:tab w:val="right" w:leader="dot" w:pos="9061"/>
        </w:tabs>
        <w:rPr>
          <w:rFonts w:asciiTheme="minorHAnsi" w:eastAsiaTheme="minorEastAsia" w:hAnsiTheme="minorHAnsi" w:cstheme="minorBidi"/>
          <w:noProof/>
          <w:sz w:val="21"/>
          <w:szCs w:val="22"/>
        </w:rPr>
      </w:pPr>
      <w:hyperlink w:anchor="_Toc81560088" w:history="1">
        <w:r w:rsidR="001B070F" w:rsidRPr="00722F14">
          <w:rPr>
            <w:rStyle w:val="afff0"/>
            <w:noProof/>
            <w:color w:val="auto"/>
          </w:rPr>
          <w:t>11.</w:t>
        </w:r>
        <w:r w:rsidR="001B070F" w:rsidRPr="00722F14">
          <w:rPr>
            <w:rStyle w:val="afff0"/>
            <w:noProof/>
            <w:color w:val="auto"/>
          </w:rPr>
          <w:t>与投标单位存在关联关系的单位情况说明</w:t>
        </w:r>
        <w:r w:rsidR="001B070F" w:rsidRPr="00722F14">
          <w:rPr>
            <w:noProof/>
          </w:rPr>
          <w:tab/>
        </w:r>
        <w:r w:rsidR="001B070F" w:rsidRPr="00722F14">
          <w:rPr>
            <w:noProof/>
          </w:rPr>
          <w:fldChar w:fldCharType="begin"/>
        </w:r>
        <w:r w:rsidR="001B070F" w:rsidRPr="00722F14">
          <w:rPr>
            <w:noProof/>
          </w:rPr>
          <w:instrText xml:space="preserve"> PAGEREF _Toc81560088 \h </w:instrText>
        </w:r>
        <w:r w:rsidR="001B070F" w:rsidRPr="00722F14">
          <w:rPr>
            <w:noProof/>
          </w:rPr>
        </w:r>
        <w:r w:rsidR="001B070F" w:rsidRPr="00722F14">
          <w:rPr>
            <w:noProof/>
          </w:rPr>
          <w:fldChar w:fldCharType="separate"/>
        </w:r>
        <w:r w:rsidR="00144B38">
          <w:rPr>
            <w:noProof/>
          </w:rPr>
          <w:t>74</w:t>
        </w:r>
        <w:r w:rsidR="001B070F" w:rsidRPr="00722F14">
          <w:rPr>
            <w:noProof/>
          </w:rPr>
          <w:fldChar w:fldCharType="end"/>
        </w:r>
      </w:hyperlink>
    </w:p>
    <w:p w14:paraId="510F9260" w14:textId="7D19FD3F" w:rsidR="00165AF4" w:rsidRPr="00722F14" w:rsidRDefault="009D4B53">
      <w:pPr>
        <w:pStyle w:val="TOC3"/>
        <w:tabs>
          <w:tab w:val="right" w:leader="dot" w:pos="9061"/>
        </w:tabs>
        <w:rPr>
          <w:rFonts w:asciiTheme="minorHAnsi" w:eastAsiaTheme="minorEastAsia" w:hAnsiTheme="minorHAnsi" w:cstheme="minorBidi"/>
          <w:noProof/>
          <w:sz w:val="21"/>
          <w:szCs w:val="22"/>
        </w:rPr>
      </w:pPr>
      <w:hyperlink w:anchor="_Toc81560089" w:history="1">
        <w:r w:rsidR="001B070F" w:rsidRPr="00722F14">
          <w:rPr>
            <w:rStyle w:val="afff0"/>
            <w:noProof/>
            <w:color w:val="auto"/>
          </w:rPr>
          <w:t>12.</w:t>
        </w:r>
        <w:r w:rsidR="001B070F" w:rsidRPr="00722F14">
          <w:rPr>
            <w:rStyle w:val="afff0"/>
            <w:noProof/>
            <w:color w:val="auto"/>
          </w:rPr>
          <w:t>供应商企业类型声明函</w:t>
        </w:r>
        <w:r w:rsidR="001B070F" w:rsidRPr="00722F14">
          <w:rPr>
            <w:noProof/>
          </w:rPr>
          <w:tab/>
        </w:r>
        <w:r w:rsidR="001B070F" w:rsidRPr="00722F14">
          <w:rPr>
            <w:noProof/>
          </w:rPr>
          <w:fldChar w:fldCharType="begin"/>
        </w:r>
        <w:r w:rsidR="001B070F" w:rsidRPr="00722F14">
          <w:rPr>
            <w:noProof/>
          </w:rPr>
          <w:instrText xml:space="preserve"> PAGEREF _Toc81560089 \h </w:instrText>
        </w:r>
        <w:r w:rsidR="001B070F" w:rsidRPr="00722F14">
          <w:rPr>
            <w:noProof/>
          </w:rPr>
        </w:r>
        <w:r w:rsidR="001B070F" w:rsidRPr="00722F14">
          <w:rPr>
            <w:noProof/>
          </w:rPr>
          <w:fldChar w:fldCharType="separate"/>
        </w:r>
        <w:r w:rsidR="00144B38">
          <w:rPr>
            <w:noProof/>
          </w:rPr>
          <w:t>76</w:t>
        </w:r>
        <w:r w:rsidR="001B070F" w:rsidRPr="00722F14">
          <w:rPr>
            <w:noProof/>
          </w:rPr>
          <w:fldChar w:fldCharType="end"/>
        </w:r>
      </w:hyperlink>
    </w:p>
    <w:p w14:paraId="5D6F401E" w14:textId="5F5418F0" w:rsidR="00165AF4" w:rsidRPr="00722F14" w:rsidRDefault="009D4B53">
      <w:pPr>
        <w:pStyle w:val="TOC3"/>
        <w:tabs>
          <w:tab w:val="right" w:leader="dot" w:pos="9061"/>
        </w:tabs>
        <w:rPr>
          <w:rFonts w:asciiTheme="minorHAnsi" w:eastAsiaTheme="minorEastAsia" w:hAnsiTheme="minorHAnsi" w:cstheme="minorBidi"/>
          <w:noProof/>
          <w:sz w:val="21"/>
          <w:szCs w:val="22"/>
        </w:rPr>
      </w:pPr>
      <w:hyperlink w:anchor="_Toc81560090" w:history="1">
        <w:r w:rsidR="001B070F" w:rsidRPr="00722F14">
          <w:rPr>
            <w:rStyle w:val="afff0"/>
            <w:noProof/>
            <w:color w:val="auto"/>
          </w:rPr>
          <w:t>13.</w:t>
        </w:r>
        <w:r w:rsidR="001B070F" w:rsidRPr="00722F14">
          <w:rPr>
            <w:rStyle w:val="afff0"/>
            <w:noProof/>
            <w:color w:val="auto"/>
          </w:rPr>
          <w:t>拟用于本项目人员资格和经历情况（如适用）</w:t>
        </w:r>
        <w:r w:rsidR="001B070F" w:rsidRPr="00722F14">
          <w:rPr>
            <w:noProof/>
          </w:rPr>
          <w:tab/>
        </w:r>
        <w:r w:rsidR="001B070F" w:rsidRPr="00722F14">
          <w:rPr>
            <w:noProof/>
          </w:rPr>
          <w:fldChar w:fldCharType="begin"/>
        </w:r>
        <w:r w:rsidR="001B070F" w:rsidRPr="00722F14">
          <w:rPr>
            <w:noProof/>
          </w:rPr>
          <w:instrText xml:space="preserve"> PAGEREF _Toc81560090 \h </w:instrText>
        </w:r>
        <w:r w:rsidR="001B070F" w:rsidRPr="00722F14">
          <w:rPr>
            <w:noProof/>
          </w:rPr>
        </w:r>
        <w:r w:rsidR="001B070F" w:rsidRPr="00722F14">
          <w:rPr>
            <w:noProof/>
          </w:rPr>
          <w:fldChar w:fldCharType="separate"/>
        </w:r>
        <w:r w:rsidR="00144B38">
          <w:rPr>
            <w:noProof/>
          </w:rPr>
          <w:t>78</w:t>
        </w:r>
        <w:r w:rsidR="001B070F" w:rsidRPr="00722F14">
          <w:rPr>
            <w:noProof/>
          </w:rPr>
          <w:fldChar w:fldCharType="end"/>
        </w:r>
      </w:hyperlink>
    </w:p>
    <w:p w14:paraId="0FFBB789" w14:textId="68CD8630" w:rsidR="00165AF4" w:rsidRPr="00722F14" w:rsidRDefault="009D4B53">
      <w:pPr>
        <w:pStyle w:val="TOC3"/>
        <w:tabs>
          <w:tab w:val="right" w:leader="dot" w:pos="9061"/>
        </w:tabs>
        <w:rPr>
          <w:rFonts w:asciiTheme="minorHAnsi" w:eastAsiaTheme="minorEastAsia" w:hAnsiTheme="minorHAnsi" w:cstheme="minorBidi"/>
          <w:noProof/>
          <w:sz w:val="21"/>
          <w:szCs w:val="22"/>
        </w:rPr>
      </w:pPr>
      <w:hyperlink w:anchor="_Toc81560091" w:history="1">
        <w:r w:rsidR="001B070F" w:rsidRPr="00722F14">
          <w:rPr>
            <w:rStyle w:val="afff0"/>
            <w:noProof/>
            <w:color w:val="auto"/>
          </w:rPr>
          <w:t>14.</w:t>
        </w:r>
        <w:r w:rsidR="001B070F" w:rsidRPr="00722F14">
          <w:rPr>
            <w:rStyle w:val="afff0"/>
            <w:noProof/>
            <w:color w:val="auto"/>
          </w:rPr>
          <w:t>服务方案的详细说明</w:t>
        </w:r>
        <w:r w:rsidR="001B070F" w:rsidRPr="00722F14">
          <w:rPr>
            <w:noProof/>
          </w:rPr>
          <w:tab/>
        </w:r>
        <w:r w:rsidR="001B070F" w:rsidRPr="00722F14">
          <w:rPr>
            <w:noProof/>
          </w:rPr>
          <w:fldChar w:fldCharType="begin"/>
        </w:r>
        <w:r w:rsidR="001B070F" w:rsidRPr="00722F14">
          <w:rPr>
            <w:noProof/>
          </w:rPr>
          <w:instrText xml:space="preserve"> PAGEREF _Toc81560091 \h </w:instrText>
        </w:r>
        <w:r w:rsidR="001B070F" w:rsidRPr="00722F14">
          <w:rPr>
            <w:noProof/>
          </w:rPr>
        </w:r>
        <w:r w:rsidR="001B070F" w:rsidRPr="00722F14">
          <w:rPr>
            <w:noProof/>
          </w:rPr>
          <w:fldChar w:fldCharType="separate"/>
        </w:r>
        <w:r w:rsidR="00144B38">
          <w:rPr>
            <w:noProof/>
          </w:rPr>
          <w:t>79</w:t>
        </w:r>
        <w:r w:rsidR="001B070F" w:rsidRPr="00722F14">
          <w:rPr>
            <w:noProof/>
          </w:rPr>
          <w:fldChar w:fldCharType="end"/>
        </w:r>
      </w:hyperlink>
    </w:p>
    <w:p w14:paraId="46BCC72E" w14:textId="32A5A2A4" w:rsidR="00165AF4" w:rsidRPr="00722F14" w:rsidRDefault="009D4B53">
      <w:pPr>
        <w:pStyle w:val="TOC3"/>
        <w:tabs>
          <w:tab w:val="right" w:leader="dot" w:pos="9061"/>
        </w:tabs>
        <w:rPr>
          <w:rFonts w:asciiTheme="minorHAnsi" w:eastAsiaTheme="minorEastAsia" w:hAnsiTheme="minorHAnsi" w:cstheme="minorBidi"/>
          <w:noProof/>
          <w:sz w:val="21"/>
          <w:szCs w:val="22"/>
        </w:rPr>
      </w:pPr>
      <w:hyperlink w:anchor="_Toc81560092" w:history="1">
        <w:r w:rsidR="001B070F" w:rsidRPr="00722F14">
          <w:rPr>
            <w:rStyle w:val="afff0"/>
            <w:noProof/>
            <w:color w:val="auto"/>
          </w:rPr>
          <w:t>15.</w:t>
        </w:r>
        <w:r w:rsidR="001B070F" w:rsidRPr="00722F14">
          <w:rPr>
            <w:rStyle w:val="afff0"/>
            <w:noProof/>
            <w:color w:val="auto"/>
          </w:rPr>
          <w:t>招标文件要求的和投标人认为必要的其它文件</w:t>
        </w:r>
        <w:r w:rsidR="001B070F" w:rsidRPr="00722F14">
          <w:rPr>
            <w:noProof/>
          </w:rPr>
          <w:tab/>
        </w:r>
        <w:r w:rsidR="001B070F" w:rsidRPr="00722F14">
          <w:rPr>
            <w:noProof/>
          </w:rPr>
          <w:fldChar w:fldCharType="begin"/>
        </w:r>
        <w:r w:rsidR="001B070F" w:rsidRPr="00722F14">
          <w:rPr>
            <w:noProof/>
          </w:rPr>
          <w:instrText xml:space="preserve"> PAGEREF _Toc81560092 \h </w:instrText>
        </w:r>
        <w:r w:rsidR="001B070F" w:rsidRPr="00722F14">
          <w:rPr>
            <w:noProof/>
          </w:rPr>
        </w:r>
        <w:r w:rsidR="001B070F" w:rsidRPr="00722F14">
          <w:rPr>
            <w:noProof/>
          </w:rPr>
          <w:fldChar w:fldCharType="separate"/>
        </w:r>
        <w:r w:rsidR="00144B38">
          <w:rPr>
            <w:noProof/>
          </w:rPr>
          <w:t>80</w:t>
        </w:r>
        <w:r w:rsidR="001B070F" w:rsidRPr="00722F14">
          <w:rPr>
            <w:noProof/>
          </w:rPr>
          <w:fldChar w:fldCharType="end"/>
        </w:r>
      </w:hyperlink>
    </w:p>
    <w:p w14:paraId="53320354" w14:textId="77777777" w:rsidR="00165AF4" w:rsidRPr="00722F14" w:rsidRDefault="001B070F">
      <w:pPr>
        <w:pStyle w:val="affff0"/>
        <w:rPr>
          <w:rFonts w:ascii="宋体" w:hAnsi="宋体"/>
        </w:rPr>
      </w:pPr>
      <w:r w:rsidRPr="00722F14">
        <w:rPr>
          <w:rFonts w:ascii="宋体" w:hAnsi="宋体"/>
          <w:szCs w:val="21"/>
        </w:rPr>
        <w:fldChar w:fldCharType="end"/>
      </w:r>
      <w:bookmarkStart w:id="4" w:name="_Toc288581295"/>
      <w:r w:rsidRPr="00722F14">
        <w:rPr>
          <w:rFonts w:ascii="宋体" w:hAnsi="宋体"/>
        </w:rPr>
        <w:br w:type="page"/>
      </w:r>
      <w:bookmarkStart w:id="5" w:name="_Toc310195690"/>
    </w:p>
    <w:p w14:paraId="40B6A2A1" w14:textId="77777777" w:rsidR="00165AF4" w:rsidRPr="00722F14" w:rsidRDefault="001B070F">
      <w:pPr>
        <w:pStyle w:val="1"/>
        <w:spacing w:line="360" w:lineRule="auto"/>
        <w:ind w:left="360" w:firstLineChars="900" w:firstLine="2711"/>
        <w:jc w:val="both"/>
        <w:rPr>
          <w:rFonts w:ascii="宋体" w:hAnsi="宋体"/>
          <w:sz w:val="30"/>
          <w:szCs w:val="30"/>
        </w:rPr>
      </w:pPr>
      <w:bookmarkStart w:id="6" w:name="_Toc81560032"/>
      <w:bookmarkStart w:id="7" w:name="_Toc366853854"/>
      <w:r w:rsidRPr="00722F14">
        <w:rPr>
          <w:rFonts w:ascii="宋体" w:hAnsi="宋体" w:hint="eastAsia"/>
          <w:bCs w:val="0"/>
          <w:iCs/>
          <w:kern w:val="2"/>
          <w:sz w:val="30"/>
          <w:szCs w:val="30"/>
        </w:rPr>
        <w:lastRenderedPageBreak/>
        <w:t xml:space="preserve">第一章 </w:t>
      </w:r>
      <w:r w:rsidRPr="00722F14">
        <w:rPr>
          <w:rFonts w:ascii="宋体" w:hAnsi="宋体" w:hint="eastAsia"/>
          <w:sz w:val="30"/>
          <w:szCs w:val="30"/>
        </w:rPr>
        <w:t>投标邀请</w:t>
      </w:r>
      <w:bookmarkEnd w:id="3"/>
      <w:bookmarkEnd w:id="4"/>
      <w:bookmarkEnd w:id="5"/>
      <w:bookmarkEnd w:id="6"/>
      <w:bookmarkEnd w:id="7"/>
    </w:p>
    <w:p w14:paraId="3989D0A8" w14:textId="77777777" w:rsidR="00165AF4" w:rsidRPr="00722F14" w:rsidRDefault="001B070F">
      <w:pPr>
        <w:spacing w:line="360" w:lineRule="auto"/>
        <w:ind w:firstLineChars="200" w:firstLine="480"/>
        <w:jc w:val="left"/>
        <w:rPr>
          <w:rFonts w:ascii="宋体" w:hAnsi="宋体"/>
          <w:sz w:val="24"/>
        </w:rPr>
      </w:pPr>
      <w:bookmarkStart w:id="8" w:name="_Toc236642956"/>
      <w:r w:rsidRPr="00722F14">
        <w:rPr>
          <w:rFonts w:ascii="宋体" w:hAnsi="宋体" w:hint="eastAsia"/>
          <w:sz w:val="24"/>
        </w:rPr>
        <w:t>北京国际工程咨询有限公司受华北电力大学的委托，就华北电力大学公寓部分楼宇物业保洁外包服务项目进行国内公开招标，欢迎合格的投标人前来投标。</w:t>
      </w:r>
    </w:p>
    <w:p w14:paraId="77169285" w14:textId="77777777" w:rsidR="00165AF4" w:rsidRPr="00722F14" w:rsidRDefault="001B070F">
      <w:pPr>
        <w:spacing w:line="360" w:lineRule="auto"/>
        <w:ind w:left="1680" w:hangingChars="700" w:hanging="1680"/>
        <w:rPr>
          <w:rFonts w:ascii="宋体" w:hAnsi="宋体"/>
          <w:sz w:val="24"/>
        </w:rPr>
      </w:pPr>
      <w:r w:rsidRPr="00722F14">
        <w:rPr>
          <w:rFonts w:ascii="宋体" w:hAnsi="宋体" w:hint="eastAsia"/>
          <w:sz w:val="24"/>
        </w:rPr>
        <w:t>1、</w:t>
      </w:r>
      <w:r w:rsidRPr="00722F14">
        <w:rPr>
          <w:rFonts w:ascii="宋体" w:hAnsi="宋体"/>
          <w:sz w:val="24"/>
        </w:rPr>
        <w:t>项目名称</w:t>
      </w:r>
      <w:r w:rsidRPr="00722F14">
        <w:rPr>
          <w:rFonts w:ascii="宋体" w:hAnsi="宋体" w:hint="eastAsia"/>
          <w:sz w:val="24"/>
        </w:rPr>
        <w:t>：华北电力大学公寓部分楼宇物业保洁外包服务项目</w:t>
      </w:r>
    </w:p>
    <w:p w14:paraId="3800022F" w14:textId="77777777" w:rsidR="00165AF4" w:rsidRPr="00722F14" w:rsidRDefault="001B070F">
      <w:pPr>
        <w:spacing w:line="360" w:lineRule="auto"/>
        <w:ind w:left="1680" w:hangingChars="700" w:hanging="1680"/>
        <w:rPr>
          <w:rFonts w:ascii="宋体" w:hAnsi="宋体"/>
          <w:sz w:val="24"/>
        </w:rPr>
      </w:pPr>
      <w:r w:rsidRPr="00722F14">
        <w:rPr>
          <w:rFonts w:ascii="宋体" w:hAnsi="宋体"/>
          <w:sz w:val="24"/>
        </w:rPr>
        <w:t>2、</w:t>
      </w:r>
      <w:r w:rsidRPr="00722F14">
        <w:rPr>
          <w:rFonts w:ascii="宋体" w:hAnsi="宋体" w:hint="eastAsia"/>
          <w:sz w:val="24"/>
        </w:rPr>
        <w:t>项目编号</w:t>
      </w:r>
      <w:r w:rsidRPr="00722F14">
        <w:rPr>
          <w:rFonts w:ascii="宋体" w:hAnsi="宋体"/>
          <w:sz w:val="24"/>
        </w:rPr>
        <w:t>：BIECC-21ZB0738</w:t>
      </w:r>
    </w:p>
    <w:p w14:paraId="7360A74D" w14:textId="77777777" w:rsidR="00165AF4" w:rsidRPr="00722F14" w:rsidRDefault="001B070F">
      <w:pPr>
        <w:spacing w:line="360" w:lineRule="auto"/>
        <w:jc w:val="left"/>
        <w:rPr>
          <w:rFonts w:ascii="宋体" w:hAnsi="宋体"/>
          <w:sz w:val="24"/>
        </w:rPr>
      </w:pPr>
      <w:r w:rsidRPr="00722F14">
        <w:rPr>
          <w:rFonts w:ascii="宋体" w:hAnsi="宋体"/>
          <w:sz w:val="24"/>
        </w:rPr>
        <w:t>3、招标内容</w:t>
      </w:r>
      <w:r w:rsidRPr="00722F14">
        <w:rPr>
          <w:rFonts w:ascii="宋体" w:hAnsi="宋体" w:hint="eastAsia"/>
          <w:sz w:val="24"/>
        </w:rPr>
        <w:t>：对留学生公寓、专家公寓、</w:t>
      </w:r>
      <w:proofErr w:type="gramStart"/>
      <w:r w:rsidRPr="00722F14">
        <w:rPr>
          <w:rFonts w:ascii="宋体" w:hAnsi="宋体" w:hint="eastAsia"/>
          <w:sz w:val="24"/>
        </w:rPr>
        <w:t>教工楼</w:t>
      </w:r>
      <w:proofErr w:type="gramEnd"/>
      <w:r w:rsidRPr="00722F14">
        <w:rPr>
          <w:rFonts w:ascii="宋体" w:hAnsi="宋体" w:hint="eastAsia"/>
          <w:sz w:val="24"/>
        </w:rPr>
        <w:t>2单元、</w:t>
      </w:r>
      <w:proofErr w:type="gramStart"/>
      <w:r w:rsidRPr="00722F14">
        <w:rPr>
          <w:rFonts w:ascii="宋体" w:hAnsi="宋体" w:hint="eastAsia"/>
          <w:sz w:val="24"/>
        </w:rPr>
        <w:t>教工楼</w:t>
      </w:r>
      <w:proofErr w:type="gramEnd"/>
      <w:r w:rsidRPr="00722F14">
        <w:rPr>
          <w:rFonts w:ascii="宋体" w:hAnsi="宋体" w:hint="eastAsia"/>
          <w:sz w:val="24"/>
        </w:rPr>
        <w:t>6单元、公寓13#楼（含地下室）、公寓1#楼（不含地下室）、公寓2#楼、公寓3#楼、公寓15#楼（含地下室）、公寓16#楼（含地下室）公寓部分楼宇保洁外包，服务期限：1年（2021年 11月1日-2022年10月31日）。</w:t>
      </w:r>
      <w:r w:rsidRPr="00722F14">
        <w:rPr>
          <w:rFonts w:hAnsi="宋体" w:hint="eastAsia"/>
          <w:sz w:val="24"/>
        </w:rPr>
        <w:t>包括但不限于各楼大厅、楼道、楼梯、踢脚线、楼梯扶手、过道、过道门及框、窗户及玻璃、洗漱间</w:t>
      </w:r>
      <w:r w:rsidRPr="00722F14">
        <w:rPr>
          <w:rFonts w:hAnsi="宋体"/>
          <w:sz w:val="24"/>
        </w:rPr>
        <w:t>(</w:t>
      </w:r>
      <w:r w:rsidRPr="00722F14">
        <w:rPr>
          <w:rFonts w:hAnsi="宋体" w:hint="eastAsia"/>
          <w:sz w:val="24"/>
        </w:rPr>
        <w:t>地面、盥洗池、拖布池、墙面、窗及玻璃、饮水机、洗衣机等</w:t>
      </w:r>
      <w:r w:rsidRPr="00722F14">
        <w:rPr>
          <w:rFonts w:hAnsi="宋体"/>
          <w:sz w:val="24"/>
        </w:rPr>
        <w:t>)</w:t>
      </w:r>
      <w:r w:rsidRPr="00722F14">
        <w:rPr>
          <w:rFonts w:hAnsi="宋体" w:hint="eastAsia"/>
          <w:sz w:val="24"/>
        </w:rPr>
        <w:t>和男女卫生间（小便池、蹲坑、门、隔间、墙面、窗及玻璃等）等，</w:t>
      </w:r>
      <w:r w:rsidRPr="00722F14">
        <w:rPr>
          <w:rFonts w:ascii="宋体" w:hAnsi="宋体" w:hint="eastAsia"/>
          <w:sz w:val="24"/>
        </w:rPr>
        <w:t>具体要求详见招标文件第四章。</w:t>
      </w:r>
    </w:p>
    <w:p w14:paraId="5DFF3A32" w14:textId="77777777" w:rsidR="00165AF4" w:rsidRPr="00722F14" w:rsidRDefault="001B070F">
      <w:pPr>
        <w:spacing w:line="360" w:lineRule="auto"/>
        <w:jc w:val="left"/>
        <w:rPr>
          <w:rFonts w:ascii="宋体" w:hAnsi="宋体" w:cs="宋体"/>
          <w:sz w:val="24"/>
        </w:rPr>
      </w:pPr>
      <w:r w:rsidRPr="00722F14">
        <w:rPr>
          <w:rFonts w:ascii="宋体" w:hAnsi="宋体"/>
          <w:sz w:val="24"/>
        </w:rPr>
        <w:t>4、资金来源：</w:t>
      </w:r>
      <w:r w:rsidRPr="00722F14">
        <w:rPr>
          <w:rFonts w:ascii="宋体" w:hAnsi="宋体" w:hint="eastAsia"/>
          <w:sz w:val="24"/>
        </w:rPr>
        <w:t>财政性资金。</w:t>
      </w:r>
      <w:r w:rsidRPr="00722F14">
        <w:rPr>
          <w:rFonts w:ascii="宋体" w:hAnsi="宋体" w:cs="宋体" w:hint="eastAsia"/>
          <w:sz w:val="24"/>
        </w:rPr>
        <w:t>项目预算金额￥</w:t>
      </w:r>
      <w:r w:rsidRPr="00722F14">
        <w:rPr>
          <w:rFonts w:ascii="宋体" w:hAnsi="宋体" w:cs="宋体"/>
          <w:sz w:val="24"/>
        </w:rPr>
        <w:t>988</w:t>
      </w:r>
      <w:r w:rsidRPr="00722F14">
        <w:rPr>
          <w:rFonts w:ascii="宋体" w:hAnsi="宋体" w:cs="宋体" w:hint="eastAsia"/>
          <w:sz w:val="24"/>
        </w:rPr>
        <w:t>,000.00元</w:t>
      </w:r>
      <w:r w:rsidRPr="00722F14">
        <w:rPr>
          <w:rFonts w:ascii="宋体" w:hAnsi="宋体" w:hint="eastAsia"/>
          <w:sz w:val="24"/>
        </w:rPr>
        <w:t>。</w:t>
      </w:r>
    </w:p>
    <w:p w14:paraId="23686882" w14:textId="77777777" w:rsidR="00165AF4" w:rsidRPr="00722F14" w:rsidRDefault="001B070F">
      <w:pPr>
        <w:spacing w:line="360" w:lineRule="auto"/>
        <w:rPr>
          <w:rFonts w:ascii="宋体" w:hAnsi="宋体"/>
          <w:sz w:val="24"/>
        </w:rPr>
      </w:pPr>
      <w:r w:rsidRPr="00722F14">
        <w:rPr>
          <w:rFonts w:ascii="宋体" w:hAnsi="宋体"/>
          <w:sz w:val="24"/>
        </w:rPr>
        <w:t>5、投标人资格要求</w:t>
      </w:r>
    </w:p>
    <w:p w14:paraId="777DFC9E" w14:textId="77777777" w:rsidR="00165AF4" w:rsidRPr="00722F14" w:rsidRDefault="001B070F">
      <w:pPr>
        <w:spacing w:line="360" w:lineRule="auto"/>
        <w:ind w:firstLineChars="200" w:firstLine="480"/>
        <w:rPr>
          <w:rFonts w:ascii="宋体" w:hAnsi="宋体"/>
          <w:sz w:val="24"/>
        </w:rPr>
      </w:pPr>
      <w:r w:rsidRPr="00722F14">
        <w:rPr>
          <w:rFonts w:ascii="宋体" w:hAnsi="宋体" w:hint="eastAsia"/>
          <w:sz w:val="24"/>
        </w:rPr>
        <w:t>（</w:t>
      </w:r>
      <w:r w:rsidRPr="00722F14">
        <w:rPr>
          <w:rFonts w:ascii="宋体" w:hAnsi="宋体"/>
          <w:sz w:val="24"/>
        </w:rPr>
        <w:t>1）具有独立承担民事责任的能力；</w:t>
      </w:r>
    </w:p>
    <w:p w14:paraId="37513ED9" w14:textId="77777777" w:rsidR="00165AF4" w:rsidRPr="00722F14" w:rsidRDefault="001B070F">
      <w:pPr>
        <w:spacing w:line="360" w:lineRule="auto"/>
        <w:ind w:firstLineChars="200" w:firstLine="480"/>
        <w:rPr>
          <w:rFonts w:ascii="宋体" w:hAnsi="宋体"/>
          <w:sz w:val="24"/>
        </w:rPr>
      </w:pPr>
      <w:r w:rsidRPr="00722F14">
        <w:rPr>
          <w:rFonts w:ascii="宋体" w:hAnsi="宋体" w:hint="eastAsia"/>
          <w:sz w:val="24"/>
        </w:rPr>
        <w:t>（</w:t>
      </w:r>
      <w:r w:rsidRPr="00722F14">
        <w:rPr>
          <w:rFonts w:ascii="宋体" w:hAnsi="宋体"/>
          <w:sz w:val="24"/>
        </w:rPr>
        <w:t>2）具有良好的商业信誉和健全的财务会计制度；</w:t>
      </w:r>
    </w:p>
    <w:p w14:paraId="42E4D1A4" w14:textId="77777777" w:rsidR="00165AF4" w:rsidRPr="00722F14" w:rsidRDefault="001B070F">
      <w:pPr>
        <w:spacing w:line="360" w:lineRule="auto"/>
        <w:ind w:firstLineChars="200" w:firstLine="480"/>
        <w:rPr>
          <w:rFonts w:ascii="宋体" w:hAnsi="宋体"/>
          <w:sz w:val="24"/>
        </w:rPr>
      </w:pPr>
      <w:r w:rsidRPr="00722F14">
        <w:rPr>
          <w:rFonts w:ascii="宋体" w:hAnsi="宋体" w:hint="eastAsia"/>
          <w:sz w:val="24"/>
        </w:rPr>
        <w:t>（</w:t>
      </w:r>
      <w:r w:rsidRPr="00722F14">
        <w:rPr>
          <w:rFonts w:ascii="宋体" w:hAnsi="宋体"/>
          <w:sz w:val="24"/>
        </w:rPr>
        <w:t>3）具有履行合同所必需的设备和专业技术能力；</w:t>
      </w:r>
    </w:p>
    <w:p w14:paraId="5F4B4D01" w14:textId="77777777" w:rsidR="00165AF4" w:rsidRPr="00722F14" w:rsidRDefault="001B070F">
      <w:pPr>
        <w:spacing w:line="360" w:lineRule="auto"/>
        <w:ind w:firstLineChars="200" w:firstLine="480"/>
        <w:rPr>
          <w:rFonts w:ascii="宋体" w:hAnsi="宋体"/>
          <w:sz w:val="24"/>
        </w:rPr>
      </w:pPr>
      <w:r w:rsidRPr="00722F14">
        <w:rPr>
          <w:rFonts w:ascii="宋体" w:hAnsi="宋体" w:hint="eastAsia"/>
          <w:sz w:val="24"/>
        </w:rPr>
        <w:t>（</w:t>
      </w:r>
      <w:r w:rsidRPr="00722F14">
        <w:rPr>
          <w:rFonts w:ascii="宋体" w:hAnsi="宋体"/>
          <w:sz w:val="24"/>
        </w:rPr>
        <w:t>4）有依法缴纳税收和社会保障资金的良好记录；</w:t>
      </w:r>
      <w:r w:rsidRPr="00722F14">
        <w:rPr>
          <w:rFonts w:ascii="宋体" w:hAnsi="宋体"/>
          <w:sz w:val="24"/>
        </w:rPr>
        <w:tab/>
      </w:r>
    </w:p>
    <w:p w14:paraId="66D603B1" w14:textId="77777777" w:rsidR="00165AF4" w:rsidRPr="00722F14" w:rsidRDefault="001B070F">
      <w:pPr>
        <w:spacing w:line="360" w:lineRule="auto"/>
        <w:ind w:firstLineChars="200" w:firstLine="480"/>
        <w:rPr>
          <w:rFonts w:ascii="宋体" w:hAnsi="宋体"/>
          <w:sz w:val="24"/>
        </w:rPr>
      </w:pPr>
      <w:r w:rsidRPr="00722F14">
        <w:rPr>
          <w:rFonts w:ascii="宋体" w:hAnsi="宋体" w:hint="eastAsia"/>
          <w:sz w:val="24"/>
        </w:rPr>
        <w:t>（</w:t>
      </w:r>
      <w:r w:rsidRPr="00722F14">
        <w:rPr>
          <w:rFonts w:ascii="宋体" w:hAnsi="宋体"/>
          <w:sz w:val="24"/>
        </w:rPr>
        <w:t>5）参加政府采购活动前三年内，在经营活动中没有重大违法记录；</w:t>
      </w:r>
    </w:p>
    <w:p w14:paraId="3B587F75" w14:textId="77777777" w:rsidR="00165AF4" w:rsidRPr="00722F14" w:rsidRDefault="001B070F">
      <w:pPr>
        <w:spacing w:line="360" w:lineRule="auto"/>
        <w:ind w:firstLineChars="200" w:firstLine="480"/>
        <w:rPr>
          <w:rFonts w:ascii="宋体" w:hAnsi="宋体"/>
          <w:sz w:val="24"/>
        </w:rPr>
      </w:pPr>
      <w:r w:rsidRPr="00722F14">
        <w:rPr>
          <w:rFonts w:ascii="宋体" w:hAnsi="宋体" w:hint="eastAsia"/>
          <w:sz w:val="24"/>
        </w:rPr>
        <w:t>（</w:t>
      </w:r>
      <w:r w:rsidRPr="00722F14">
        <w:rPr>
          <w:rFonts w:ascii="宋体" w:hAnsi="宋体"/>
          <w:sz w:val="24"/>
        </w:rPr>
        <w:t>6</w:t>
      </w:r>
      <w:r w:rsidRPr="00722F14">
        <w:rPr>
          <w:rFonts w:ascii="宋体" w:hAnsi="宋体" w:hint="eastAsia"/>
          <w:sz w:val="24"/>
        </w:rPr>
        <w:t>）投标人</w:t>
      </w:r>
      <w:r w:rsidRPr="00722F14">
        <w:rPr>
          <w:rFonts w:ascii="宋体" w:hAnsi="宋体"/>
          <w:sz w:val="24"/>
        </w:rPr>
        <w:t>必须为未被列入信用中国网站(www.creditchina.gov.cn)、中国政府采购网(www.ccgp.gov.cn)渠道信用记录失信被执行人、重大税收违法案件当事人名单、政府采购严重违法失信行为记录名单的响应人</w:t>
      </w:r>
      <w:r w:rsidRPr="00722F14">
        <w:rPr>
          <w:rFonts w:ascii="宋体" w:hAnsi="宋体" w:hint="eastAsia"/>
          <w:sz w:val="24"/>
        </w:rPr>
        <w:t>；</w:t>
      </w:r>
    </w:p>
    <w:p w14:paraId="4D1E8365" w14:textId="77777777" w:rsidR="00165AF4" w:rsidRPr="00722F14" w:rsidRDefault="001B070F">
      <w:pPr>
        <w:spacing w:line="360" w:lineRule="auto"/>
        <w:ind w:firstLineChars="200" w:firstLine="480"/>
        <w:rPr>
          <w:rFonts w:ascii="宋体" w:hAnsi="宋体"/>
          <w:sz w:val="24"/>
        </w:rPr>
      </w:pPr>
      <w:r w:rsidRPr="00722F14">
        <w:rPr>
          <w:rFonts w:ascii="宋体" w:hAnsi="宋体" w:hint="eastAsia"/>
          <w:sz w:val="24"/>
        </w:rPr>
        <w:t>（</w:t>
      </w:r>
      <w:r w:rsidRPr="00722F14">
        <w:rPr>
          <w:rFonts w:ascii="宋体" w:hAnsi="宋体"/>
          <w:sz w:val="24"/>
        </w:rPr>
        <w:t>7）</w:t>
      </w:r>
      <w:r w:rsidRPr="00722F14">
        <w:rPr>
          <w:rFonts w:ascii="宋体" w:hAnsi="宋体" w:hint="eastAsia"/>
          <w:sz w:val="24"/>
        </w:rPr>
        <w:t>法律、行政法规规定的其他条件；</w:t>
      </w:r>
    </w:p>
    <w:p w14:paraId="26A39601" w14:textId="77777777" w:rsidR="00165AF4" w:rsidRPr="00722F14" w:rsidRDefault="001B070F">
      <w:pPr>
        <w:spacing w:line="360" w:lineRule="auto"/>
        <w:ind w:firstLineChars="200" w:firstLine="480"/>
        <w:rPr>
          <w:rFonts w:ascii="宋体" w:hAnsi="宋体"/>
          <w:sz w:val="24"/>
        </w:rPr>
      </w:pPr>
      <w:r w:rsidRPr="00722F14">
        <w:rPr>
          <w:rFonts w:ascii="宋体" w:hAnsi="宋体" w:hint="eastAsia"/>
          <w:sz w:val="24"/>
        </w:rPr>
        <w:t>（</w:t>
      </w:r>
      <w:r w:rsidRPr="00722F14">
        <w:rPr>
          <w:rFonts w:ascii="宋体" w:hAnsi="宋体"/>
          <w:sz w:val="24"/>
        </w:rPr>
        <w:t>8</w:t>
      </w:r>
      <w:r w:rsidRPr="00722F14">
        <w:rPr>
          <w:rFonts w:ascii="宋体" w:hAnsi="宋体" w:hint="eastAsia"/>
          <w:sz w:val="24"/>
        </w:rPr>
        <w:t>）本项目不接受联合体投标。</w:t>
      </w:r>
    </w:p>
    <w:p w14:paraId="6CBE75CF" w14:textId="56AF10B5" w:rsidR="00165AF4" w:rsidRPr="00722F14" w:rsidRDefault="001B070F">
      <w:pPr>
        <w:spacing w:line="360" w:lineRule="auto"/>
        <w:rPr>
          <w:rFonts w:ascii="宋体" w:hAnsi="宋体"/>
          <w:sz w:val="24"/>
        </w:rPr>
      </w:pPr>
      <w:r w:rsidRPr="00722F14">
        <w:rPr>
          <w:rFonts w:ascii="宋体" w:hAnsi="宋体"/>
          <w:sz w:val="24"/>
        </w:rPr>
        <w:t>6、投标报名时间及招标文件发售时间：自20</w:t>
      </w:r>
      <w:r w:rsidRPr="00722F14">
        <w:rPr>
          <w:rFonts w:ascii="宋体" w:hAnsi="宋体" w:hint="eastAsia"/>
          <w:sz w:val="24"/>
        </w:rPr>
        <w:t>2</w:t>
      </w:r>
      <w:r w:rsidRPr="00722F14">
        <w:rPr>
          <w:rFonts w:ascii="宋体" w:hAnsi="宋体"/>
          <w:sz w:val="24"/>
        </w:rPr>
        <w:t>1</w:t>
      </w:r>
      <w:r w:rsidRPr="00722F14">
        <w:rPr>
          <w:rFonts w:ascii="宋体" w:hAnsi="宋体" w:hint="eastAsia"/>
          <w:sz w:val="24"/>
        </w:rPr>
        <w:t>年</w:t>
      </w:r>
      <w:r w:rsidR="004D7305">
        <w:rPr>
          <w:rFonts w:ascii="宋体" w:hAnsi="宋体"/>
          <w:sz w:val="24"/>
        </w:rPr>
        <w:t>9</w:t>
      </w:r>
      <w:r w:rsidRPr="00722F14">
        <w:rPr>
          <w:rFonts w:ascii="宋体" w:hAnsi="宋体" w:hint="eastAsia"/>
          <w:sz w:val="24"/>
        </w:rPr>
        <w:t>月</w:t>
      </w:r>
      <w:r w:rsidR="004D7305">
        <w:rPr>
          <w:rFonts w:ascii="宋体" w:hAnsi="宋体"/>
          <w:sz w:val="24"/>
        </w:rPr>
        <w:t>8</w:t>
      </w:r>
      <w:r w:rsidRPr="00722F14">
        <w:rPr>
          <w:rFonts w:ascii="宋体" w:hAnsi="宋体" w:hint="eastAsia"/>
          <w:sz w:val="24"/>
        </w:rPr>
        <w:t>日起至</w:t>
      </w:r>
      <w:r w:rsidRPr="00722F14">
        <w:rPr>
          <w:rFonts w:ascii="宋体" w:hAnsi="宋体"/>
          <w:sz w:val="24"/>
        </w:rPr>
        <w:t>20</w:t>
      </w:r>
      <w:r w:rsidRPr="00722F14">
        <w:rPr>
          <w:rFonts w:ascii="宋体" w:hAnsi="宋体" w:hint="eastAsia"/>
          <w:sz w:val="24"/>
        </w:rPr>
        <w:t>2</w:t>
      </w:r>
      <w:r w:rsidRPr="00722F14">
        <w:rPr>
          <w:rFonts w:ascii="宋体" w:hAnsi="宋体"/>
          <w:sz w:val="24"/>
        </w:rPr>
        <w:t>1</w:t>
      </w:r>
      <w:r w:rsidRPr="00722F14">
        <w:rPr>
          <w:rFonts w:ascii="宋体" w:hAnsi="宋体" w:hint="eastAsia"/>
          <w:sz w:val="24"/>
        </w:rPr>
        <w:t>年</w:t>
      </w:r>
      <w:r w:rsidR="004D7305">
        <w:rPr>
          <w:rFonts w:ascii="宋体" w:hAnsi="宋体"/>
          <w:sz w:val="24"/>
        </w:rPr>
        <w:t>9</w:t>
      </w:r>
      <w:r w:rsidRPr="00722F14">
        <w:rPr>
          <w:rFonts w:ascii="宋体" w:hAnsi="宋体" w:hint="eastAsia"/>
          <w:sz w:val="24"/>
        </w:rPr>
        <w:t>月</w:t>
      </w:r>
      <w:r w:rsidR="004D7305">
        <w:rPr>
          <w:rFonts w:ascii="宋体" w:hAnsi="宋体"/>
          <w:sz w:val="24"/>
        </w:rPr>
        <w:t>15</w:t>
      </w:r>
      <w:r w:rsidRPr="00722F14">
        <w:rPr>
          <w:rFonts w:ascii="宋体" w:hAnsi="宋体" w:hint="eastAsia"/>
          <w:sz w:val="24"/>
        </w:rPr>
        <w:t>日止，每天</w:t>
      </w:r>
      <w:r w:rsidRPr="00722F14">
        <w:rPr>
          <w:rFonts w:ascii="宋体" w:hAnsi="宋体" w:hint="eastAsia"/>
          <w:sz w:val="24"/>
          <w:szCs w:val="21"/>
        </w:rPr>
        <w:t>上午</w:t>
      </w:r>
      <w:r w:rsidRPr="00722F14">
        <w:rPr>
          <w:rFonts w:ascii="宋体" w:hAnsi="宋体"/>
          <w:sz w:val="24"/>
          <w:szCs w:val="21"/>
        </w:rPr>
        <w:t>9:30</w:t>
      </w:r>
      <w:r w:rsidRPr="00722F14">
        <w:rPr>
          <w:rFonts w:ascii="宋体" w:hAnsi="宋体" w:hint="eastAsia"/>
          <w:sz w:val="24"/>
          <w:szCs w:val="21"/>
        </w:rPr>
        <w:t>至</w:t>
      </w:r>
      <w:r w:rsidRPr="00722F14">
        <w:rPr>
          <w:rFonts w:ascii="宋体" w:hAnsi="宋体"/>
          <w:sz w:val="24"/>
          <w:szCs w:val="21"/>
        </w:rPr>
        <w:t>11:30</w:t>
      </w:r>
      <w:r w:rsidRPr="00722F14">
        <w:rPr>
          <w:rFonts w:ascii="宋体" w:hAnsi="宋体" w:hint="eastAsia"/>
          <w:sz w:val="24"/>
          <w:szCs w:val="21"/>
        </w:rPr>
        <w:t>，下午</w:t>
      </w:r>
      <w:r w:rsidRPr="00722F14">
        <w:rPr>
          <w:rFonts w:ascii="宋体" w:hAnsi="宋体"/>
          <w:sz w:val="24"/>
          <w:szCs w:val="21"/>
        </w:rPr>
        <w:t>13:30</w:t>
      </w:r>
      <w:r w:rsidRPr="00722F14">
        <w:rPr>
          <w:rFonts w:ascii="宋体" w:hAnsi="宋体" w:hint="eastAsia"/>
          <w:sz w:val="24"/>
          <w:szCs w:val="21"/>
        </w:rPr>
        <w:t>至</w:t>
      </w:r>
      <w:r w:rsidRPr="00722F14">
        <w:rPr>
          <w:rFonts w:ascii="宋体" w:hAnsi="宋体"/>
          <w:sz w:val="24"/>
          <w:szCs w:val="21"/>
        </w:rPr>
        <w:t>16:30</w:t>
      </w:r>
      <w:r w:rsidRPr="00722F14">
        <w:rPr>
          <w:rFonts w:ascii="宋体" w:hAnsi="宋体" w:hint="eastAsia"/>
          <w:sz w:val="24"/>
          <w:szCs w:val="21"/>
        </w:rPr>
        <w:t>（北京时间，下同。非工作日只能电汇或</w:t>
      </w:r>
      <w:proofErr w:type="gramStart"/>
      <w:r w:rsidRPr="00722F14">
        <w:rPr>
          <w:rFonts w:ascii="宋体" w:hAnsi="宋体" w:hint="eastAsia"/>
          <w:sz w:val="24"/>
          <w:szCs w:val="21"/>
        </w:rPr>
        <w:t>网银购买</w:t>
      </w:r>
      <w:proofErr w:type="gramEnd"/>
      <w:r w:rsidRPr="00722F14">
        <w:rPr>
          <w:rFonts w:ascii="宋体" w:hAnsi="宋体" w:hint="eastAsia"/>
          <w:sz w:val="24"/>
          <w:szCs w:val="21"/>
        </w:rPr>
        <w:t>标书）。</w:t>
      </w:r>
    </w:p>
    <w:p w14:paraId="61BA710C" w14:textId="77777777" w:rsidR="00165AF4" w:rsidRPr="00722F14" w:rsidRDefault="001B070F">
      <w:pPr>
        <w:spacing w:line="360" w:lineRule="auto"/>
        <w:rPr>
          <w:rFonts w:ascii="宋体" w:hAnsi="宋体"/>
          <w:sz w:val="24"/>
        </w:rPr>
      </w:pPr>
      <w:r w:rsidRPr="00722F14">
        <w:rPr>
          <w:rFonts w:ascii="宋体" w:hAnsi="宋体"/>
          <w:sz w:val="24"/>
        </w:rPr>
        <w:t>7、招标文件发售地点：</w:t>
      </w:r>
      <w:r w:rsidRPr="00722F14">
        <w:rPr>
          <w:rFonts w:ascii="宋体" w:hAnsi="宋体" w:hint="eastAsia"/>
          <w:sz w:val="24"/>
          <w:szCs w:val="21"/>
        </w:rPr>
        <w:t>北京市海淀区学院路30号科大天工大厦A座608室（北四环学院桥东北角）。</w:t>
      </w:r>
    </w:p>
    <w:p w14:paraId="488FB419" w14:textId="77777777" w:rsidR="00165AF4" w:rsidRPr="00722F14" w:rsidRDefault="001B070F">
      <w:pPr>
        <w:widowControl/>
        <w:spacing w:line="360" w:lineRule="auto"/>
        <w:jc w:val="left"/>
        <w:rPr>
          <w:rFonts w:ascii="宋体" w:hAnsi="宋体"/>
          <w:sz w:val="24"/>
        </w:rPr>
      </w:pPr>
      <w:r w:rsidRPr="00722F14">
        <w:rPr>
          <w:rFonts w:ascii="宋体" w:hAnsi="宋体"/>
          <w:sz w:val="24"/>
        </w:rPr>
        <w:lastRenderedPageBreak/>
        <w:t>8、招标文件售价：</w:t>
      </w:r>
      <w:r w:rsidRPr="00722F14">
        <w:rPr>
          <w:rFonts w:ascii="宋体" w:hAnsi="宋体" w:hint="eastAsia"/>
          <w:b/>
          <w:sz w:val="24"/>
        </w:rPr>
        <w:t>人民币</w:t>
      </w:r>
      <w:r w:rsidRPr="00722F14">
        <w:rPr>
          <w:rFonts w:ascii="宋体" w:hAnsi="宋体"/>
          <w:b/>
          <w:sz w:val="24"/>
        </w:rPr>
        <w:t>5</w:t>
      </w:r>
      <w:r w:rsidRPr="00722F14">
        <w:rPr>
          <w:rFonts w:ascii="宋体" w:hAnsi="宋体" w:hint="eastAsia"/>
          <w:b/>
          <w:sz w:val="24"/>
        </w:rPr>
        <w:t>00元/包，售后不退。</w:t>
      </w:r>
      <w:r w:rsidRPr="00722F14">
        <w:rPr>
          <w:rFonts w:ascii="宋体" w:hAnsi="宋体" w:hint="eastAsia"/>
          <w:b/>
          <w:bCs/>
          <w:sz w:val="24"/>
        </w:rPr>
        <w:t>疫情期间建议优先采用电汇或</w:t>
      </w:r>
      <w:proofErr w:type="gramStart"/>
      <w:r w:rsidRPr="00722F14">
        <w:rPr>
          <w:rFonts w:ascii="宋体" w:hAnsi="宋体" w:hint="eastAsia"/>
          <w:b/>
          <w:bCs/>
          <w:sz w:val="24"/>
        </w:rPr>
        <w:t>网银购买</w:t>
      </w:r>
      <w:proofErr w:type="gramEnd"/>
      <w:r w:rsidRPr="00722F14">
        <w:rPr>
          <w:rFonts w:ascii="宋体" w:hAnsi="宋体" w:hint="eastAsia"/>
          <w:b/>
          <w:bCs/>
          <w:sz w:val="24"/>
        </w:rPr>
        <w:t>标书，请投标人汇款时务必注明“标号+用途”（比如：21</w:t>
      </w:r>
      <w:r w:rsidRPr="00722F14">
        <w:rPr>
          <w:rFonts w:ascii="宋体" w:hAnsi="宋体"/>
          <w:b/>
          <w:bCs/>
          <w:sz w:val="24"/>
        </w:rPr>
        <w:t>ZB</w:t>
      </w:r>
      <w:r w:rsidRPr="00722F14">
        <w:rPr>
          <w:rFonts w:ascii="宋体" w:hAnsi="宋体" w:hint="eastAsia"/>
          <w:b/>
          <w:bCs/>
          <w:sz w:val="24"/>
        </w:rPr>
        <w:t>05</w:t>
      </w:r>
      <w:r w:rsidRPr="00722F14">
        <w:rPr>
          <w:rFonts w:ascii="宋体" w:hAnsi="宋体"/>
          <w:b/>
          <w:bCs/>
          <w:sz w:val="24"/>
        </w:rPr>
        <w:t>19</w:t>
      </w:r>
      <w:r w:rsidRPr="00722F14">
        <w:rPr>
          <w:rFonts w:ascii="宋体" w:hAnsi="宋体" w:hint="eastAsia"/>
          <w:b/>
          <w:bCs/>
          <w:sz w:val="24"/>
        </w:rPr>
        <w:t>保证金或者21</w:t>
      </w:r>
      <w:r w:rsidRPr="00722F14">
        <w:rPr>
          <w:rFonts w:ascii="宋体" w:hAnsi="宋体"/>
          <w:b/>
          <w:bCs/>
          <w:sz w:val="24"/>
        </w:rPr>
        <w:t>ZB</w:t>
      </w:r>
      <w:r w:rsidRPr="00722F14">
        <w:rPr>
          <w:rFonts w:ascii="宋体" w:hAnsi="宋体" w:hint="eastAsia"/>
          <w:b/>
          <w:bCs/>
          <w:sz w:val="24"/>
        </w:rPr>
        <w:t>05</w:t>
      </w:r>
      <w:r w:rsidRPr="00722F14">
        <w:rPr>
          <w:rFonts w:ascii="宋体" w:hAnsi="宋体"/>
          <w:b/>
          <w:bCs/>
          <w:sz w:val="24"/>
        </w:rPr>
        <w:t>19</w:t>
      </w:r>
      <w:r w:rsidRPr="00722F14">
        <w:rPr>
          <w:rFonts w:ascii="宋体" w:hAnsi="宋体" w:hint="eastAsia"/>
          <w:b/>
          <w:bCs/>
          <w:sz w:val="24"/>
        </w:rPr>
        <w:t>标书款），以便财务查账及汇总。电汇或</w:t>
      </w:r>
      <w:proofErr w:type="gramStart"/>
      <w:r w:rsidRPr="00722F14">
        <w:rPr>
          <w:rFonts w:ascii="宋体" w:hAnsi="宋体" w:hint="eastAsia"/>
          <w:b/>
          <w:bCs/>
          <w:sz w:val="24"/>
        </w:rPr>
        <w:t>网银购买</w:t>
      </w:r>
      <w:proofErr w:type="gramEnd"/>
      <w:r w:rsidRPr="00722F14">
        <w:rPr>
          <w:rFonts w:ascii="宋体" w:hAnsi="宋体" w:hint="eastAsia"/>
          <w:b/>
          <w:bCs/>
          <w:sz w:val="24"/>
        </w:rPr>
        <w:t>标书的，</w:t>
      </w:r>
      <w:hyperlink r:id="rId22" w:history="1">
        <w:r w:rsidRPr="00722F14">
          <w:rPr>
            <w:rFonts w:ascii="宋体" w:hAnsi="宋体" w:hint="eastAsia"/>
            <w:b/>
            <w:sz w:val="24"/>
          </w:rPr>
          <w:t>请将电汇底单（网银转账页面）扫描件及以下表格发邮件至</w:t>
        </w:r>
        <w:r w:rsidRPr="00722F14">
          <w:rPr>
            <w:rFonts w:ascii="宋体" w:hAnsi="宋体"/>
            <w:b/>
            <w:sz w:val="24"/>
          </w:rPr>
          <w:t>jowena@163.com</w:t>
        </w:r>
      </w:hyperlink>
      <w:r w:rsidRPr="00722F14">
        <w:rPr>
          <w:rFonts w:ascii="宋体" w:hAnsi="宋体" w:hint="eastAsia"/>
          <w:b/>
          <w:sz w:val="24"/>
        </w:rPr>
        <w:t>，邮件主题请务必注明“（项目编号）购买标书信息”。</w:t>
      </w:r>
    </w:p>
    <w:tbl>
      <w:tblPr>
        <w:tblW w:w="779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5528"/>
      </w:tblGrid>
      <w:tr w:rsidR="00722F14" w:rsidRPr="00722F14" w14:paraId="43985608"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BFCFBA6" w14:textId="77777777" w:rsidR="00165AF4" w:rsidRPr="00722F14" w:rsidRDefault="001B070F">
            <w:pPr>
              <w:jc w:val="center"/>
              <w:rPr>
                <w:rFonts w:ascii="宋体" w:hAnsi="宋体"/>
                <w:sz w:val="24"/>
              </w:rPr>
            </w:pPr>
            <w:r w:rsidRPr="00722F14">
              <w:rPr>
                <w:rFonts w:ascii="宋体" w:hAnsi="宋体" w:hint="eastAsia"/>
                <w:sz w:val="24"/>
              </w:rPr>
              <w:t>项目编号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434EDD9B" w14:textId="77777777" w:rsidR="00165AF4" w:rsidRPr="00722F14" w:rsidRDefault="00165AF4">
            <w:pPr>
              <w:rPr>
                <w:rFonts w:ascii="宋体" w:hAnsi="宋体"/>
                <w:sz w:val="24"/>
              </w:rPr>
            </w:pPr>
          </w:p>
        </w:tc>
      </w:tr>
      <w:tr w:rsidR="00722F14" w:rsidRPr="00722F14" w14:paraId="05ECFA15"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62938C3" w14:textId="77777777" w:rsidR="00165AF4" w:rsidRPr="00722F14" w:rsidRDefault="001B070F">
            <w:pPr>
              <w:jc w:val="center"/>
              <w:rPr>
                <w:rFonts w:ascii="宋体" w:hAnsi="宋体"/>
                <w:sz w:val="24"/>
              </w:rPr>
            </w:pPr>
            <w:proofErr w:type="gramStart"/>
            <w:r w:rsidRPr="00722F14">
              <w:rPr>
                <w:rFonts w:ascii="宋体" w:hAnsi="宋体" w:hint="eastAsia"/>
                <w:sz w:val="24"/>
              </w:rPr>
              <w:t>包号</w:t>
            </w:r>
            <w:proofErr w:type="gramEnd"/>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36737219" w14:textId="77777777" w:rsidR="00165AF4" w:rsidRPr="00722F14" w:rsidRDefault="00165AF4">
            <w:pPr>
              <w:rPr>
                <w:rFonts w:ascii="宋体" w:hAnsi="宋体"/>
                <w:sz w:val="24"/>
              </w:rPr>
            </w:pPr>
          </w:p>
        </w:tc>
      </w:tr>
      <w:tr w:rsidR="00722F14" w:rsidRPr="00722F14" w14:paraId="116DB25C"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F42B8AA" w14:textId="77777777" w:rsidR="00165AF4" w:rsidRPr="00722F14" w:rsidRDefault="001B070F">
            <w:pPr>
              <w:jc w:val="center"/>
              <w:rPr>
                <w:rFonts w:ascii="宋体" w:hAnsi="宋体"/>
                <w:sz w:val="24"/>
              </w:rPr>
            </w:pPr>
            <w:r w:rsidRPr="00722F14">
              <w:rPr>
                <w:rFonts w:ascii="宋体" w:hAnsi="宋体" w:hint="eastAsia"/>
                <w:sz w:val="24"/>
              </w:rPr>
              <w:t>单位名称</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6DB34512" w14:textId="77777777" w:rsidR="00165AF4" w:rsidRPr="00722F14" w:rsidRDefault="00165AF4">
            <w:pPr>
              <w:rPr>
                <w:rFonts w:ascii="宋体" w:hAnsi="宋体"/>
                <w:sz w:val="24"/>
              </w:rPr>
            </w:pPr>
          </w:p>
        </w:tc>
      </w:tr>
      <w:tr w:rsidR="00722F14" w:rsidRPr="00722F14" w14:paraId="1CF6392A"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8603FC6" w14:textId="77777777" w:rsidR="00165AF4" w:rsidRPr="00722F14" w:rsidRDefault="001B070F">
            <w:pPr>
              <w:jc w:val="center"/>
              <w:rPr>
                <w:rFonts w:ascii="宋体" w:hAnsi="宋体"/>
                <w:sz w:val="24"/>
              </w:rPr>
            </w:pPr>
            <w:r w:rsidRPr="00722F14">
              <w:rPr>
                <w:rFonts w:ascii="宋体" w:hAnsi="宋体" w:hint="eastAsia"/>
                <w:sz w:val="24"/>
              </w:rPr>
              <w:t>纳税人识别号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5F7B6C4A" w14:textId="77777777" w:rsidR="00165AF4" w:rsidRPr="00722F14" w:rsidRDefault="00165AF4">
            <w:pPr>
              <w:rPr>
                <w:rFonts w:ascii="宋体" w:hAnsi="宋体"/>
                <w:sz w:val="24"/>
              </w:rPr>
            </w:pPr>
          </w:p>
        </w:tc>
      </w:tr>
      <w:tr w:rsidR="00722F14" w:rsidRPr="00722F14" w14:paraId="65E3A4DF"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CFBB16A" w14:textId="77777777" w:rsidR="00165AF4" w:rsidRPr="00722F14" w:rsidRDefault="001B070F">
            <w:pPr>
              <w:jc w:val="center"/>
              <w:rPr>
                <w:rFonts w:ascii="宋体" w:hAnsi="宋体"/>
                <w:sz w:val="24"/>
              </w:rPr>
            </w:pPr>
            <w:r w:rsidRPr="00722F14">
              <w:rPr>
                <w:rFonts w:ascii="宋体" w:hAnsi="宋体" w:hint="eastAsia"/>
                <w:sz w:val="24"/>
              </w:rPr>
              <w:t>单位地址</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4ED1E8FA" w14:textId="77777777" w:rsidR="00165AF4" w:rsidRPr="00722F14" w:rsidRDefault="00165AF4">
            <w:pPr>
              <w:rPr>
                <w:rFonts w:ascii="宋体" w:hAnsi="宋体"/>
                <w:sz w:val="24"/>
              </w:rPr>
            </w:pPr>
          </w:p>
        </w:tc>
      </w:tr>
      <w:tr w:rsidR="00722F14" w:rsidRPr="00722F14" w14:paraId="7BC54FF3"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938E7FC" w14:textId="77777777" w:rsidR="00165AF4" w:rsidRPr="00722F14" w:rsidRDefault="001B070F">
            <w:pPr>
              <w:jc w:val="center"/>
              <w:rPr>
                <w:rFonts w:ascii="宋体" w:hAnsi="宋体"/>
                <w:sz w:val="24"/>
              </w:rPr>
            </w:pPr>
            <w:r w:rsidRPr="00722F14">
              <w:rPr>
                <w:rFonts w:ascii="宋体" w:hAnsi="宋体" w:hint="eastAsia"/>
                <w:sz w:val="24"/>
              </w:rPr>
              <w:t>联系人</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47289ABE" w14:textId="77777777" w:rsidR="00165AF4" w:rsidRPr="00722F14" w:rsidRDefault="00165AF4">
            <w:pPr>
              <w:rPr>
                <w:rFonts w:ascii="宋体" w:hAnsi="宋体"/>
                <w:sz w:val="24"/>
              </w:rPr>
            </w:pPr>
          </w:p>
        </w:tc>
      </w:tr>
      <w:tr w:rsidR="00722F14" w:rsidRPr="00722F14" w14:paraId="651F59AA"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B9910D1" w14:textId="77777777" w:rsidR="00165AF4" w:rsidRPr="00722F14" w:rsidRDefault="001B070F">
            <w:pPr>
              <w:jc w:val="center"/>
              <w:rPr>
                <w:rFonts w:ascii="宋体" w:hAnsi="宋体"/>
                <w:sz w:val="24"/>
              </w:rPr>
            </w:pPr>
            <w:r w:rsidRPr="00722F14">
              <w:rPr>
                <w:rFonts w:ascii="宋体" w:hAnsi="宋体" w:hint="eastAsia"/>
                <w:sz w:val="24"/>
              </w:rPr>
              <w:t>联系电话</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1A26FF5D" w14:textId="77777777" w:rsidR="00165AF4" w:rsidRPr="00722F14" w:rsidRDefault="00165AF4">
            <w:pPr>
              <w:rPr>
                <w:rFonts w:ascii="宋体" w:hAnsi="宋体"/>
                <w:sz w:val="24"/>
              </w:rPr>
            </w:pPr>
          </w:p>
        </w:tc>
      </w:tr>
    </w:tbl>
    <w:p w14:paraId="7EBFC883" w14:textId="77777777" w:rsidR="00165AF4" w:rsidRPr="00722F14" w:rsidRDefault="001B070F">
      <w:pPr>
        <w:widowControl/>
        <w:spacing w:line="360" w:lineRule="auto"/>
        <w:jc w:val="left"/>
        <w:rPr>
          <w:rFonts w:ascii="宋体" w:hAnsi="宋体"/>
          <w:sz w:val="24"/>
        </w:rPr>
      </w:pPr>
      <w:r w:rsidRPr="00722F14">
        <w:rPr>
          <w:rFonts w:ascii="宋体" w:hAnsi="宋体" w:hint="eastAsia"/>
          <w:sz w:val="24"/>
        </w:rPr>
        <w:t>9、</w:t>
      </w:r>
      <w:r w:rsidRPr="00722F14">
        <w:rPr>
          <w:rFonts w:ascii="宋体" w:hAnsi="宋体" w:cs="仿宋" w:hint="eastAsia"/>
          <w:sz w:val="24"/>
        </w:rPr>
        <w:t>电子版招标文件下载地址：http://www.biecc.com.cn/fushulanmu/Biaoshuxiazai/</w:t>
      </w:r>
    </w:p>
    <w:p w14:paraId="1E7C502A" w14:textId="77777777" w:rsidR="00165AF4" w:rsidRPr="00722F14" w:rsidRDefault="001B070F">
      <w:pPr>
        <w:widowControl/>
        <w:spacing w:line="360" w:lineRule="auto"/>
        <w:jc w:val="left"/>
        <w:rPr>
          <w:rFonts w:ascii="宋体" w:hAnsi="宋体"/>
          <w:sz w:val="24"/>
        </w:rPr>
      </w:pPr>
      <w:r w:rsidRPr="00722F14">
        <w:rPr>
          <w:rFonts w:ascii="宋体" w:hAnsi="宋体"/>
          <w:sz w:val="24"/>
        </w:rPr>
        <w:t>10</w:t>
      </w:r>
      <w:r w:rsidRPr="00722F14">
        <w:rPr>
          <w:rFonts w:ascii="宋体" w:hAnsi="宋体" w:hint="eastAsia"/>
          <w:sz w:val="24"/>
        </w:rPr>
        <w:t>、公告期限：</w:t>
      </w:r>
      <w:r w:rsidRPr="00722F14">
        <w:rPr>
          <w:rFonts w:ascii="宋体" w:hAnsi="宋体"/>
          <w:sz w:val="24"/>
        </w:rPr>
        <w:t>5个工作日</w:t>
      </w:r>
    </w:p>
    <w:p w14:paraId="221C176D" w14:textId="25ED9D86" w:rsidR="00165AF4" w:rsidRPr="00722F14" w:rsidRDefault="001B070F">
      <w:pPr>
        <w:spacing w:line="360" w:lineRule="auto"/>
        <w:ind w:leftChars="-1" w:left="-2"/>
        <w:rPr>
          <w:rFonts w:ascii="宋体" w:hAnsi="宋体"/>
          <w:sz w:val="24"/>
        </w:rPr>
      </w:pPr>
      <w:r w:rsidRPr="00722F14">
        <w:rPr>
          <w:rFonts w:ascii="宋体" w:hAnsi="宋体" w:hint="eastAsia"/>
          <w:sz w:val="24"/>
        </w:rPr>
        <w:t>1</w:t>
      </w:r>
      <w:r w:rsidRPr="00722F14">
        <w:rPr>
          <w:rFonts w:ascii="宋体" w:hAnsi="宋体"/>
          <w:sz w:val="24"/>
        </w:rPr>
        <w:t>1</w:t>
      </w:r>
      <w:r w:rsidRPr="00722F14">
        <w:rPr>
          <w:rFonts w:ascii="宋体" w:hAnsi="宋体" w:hint="eastAsia"/>
          <w:sz w:val="24"/>
        </w:rPr>
        <w:t>、投标文件递交时间：</w:t>
      </w:r>
      <w:r w:rsidRPr="00722F14">
        <w:rPr>
          <w:rFonts w:ascii="宋体" w:hAnsi="宋体"/>
          <w:sz w:val="24"/>
        </w:rPr>
        <w:t>20</w:t>
      </w:r>
      <w:r w:rsidRPr="00722F14">
        <w:rPr>
          <w:rFonts w:ascii="宋体" w:hAnsi="宋体" w:hint="eastAsia"/>
          <w:sz w:val="24"/>
        </w:rPr>
        <w:t>2</w:t>
      </w:r>
      <w:r w:rsidRPr="00722F14">
        <w:rPr>
          <w:rFonts w:ascii="宋体" w:hAnsi="宋体"/>
          <w:sz w:val="24"/>
        </w:rPr>
        <w:t>1</w:t>
      </w:r>
      <w:r w:rsidRPr="00722F14">
        <w:rPr>
          <w:rFonts w:ascii="宋体" w:hAnsi="宋体" w:hint="eastAsia"/>
          <w:sz w:val="24"/>
        </w:rPr>
        <w:t>年</w:t>
      </w:r>
      <w:r w:rsidR="004D7305">
        <w:rPr>
          <w:rFonts w:ascii="宋体" w:hAnsi="宋体"/>
          <w:sz w:val="24"/>
        </w:rPr>
        <w:t>9</w:t>
      </w:r>
      <w:r w:rsidRPr="00722F14">
        <w:rPr>
          <w:rFonts w:ascii="宋体" w:hAnsi="宋体" w:hint="eastAsia"/>
          <w:sz w:val="24"/>
        </w:rPr>
        <w:t>月</w:t>
      </w:r>
      <w:r w:rsidR="004D7305">
        <w:rPr>
          <w:rFonts w:ascii="宋体" w:hAnsi="宋体"/>
          <w:sz w:val="24"/>
        </w:rPr>
        <w:t>30</w:t>
      </w:r>
      <w:r w:rsidRPr="00722F14">
        <w:rPr>
          <w:rFonts w:ascii="宋体" w:hAnsi="宋体" w:hint="eastAsia"/>
          <w:sz w:val="24"/>
        </w:rPr>
        <w:t>日</w:t>
      </w:r>
      <w:r w:rsidR="004D7305">
        <w:rPr>
          <w:rFonts w:ascii="宋体" w:hAnsi="宋体"/>
          <w:sz w:val="24"/>
        </w:rPr>
        <w:t>12</w:t>
      </w:r>
      <w:r w:rsidRPr="00722F14">
        <w:rPr>
          <w:rFonts w:ascii="宋体" w:hAnsi="宋体" w:hint="eastAsia"/>
          <w:sz w:val="24"/>
        </w:rPr>
        <w:t>:</w:t>
      </w:r>
      <w:r w:rsidR="004D7305">
        <w:rPr>
          <w:rFonts w:ascii="宋体" w:hAnsi="宋体"/>
          <w:sz w:val="24"/>
        </w:rPr>
        <w:t>3</w:t>
      </w:r>
      <w:r w:rsidRPr="00722F14">
        <w:rPr>
          <w:rFonts w:ascii="宋体" w:hAnsi="宋体"/>
          <w:sz w:val="24"/>
        </w:rPr>
        <w:t>0-</w:t>
      </w:r>
      <w:r w:rsidR="004D7305">
        <w:rPr>
          <w:rFonts w:ascii="宋体" w:hAnsi="宋体"/>
          <w:sz w:val="24"/>
        </w:rPr>
        <w:t>13</w:t>
      </w:r>
      <w:r w:rsidRPr="00722F14">
        <w:rPr>
          <w:rFonts w:ascii="宋体" w:hAnsi="宋体" w:hint="eastAsia"/>
          <w:sz w:val="24"/>
        </w:rPr>
        <w:t>:</w:t>
      </w:r>
      <w:r w:rsidR="004D7305">
        <w:rPr>
          <w:rFonts w:ascii="宋体" w:hAnsi="宋体"/>
          <w:sz w:val="24"/>
        </w:rPr>
        <w:t>0</w:t>
      </w:r>
      <w:r w:rsidRPr="00722F14">
        <w:rPr>
          <w:rFonts w:ascii="宋体" w:hAnsi="宋体"/>
          <w:sz w:val="24"/>
        </w:rPr>
        <w:t>0</w:t>
      </w:r>
      <w:r w:rsidRPr="00722F14">
        <w:rPr>
          <w:rFonts w:ascii="宋体" w:hAnsi="宋体" w:hint="eastAsia"/>
          <w:sz w:val="24"/>
        </w:rPr>
        <w:t>（北京时间）</w:t>
      </w:r>
    </w:p>
    <w:p w14:paraId="2ABB84F8" w14:textId="124B9968" w:rsidR="00165AF4" w:rsidRPr="00722F14" w:rsidRDefault="001B070F">
      <w:pPr>
        <w:spacing w:line="360" w:lineRule="auto"/>
        <w:ind w:leftChars="-1" w:left="-2" w:firstLineChars="200" w:firstLine="480"/>
        <w:rPr>
          <w:rFonts w:ascii="宋体" w:hAnsi="宋体"/>
          <w:sz w:val="24"/>
        </w:rPr>
      </w:pPr>
      <w:r w:rsidRPr="00722F14">
        <w:rPr>
          <w:rFonts w:ascii="宋体" w:hAnsi="宋体" w:hint="eastAsia"/>
          <w:sz w:val="24"/>
        </w:rPr>
        <w:t>投标文件递交截止时间暨开标时间：</w:t>
      </w:r>
      <w:r w:rsidRPr="00722F14">
        <w:rPr>
          <w:rFonts w:ascii="宋体" w:hAnsi="宋体"/>
          <w:sz w:val="24"/>
        </w:rPr>
        <w:t>20</w:t>
      </w:r>
      <w:r w:rsidRPr="00722F14">
        <w:rPr>
          <w:rFonts w:ascii="宋体" w:hAnsi="宋体" w:hint="eastAsia"/>
          <w:sz w:val="24"/>
        </w:rPr>
        <w:t>2</w:t>
      </w:r>
      <w:r w:rsidRPr="00722F14">
        <w:rPr>
          <w:rFonts w:ascii="宋体" w:hAnsi="宋体"/>
          <w:sz w:val="24"/>
        </w:rPr>
        <w:t>1</w:t>
      </w:r>
      <w:r w:rsidRPr="00722F14">
        <w:rPr>
          <w:rFonts w:ascii="宋体" w:hAnsi="宋体" w:hint="eastAsia"/>
          <w:sz w:val="24"/>
        </w:rPr>
        <w:t>年</w:t>
      </w:r>
      <w:r w:rsidR="004D7305">
        <w:rPr>
          <w:rFonts w:ascii="宋体" w:hAnsi="宋体"/>
          <w:sz w:val="24"/>
        </w:rPr>
        <w:t>9</w:t>
      </w:r>
      <w:r w:rsidRPr="00722F14">
        <w:rPr>
          <w:rFonts w:ascii="宋体" w:hAnsi="宋体" w:hint="eastAsia"/>
          <w:sz w:val="24"/>
        </w:rPr>
        <w:t>月</w:t>
      </w:r>
      <w:r w:rsidR="004D7305">
        <w:rPr>
          <w:rFonts w:ascii="宋体" w:hAnsi="宋体"/>
          <w:sz w:val="24"/>
        </w:rPr>
        <w:t>30</w:t>
      </w:r>
      <w:r w:rsidRPr="00722F14">
        <w:rPr>
          <w:rFonts w:ascii="宋体" w:hAnsi="宋体" w:hint="eastAsia"/>
          <w:sz w:val="24"/>
        </w:rPr>
        <w:t>日</w:t>
      </w:r>
      <w:r w:rsidR="004D7305">
        <w:rPr>
          <w:rFonts w:ascii="宋体" w:hAnsi="宋体"/>
          <w:sz w:val="24"/>
        </w:rPr>
        <w:t>13</w:t>
      </w:r>
      <w:r w:rsidRPr="00722F14">
        <w:rPr>
          <w:rFonts w:ascii="宋体" w:hAnsi="宋体" w:hint="eastAsia"/>
          <w:sz w:val="24"/>
        </w:rPr>
        <w:t>:</w:t>
      </w:r>
      <w:r w:rsidR="004D7305">
        <w:rPr>
          <w:rFonts w:ascii="宋体" w:hAnsi="宋体"/>
          <w:sz w:val="24"/>
        </w:rPr>
        <w:t>0</w:t>
      </w:r>
      <w:r w:rsidRPr="00722F14">
        <w:rPr>
          <w:rFonts w:ascii="宋体" w:hAnsi="宋体"/>
          <w:sz w:val="24"/>
        </w:rPr>
        <w:t>0</w:t>
      </w:r>
      <w:r w:rsidRPr="00722F14">
        <w:rPr>
          <w:rFonts w:ascii="宋体" w:hAnsi="宋体" w:hint="eastAsia"/>
          <w:sz w:val="24"/>
        </w:rPr>
        <w:t>（北京时间）。</w:t>
      </w:r>
    </w:p>
    <w:p w14:paraId="76E8E5CC" w14:textId="5401F0CA" w:rsidR="00165AF4" w:rsidRPr="00722F14" w:rsidRDefault="001B070F">
      <w:pPr>
        <w:spacing w:line="360" w:lineRule="auto"/>
        <w:ind w:left="480" w:hangingChars="200" w:hanging="480"/>
        <w:rPr>
          <w:rFonts w:ascii="宋体" w:hAnsi="宋体"/>
          <w:sz w:val="24"/>
          <w:szCs w:val="21"/>
        </w:rPr>
      </w:pPr>
      <w:r w:rsidRPr="00722F14">
        <w:rPr>
          <w:rFonts w:ascii="宋体" w:hAnsi="宋体"/>
          <w:sz w:val="24"/>
        </w:rPr>
        <w:t>12</w:t>
      </w:r>
      <w:r w:rsidRPr="00722F14">
        <w:rPr>
          <w:rFonts w:ascii="宋体" w:hAnsi="宋体" w:hint="eastAsia"/>
          <w:sz w:val="24"/>
        </w:rPr>
        <w:t>、投标文件递交地点暨开标地点</w:t>
      </w:r>
      <w:r w:rsidRPr="00722F14">
        <w:rPr>
          <w:rFonts w:ascii="宋体" w:hAnsi="宋体" w:hint="eastAsia"/>
          <w:sz w:val="24"/>
          <w:szCs w:val="21"/>
        </w:rPr>
        <w:t>：北京市海淀区学院路30号科大天工大厦A座</w:t>
      </w:r>
      <w:r w:rsidR="004D7305">
        <w:rPr>
          <w:rFonts w:ascii="宋体" w:hAnsi="宋体"/>
          <w:sz w:val="24"/>
          <w:szCs w:val="21"/>
        </w:rPr>
        <w:t>510</w:t>
      </w:r>
      <w:r w:rsidRPr="00722F14">
        <w:rPr>
          <w:rFonts w:ascii="宋体" w:hAnsi="宋体" w:hint="eastAsia"/>
          <w:sz w:val="24"/>
          <w:szCs w:val="21"/>
        </w:rPr>
        <w:t>会议室（北四环学院桥东北角）</w:t>
      </w:r>
    </w:p>
    <w:p w14:paraId="5FC4BCCB" w14:textId="77777777" w:rsidR="00165AF4" w:rsidRPr="00722F14" w:rsidRDefault="001B070F">
      <w:pPr>
        <w:spacing w:line="360" w:lineRule="auto"/>
        <w:rPr>
          <w:rFonts w:ascii="宋体" w:hAnsi="宋体"/>
          <w:sz w:val="24"/>
          <w:szCs w:val="21"/>
        </w:rPr>
      </w:pPr>
      <w:r w:rsidRPr="00722F14">
        <w:rPr>
          <w:rFonts w:ascii="宋体" w:hAnsi="宋体" w:hint="eastAsia"/>
          <w:sz w:val="24"/>
          <w:szCs w:val="21"/>
        </w:rPr>
        <w:t>1</w:t>
      </w:r>
      <w:r w:rsidRPr="00722F14">
        <w:rPr>
          <w:rFonts w:ascii="宋体" w:hAnsi="宋体"/>
          <w:sz w:val="24"/>
          <w:szCs w:val="21"/>
        </w:rPr>
        <w:t>3</w:t>
      </w:r>
      <w:r w:rsidRPr="00722F14">
        <w:rPr>
          <w:rFonts w:ascii="宋体" w:hAnsi="宋体" w:hint="eastAsia"/>
          <w:sz w:val="24"/>
          <w:szCs w:val="21"/>
        </w:rPr>
        <w:t>、投标文件请于投标当日投标截止时间之前递交至投标地点，逾期递交的文件恕不接受，届时请投标人派代表参加开标仪式。</w:t>
      </w:r>
    </w:p>
    <w:p w14:paraId="198B90FD" w14:textId="77777777" w:rsidR="00165AF4" w:rsidRPr="00722F14" w:rsidRDefault="001B070F">
      <w:pPr>
        <w:spacing w:line="360" w:lineRule="auto"/>
        <w:ind w:leftChars="-1" w:left="-2"/>
        <w:rPr>
          <w:rFonts w:ascii="宋体" w:hAnsi="宋体" w:cs="宋体"/>
          <w:kern w:val="0"/>
          <w:sz w:val="24"/>
        </w:rPr>
      </w:pPr>
      <w:r w:rsidRPr="00722F14">
        <w:rPr>
          <w:rFonts w:ascii="宋体" w:hAnsi="宋体" w:cs="宋体"/>
          <w:kern w:val="0"/>
          <w:sz w:val="24"/>
        </w:rPr>
        <w:t>14</w:t>
      </w:r>
      <w:r w:rsidRPr="00722F14">
        <w:rPr>
          <w:rFonts w:ascii="宋体" w:hAnsi="宋体" w:cs="宋体" w:hint="eastAsia"/>
          <w:kern w:val="0"/>
          <w:sz w:val="24"/>
        </w:rPr>
        <w:t>、评标方法：综合评分法</w:t>
      </w:r>
    </w:p>
    <w:p w14:paraId="1A45FA34" w14:textId="77777777" w:rsidR="00165AF4" w:rsidRPr="00722F14" w:rsidRDefault="001B070F">
      <w:pPr>
        <w:spacing w:line="360" w:lineRule="auto"/>
        <w:ind w:leftChars="-1" w:left="-2"/>
        <w:rPr>
          <w:rFonts w:ascii="宋体" w:hAnsi="宋体" w:cs="宋体"/>
          <w:kern w:val="0"/>
          <w:sz w:val="24"/>
        </w:rPr>
      </w:pPr>
      <w:r w:rsidRPr="00722F14">
        <w:rPr>
          <w:rFonts w:ascii="宋体" w:hAnsi="宋体" w:cs="宋体"/>
          <w:kern w:val="0"/>
          <w:sz w:val="24"/>
        </w:rPr>
        <w:t>15</w:t>
      </w:r>
      <w:r w:rsidRPr="00722F14">
        <w:rPr>
          <w:rFonts w:ascii="宋体" w:hAnsi="宋体" w:cs="宋体" w:hint="eastAsia"/>
          <w:kern w:val="0"/>
          <w:sz w:val="24"/>
        </w:rPr>
        <w:t>、采购项目需要落实的政府采购政策：节能产品强制采购；节能产品、环境标志产品优先采购；政府采购促进中小企业发展；政府采购支持监狱企业发展；政府采购促进残疾人就业；进口产品管理；支持脱贫攻坚；扶持不发达地区和少数民族地区；支持自主创新；支持绿色建材等。</w:t>
      </w:r>
    </w:p>
    <w:p w14:paraId="099C4A87" w14:textId="77777777" w:rsidR="00165AF4" w:rsidRPr="00722F14" w:rsidRDefault="001B070F">
      <w:pPr>
        <w:spacing w:line="360" w:lineRule="auto"/>
        <w:rPr>
          <w:rFonts w:ascii="宋体" w:hAnsi="宋体"/>
          <w:sz w:val="24"/>
        </w:rPr>
      </w:pPr>
      <w:r w:rsidRPr="00722F14">
        <w:rPr>
          <w:rFonts w:ascii="宋体" w:hAnsi="宋体"/>
          <w:sz w:val="24"/>
        </w:rPr>
        <w:t>16</w:t>
      </w:r>
      <w:r w:rsidRPr="00722F14">
        <w:rPr>
          <w:rFonts w:ascii="宋体" w:hAnsi="宋体" w:hint="eastAsia"/>
          <w:sz w:val="24"/>
        </w:rPr>
        <w:t>、本项目招标公告在中国政府采购网</w:t>
      </w:r>
      <w:r w:rsidRPr="00722F14">
        <w:rPr>
          <w:rFonts w:ascii="宋体" w:hAnsi="宋体"/>
          <w:sz w:val="24"/>
        </w:rPr>
        <w:t>上发布。对其他网站转发本公告可能引起的信息误导、造成投标人的经济或其他损失的，采购人及采购代理不负任何责任。</w:t>
      </w:r>
    </w:p>
    <w:p w14:paraId="4BE3C1E8" w14:textId="77777777" w:rsidR="00165AF4" w:rsidRPr="00722F14" w:rsidRDefault="001B070F">
      <w:pPr>
        <w:spacing w:line="360" w:lineRule="auto"/>
        <w:rPr>
          <w:rFonts w:ascii="宋体" w:hAnsi="宋体"/>
          <w:sz w:val="24"/>
        </w:rPr>
      </w:pPr>
      <w:r w:rsidRPr="00722F14">
        <w:rPr>
          <w:rFonts w:ascii="宋体" w:hAnsi="宋体"/>
          <w:sz w:val="24"/>
        </w:rPr>
        <w:t>17、</w:t>
      </w:r>
      <w:r w:rsidRPr="00722F14">
        <w:rPr>
          <w:rFonts w:ascii="宋体" w:hAnsi="宋体" w:hint="eastAsia"/>
          <w:sz w:val="24"/>
        </w:rPr>
        <w:t>凡对本次招标提出询问及质疑，请与北京国际工程咨询有限公司联系。因项目经理开标可能不在办公室，沟通及联系请优先通过电子邮箱</w:t>
      </w:r>
      <w:r w:rsidRPr="00722F14">
        <w:rPr>
          <w:rFonts w:ascii="宋体" w:hAnsi="宋体"/>
          <w:sz w:val="24"/>
        </w:rPr>
        <w:t>bjgjgczb1@163.com</w:t>
      </w:r>
      <w:r w:rsidRPr="00722F14">
        <w:rPr>
          <w:rFonts w:ascii="宋体" w:hAnsi="宋体" w:hint="eastAsia"/>
          <w:sz w:val="24"/>
        </w:rPr>
        <w:t>进行。如进</w:t>
      </w:r>
      <w:r w:rsidRPr="00722F14">
        <w:rPr>
          <w:rFonts w:ascii="宋体" w:hAnsi="宋体" w:hint="eastAsia"/>
          <w:sz w:val="24"/>
        </w:rPr>
        <w:lastRenderedPageBreak/>
        <w:t>行质疑，请采用政府采购供应商质疑函范本格式，以书面形式一次性提交。</w:t>
      </w:r>
    </w:p>
    <w:p w14:paraId="7B92C934" w14:textId="77777777" w:rsidR="00165AF4" w:rsidRPr="00722F14" w:rsidRDefault="001B070F">
      <w:pPr>
        <w:spacing w:line="360" w:lineRule="auto"/>
        <w:ind w:firstLineChars="250" w:firstLine="602"/>
        <w:rPr>
          <w:rFonts w:ascii="宋体" w:hAnsi="宋体"/>
          <w:b/>
          <w:sz w:val="24"/>
          <w:szCs w:val="21"/>
        </w:rPr>
      </w:pPr>
      <w:r w:rsidRPr="00722F14">
        <w:rPr>
          <w:rFonts w:ascii="宋体" w:hAnsi="宋体" w:hint="eastAsia"/>
          <w:b/>
          <w:sz w:val="24"/>
          <w:szCs w:val="21"/>
        </w:rPr>
        <w:t>采购代理机构： 北京国际工程咨询有限公司</w:t>
      </w:r>
    </w:p>
    <w:p w14:paraId="493DCD9F" w14:textId="77777777" w:rsidR="00165AF4" w:rsidRPr="00722F14" w:rsidRDefault="001B070F">
      <w:pPr>
        <w:spacing w:line="360" w:lineRule="auto"/>
        <w:ind w:firstLineChars="250" w:firstLine="600"/>
        <w:rPr>
          <w:rFonts w:ascii="宋体" w:hAnsi="宋体"/>
          <w:sz w:val="24"/>
          <w:szCs w:val="21"/>
        </w:rPr>
      </w:pPr>
      <w:r w:rsidRPr="00722F14">
        <w:rPr>
          <w:rFonts w:ascii="宋体" w:hAnsi="宋体" w:hint="eastAsia"/>
          <w:sz w:val="24"/>
          <w:szCs w:val="21"/>
        </w:rPr>
        <w:t xml:space="preserve">地  址：北京市海淀区学院路30号科大天工大厦A座611（购买标书在608） </w:t>
      </w:r>
    </w:p>
    <w:p w14:paraId="63061ECE" w14:textId="77777777" w:rsidR="00165AF4" w:rsidRPr="00722F14" w:rsidRDefault="001B070F">
      <w:pPr>
        <w:spacing w:line="360" w:lineRule="auto"/>
        <w:ind w:firstLineChars="250" w:firstLine="600"/>
        <w:rPr>
          <w:rFonts w:ascii="宋体" w:hAnsi="宋体"/>
          <w:sz w:val="24"/>
          <w:szCs w:val="21"/>
        </w:rPr>
      </w:pPr>
      <w:proofErr w:type="gramStart"/>
      <w:r w:rsidRPr="00722F14">
        <w:rPr>
          <w:rFonts w:ascii="宋体" w:hAnsi="宋体" w:hint="eastAsia"/>
          <w:sz w:val="24"/>
          <w:szCs w:val="21"/>
        </w:rPr>
        <w:t>邮</w:t>
      </w:r>
      <w:proofErr w:type="gramEnd"/>
      <w:r w:rsidRPr="00722F14">
        <w:rPr>
          <w:rFonts w:ascii="宋体" w:hAnsi="宋体" w:hint="eastAsia"/>
          <w:sz w:val="24"/>
          <w:szCs w:val="21"/>
        </w:rPr>
        <w:t xml:space="preserve">  编：100083      </w:t>
      </w:r>
    </w:p>
    <w:p w14:paraId="7CD8C110" w14:textId="77777777" w:rsidR="00165AF4" w:rsidRPr="00722F14" w:rsidRDefault="001B070F">
      <w:pPr>
        <w:spacing w:line="360" w:lineRule="auto"/>
        <w:ind w:firstLineChars="250" w:firstLine="600"/>
        <w:rPr>
          <w:rFonts w:ascii="宋体" w:hAnsi="宋体"/>
          <w:sz w:val="24"/>
          <w:szCs w:val="21"/>
        </w:rPr>
      </w:pPr>
      <w:r w:rsidRPr="00722F14">
        <w:rPr>
          <w:rFonts w:ascii="宋体" w:hAnsi="宋体" w:hint="eastAsia"/>
          <w:sz w:val="24"/>
          <w:szCs w:val="21"/>
        </w:rPr>
        <w:t xml:space="preserve">开户银行：华夏银行北京学院路支行              </w:t>
      </w:r>
    </w:p>
    <w:p w14:paraId="22738929" w14:textId="77777777" w:rsidR="00165AF4" w:rsidRPr="00722F14" w:rsidRDefault="001B070F">
      <w:pPr>
        <w:spacing w:line="360" w:lineRule="auto"/>
        <w:ind w:firstLineChars="250" w:firstLine="600"/>
        <w:rPr>
          <w:rFonts w:ascii="宋体" w:hAnsi="宋体"/>
          <w:sz w:val="24"/>
          <w:szCs w:val="21"/>
        </w:rPr>
      </w:pPr>
      <w:r w:rsidRPr="00722F14">
        <w:rPr>
          <w:rFonts w:ascii="宋体" w:hAnsi="宋体" w:hint="eastAsia"/>
          <w:sz w:val="24"/>
          <w:szCs w:val="21"/>
        </w:rPr>
        <w:t>帐  号：</w:t>
      </w:r>
      <w:r w:rsidRPr="00722F14">
        <w:rPr>
          <w:rFonts w:ascii="宋体" w:hAnsi="宋体"/>
          <w:sz w:val="24"/>
          <w:szCs w:val="21"/>
        </w:rPr>
        <w:t>10242000000002546</w:t>
      </w:r>
    </w:p>
    <w:p w14:paraId="4561B798" w14:textId="77777777" w:rsidR="00165AF4" w:rsidRPr="00722F14" w:rsidRDefault="001B070F">
      <w:pPr>
        <w:spacing w:line="360" w:lineRule="auto"/>
        <w:ind w:firstLineChars="250" w:firstLine="600"/>
        <w:jc w:val="left"/>
        <w:rPr>
          <w:rFonts w:ascii="宋体" w:hAnsi="宋体"/>
          <w:sz w:val="24"/>
          <w:szCs w:val="21"/>
        </w:rPr>
      </w:pPr>
      <w:r w:rsidRPr="00722F14">
        <w:rPr>
          <w:rFonts w:ascii="宋体" w:hAnsi="宋体" w:hint="eastAsia"/>
          <w:sz w:val="24"/>
          <w:szCs w:val="21"/>
        </w:rPr>
        <w:t>联系部门：招标事业部</w:t>
      </w:r>
    </w:p>
    <w:p w14:paraId="50CD29EB" w14:textId="77777777" w:rsidR="00165AF4" w:rsidRPr="00722F14" w:rsidRDefault="001B070F">
      <w:pPr>
        <w:spacing w:line="360" w:lineRule="auto"/>
        <w:ind w:firstLineChars="250" w:firstLine="600"/>
        <w:jc w:val="left"/>
        <w:rPr>
          <w:rFonts w:ascii="宋体" w:hAnsi="宋体"/>
          <w:sz w:val="24"/>
          <w:szCs w:val="21"/>
        </w:rPr>
      </w:pPr>
      <w:r w:rsidRPr="00722F14">
        <w:rPr>
          <w:rFonts w:ascii="宋体" w:hAnsi="宋体" w:hint="eastAsia"/>
          <w:sz w:val="24"/>
          <w:szCs w:val="21"/>
        </w:rPr>
        <w:t>联系人：王蕾</w:t>
      </w:r>
      <w:proofErr w:type="gramStart"/>
      <w:r w:rsidRPr="00722F14">
        <w:rPr>
          <w:rFonts w:ascii="宋体" w:hAnsi="宋体" w:hint="eastAsia"/>
          <w:sz w:val="24"/>
          <w:szCs w:val="21"/>
        </w:rPr>
        <w:t>蕾</w:t>
      </w:r>
      <w:proofErr w:type="gramEnd"/>
      <w:r w:rsidRPr="00722F14">
        <w:rPr>
          <w:rFonts w:ascii="宋体" w:hAnsi="宋体" w:hint="eastAsia"/>
          <w:sz w:val="24"/>
          <w:szCs w:val="21"/>
        </w:rPr>
        <w:t>、刘佳</w:t>
      </w:r>
    </w:p>
    <w:p w14:paraId="69CE0532" w14:textId="77777777" w:rsidR="00165AF4" w:rsidRPr="00722F14" w:rsidRDefault="001B070F">
      <w:pPr>
        <w:spacing w:line="360" w:lineRule="auto"/>
        <w:ind w:firstLineChars="250" w:firstLine="600"/>
        <w:jc w:val="left"/>
        <w:rPr>
          <w:rFonts w:ascii="宋体" w:hAnsi="宋体"/>
          <w:sz w:val="24"/>
          <w:szCs w:val="21"/>
        </w:rPr>
      </w:pPr>
      <w:r w:rsidRPr="00722F14">
        <w:rPr>
          <w:rFonts w:ascii="宋体" w:hAnsi="宋体" w:hint="eastAsia"/>
          <w:sz w:val="24"/>
          <w:szCs w:val="21"/>
        </w:rPr>
        <w:t>联系电话：8</w:t>
      </w:r>
      <w:r w:rsidRPr="00722F14">
        <w:rPr>
          <w:rFonts w:ascii="宋体" w:hAnsi="宋体"/>
          <w:sz w:val="24"/>
          <w:szCs w:val="21"/>
        </w:rPr>
        <w:t>2373532</w:t>
      </w:r>
    </w:p>
    <w:p w14:paraId="1FAA2D6D" w14:textId="77777777" w:rsidR="00165AF4" w:rsidRPr="00722F14" w:rsidRDefault="001B070F">
      <w:pPr>
        <w:spacing w:line="360" w:lineRule="auto"/>
        <w:ind w:firstLineChars="250" w:firstLine="600"/>
        <w:jc w:val="left"/>
        <w:rPr>
          <w:rFonts w:ascii="宋体" w:hAnsi="宋体"/>
          <w:sz w:val="24"/>
          <w:szCs w:val="21"/>
        </w:rPr>
      </w:pPr>
      <w:r w:rsidRPr="00722F14">
        <w:rPr>
          <w:rFonts w:ascii="宋体" w:hAnsi="宋体" w:hint="eastAsia"/>
          <w:sz w:val="24"/>
          <w:szCs w:val="21"/>
        </w:rPr>
        <w:t xml:space="preserve">传真：82370881                                </w:t>
      </w:r>
    </w:p>
    <w:p w14:paraId="5E9D7567" w14:textId="77777777" w:rsidR="00165AF4" w:rsidRPr="00722F14" w:rsidRDefault="001B070F">
      <w:pPr>
        <w:spacing w:line="360" w:lineRule="auto"/>
        <w:ind w:firstLineChars="236" w:firstLine="566"/>
        <w:rPr>
          <w:rFonts w:ascii="宋体" w:hAnsi="宋体"/>
          <w:sz w:val="24"/>
        </w:rPr>
      </w:pPr>
      <w:r w:rsidRPr="00722F14">
        <w:rPr>
          <w:rFonts w:ascii="宋体" w:hAnsi="宋体" w:hint="eastAsia"/>
          <w:sz w:val="24"/>
          <w:szCs w:val="21"/>
        </w:rPr>
        <w:t>电子邮箱：</w:t>
      </w:r>
      <w:bookmarkStart w:id="9" w:name="_Hlk77088430"/>
      <w:r w:rsidRPr="00722F14">
        <w:fldChar w:fldCharType="begin"/>
      </w:r>
      <w:r w:rsidRPr="00722F14">
        <w:instrText xml:space="preserve"> HYPERLINK "mailto:bjgjgczb1@163.com" </w:instrText>
      </w:r>
      <w:r w:rsidRPr="00722F14">
        <w:fldChar w:fldCharType="separate"/>
      </w:r>
      <w:r w:rsidRPr="00722F14">
        <w:rPr>
          <w:rStyle w:val="afff0"/>
          <w:rFonts w:ascii="宋体" w:hAnsi="宋体" w:hint="eastAsia"/>
          <w:color w:val="auto"/>
          <w:sz w:val="24"/>
        </w:rPr>
        <w:t>bjgjgczb</w:t>
      </w:r>
      <w:r w:rsidRPr="00722F14">
        <w:rPr>
          <w:rStyle w:val="afff0"/>
          <w:rFonts w:ascii="宋体" w:hAnsi="宋体"/>
          <w:color w:val="auto"/>
          <w:sz w:val="24"/>
        </w:rPr>
        <w:t>1</w:t>
      </w:r>
      <w:r w:rsidRPr="00722F14">
        <w:rPr>
          <w:rStyle w:val="afff0"/>
          <w:rFonts w:ascii="宋体" w:hAnsi="宋体" w:hint="eastAsia"/>
          <w:color w:val="auto"/>
          <w:sz w:val="24"/>
        </w:rPr>
        <w:t>@163.com</w:t>
      </w:r>
      <w:r w:rsidRPr="00722F14">
        <w:rPr>
          <w:rStyle w:val="afff0"/>
          <w:rFonts w:ascii="宋体" w:hAnsi="宋体"/>
          <w:color w:val="auto"/>
          <w:sz w:val="24"/>
        </w:rPr>
        <w:fldChar w:fldCharType="end"/>
      </w:r>
      <w:bookmarkEnd w:id="9"/>
    </w:p>
    <w:p w14:paraId="59ADE335" w14:textId="77777777" w:rsidR="00165AF4" w:rsidRPr="00722F14" w:rsidRDefault="001B070F">
      <w:pPr>
        <w:widowControl/>
        <w:jc w:val="left"/>
        <w:rPr>
          <w:rFonts w:ascii="宋体" w:hAnsi="宋体"/>
          <w:b/>
          <w:iCs/>
          <w:sz w:val="30"/>
          <w:szCs w:val="30"/>
        </w:rPr>
      </w:pPr>
      <w:bookmarkStart w:id="10" w:name="_Toc366853855"/>
      <w:bookmarkStart w:id="11" w:name="_Toc310195691"/>
      <w:r w:rsidRPr="00722F14">
        <w:rPr>
          <w:rFonts w:ascii="宋体" w:hAnsi="宋体"/>
          <w:bCs/>
          <w:iCs/>
          <w:sz w:val="30"/>
          <w:szCs w:val="30"/>
        </w:rPr>
        <w:br w:type="page"/>
      </w:r>
    </w:p>
    <w:p w14:paraId="7EF24C94" w14:textId="77777777" w:rsidR="00165AF4" w:rsidRPr="00722F14" w:rsidRDefault="001B070F">
      <w:pPr>
        <w:pStyle w:val="1"/>
        <w:tabs>
          <w:tab w:val="center" w:pos="4535"/>
          <w:tab w:val="left" w:pos="7155"/>
        </w:tabs>
        <w:spacing w:line="360" w:lineRule="auto"/>
        <w:rPr>
          <w:rFonts w:ascii="宋体" w:hAnsi="宋体"/>
          <w:bCs w:val="0"/>
          <w:iCs/>
          <w:kern w:val="2"/>
          <w:sz w:val="30"/>
          <w:szCs w:val="30"/>
        </w:rPr>
      </w:pPr>
      <w:bookmarkStart w:id="12" w:name="_Toc81560033"/>
      <w:r w:rsidRPr="00722F14">
        <w:rPr>
          <w:rFonts w:ascii="宋体" w:hAnsi="宋体" w:hint="eastAsia"/>
          <w:bCs w:val="0"/>
          <w:iCs/>
          <w:kern w:val="2"/>
          <w:sz w:val="30"/>
          <w:szCs w:val="30"/>
        </w:rPr>
        <w:lastRenderedPageBreak/>
        <w:t>第二章 投标人须知资料表</w:t>
      </w:r>
      <w:bookmarkEnd w:id="12"/>
    </w:p>
    <w:p w14:paraId="3070D249" w14:textId="77777777" w:rsidR="00165AF4" w:rsidRPr="00722F14" w:rsidRDefault="001B070F">
      <w:pPr>
        <w:spacing w:line="360" w:lineRule="auto"/>
        <w:ind w:firstLineChars="200" w:firstLine="480"/>
        <w:rPr>
          <w:rFonts w:ascii="宋体" w:hAnsi="宋体"/>
          <w:sz w:val="24"/>
        </w:rPr>
      </w:pPr>
      <w:r w:rsidRPr="00722F14">
        <w:rPr>
          <w:rFonts w:ascii="宋体" w:hAnsi="宋体" w:hint="eastAsia"/>
          <w:sz w:val="24"/>
        </w:rPr>
        <w:t>本表是关于第三章投标人须知的具体补充和修改，如有矛盾，应以本表为准。</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8111"/>
      </w:tblGrid>
      <w:tr w:rsidR="00722F14" w:rsidRPr="00722F14" w14:paraId="483687E2" w14:textId="77777777">
        <w:trPr>
          <w:trHeight w:val="355"/>
          <w:jc w:val="center"/>
        </w:trPr>
        <w:tc>
          <w:tcPr>
            <w:tcW w:w="1016" w:type="dxa"/>
            <w:tcBorders>
              <w:top w:val="single" w:sz="12" w:space="0" w:color="auto"/>
            </w:tcBorders>
            <w:vAlign w:val="center"/>
          </w:tcPr>
          <w:p w14:paraId="7340128F" w14:textId="77777777" w:rsidR="00165AF4" w:rsidRPr="00722F14" w:rsidRDefault="001B070F">
            <w:pPr>
              <w:spacing w:line="360" w:lineRule="auto"/>
              <w:jc w:val="center"/>
              <w:rPr>
                <w:rFonts w:ascii="宋体" w:hAnsi="宋体"/>
                <w:b/>
                <w:sz w:val="24"/>
              </w:rPr>
            </w:pPr>
            <w:r w:rsidRPr="00722F14">
              <w:rPr>
                <w:rFonts w:ascii="宋体" w:hAnsi="宋体" w:hint="eastAsia"/>
                <w:b/>
                <w:sz w:val="24"/>
              </w:rPr>
              <w:t>条款号</w:t>
            </w:r>
          </w:p>
        </w:tc>
        <w:tc>
          <w:tcPr>
            <w:tcW w:w="8111" w:type="dxa"/>
            <w:tcBorders>
              <w:top w:val="single" w:sz="12" w:space="0" w:color="auto"/>
            </w:tcBorders>
            <w:vAlign w:val="center"/>
          </w:tcPr>
          <w:p w14:paraId="7C14E232" w14:textId="77777777" w:rsidR="00165AF4" w:rsidRPr="00722F14" w:rsidRDefault="001B070F">
            <w:pPr>
              <w:spacing w:line="360" w:lineRule="auto"/>
              <w:jc w:val="center"/>
              <w:rPr>
                <w:rFonts w:ascii="宋体" w:hAnsi="宋体"/>
                <w:b/>
                <w:sz w:val="24"/>
              </w:rPr>
            </w:pPr>
            <w:r w:rsidRPr="00722F14">
              <w:rPr>
                <w:rFonts w:ascii="宋体" w:hAnsi="宋体" w:hint="eastAsia"/>
                <w:b/>
                <w:sz w:val="24"/>
              </w:rPr>
              <w:t>内容</w:t>
            </w:r>
          </w:p>
        </w:tc>
      </w:tr>
      <w:tr w:rsidR="00722F14" w:rsidRPr="00722F14" w14:paraId="68FC37E9" w14:textId="77777777">
        <w:trPr>
          <w:trHeight w:val="571"/>
          <w:jc w:val="center"/>
        </w:trPr>
        <w:tc>
          <w:tcPr>
            <w:tcW w:w="1016" w:type="dxa"/>
            <w:vAlign w:val="center"/>
          </w:tcPr>
          <w:p w14:paraId="6F07BC58" w14:textId="77777777" w:rsidR="00165AF4" w:rsidRPr="00722F14" w:rsidRDefault="001B070F">
            <w:pPr>
              <w:spacing w:line="360" w:lineRule="auto"/>
              <w:jc w:val="center"/>
              <w:rPr>
                <w:rFonts w:ascii="宋体" w:hAnsi="宋体"/>
                <w:sz w:val="24"/>
              </w:rPr>
            </w:pPr>
            <w:r w:rsidRPr="00722F14">
              <w:rPr>
                <w:rFonts w:ascii="宋体" w:hAnsi="宋体"/>
                <w:sz w:val="24"/>
              </w:rPr>
              <w:t>1.1</w:t>
            </w:r>
          </w:p>
        </w:tc>
        <w:tc>
          <w:tcPr>
            <w:tcW w:w="8111" w:type="dxa"/>
            <w:vAlign w:val="center"/>
          </w:tcPr>
          <w:p w14:paraId="16D1749B" w14:textId="77777777" w:rsidR="00165AF4" w:rsidRPr="00722F14" w:rsidRDefault="001B070F">
            <w:pPr>
              <w:spacing w:line="360" w:lineRule="auto"/>
              <w:rPr>
                <w:rFonts w:ascii="宋体" w:hAnsi="宋体"/>
                <w:sz w:val="24"/>
              </w:rPr>
            </w:pPr>
            <w:r w:rsidRPr="00722F14">
              <w:rPr>
                <w:rFonts w:ascii="宋体" w:hAnsi="宋体" w:hint="eastAsia"/>
                <w:sz w:val="24"/>
              </w:rPr>
              <w:t>采购人：华北电力大学</w:t>
            </w:r>
          </w:p>
          <w:p w14:paraId="7C7322DD" w14:textId="77777777" w:rsidR="00165AF4" w:rsidRPr="00722F14" w:rsidRDefault="001B070F">
            <w:pPr>
              <w:spacing w:line="360" w:lineRule="auto"/>
              <w:rPr>
                <w:rFonts w:ascii="宋体" w:hAnsi="宋体"/>
                <w:sz w:val="24"/>
              </w:rPr>
            </w:pPr>
            <w:r w:rsidRPr="00722F14">
              <w:rPr>
                <w:rFonts w:ascii="宋体" w:hAnsi="宋体" w:hint="eastAsia"/>
                <w:sz w:val="24"/>
              </w:rPr>
              <w:t>地址：北京市</w:t>
            </w:r>
            <w:proofErr w:type="gramStart"/>
            <w:r w:rsidRPr="00722F14">
              <w:rPr>
                <w:rFonts w:ascii="宋体" w:hAnsi="宋体" w:hint="eastAsia"/>
                <w:sz w:val="24"/>
              </w:rPr>
              <w:t>昌平区</w:t>
            </w:r>
            <w:proofErr w:type="gramEnd"/>
            <w:r w:rsidRPr="00722F14">
              <w:rPr>
                <w:rFonts w:ascii="宋体" w:hAnsi="宋体" w:hint="eastAsia"/>
                <w:sz w:val="24"/>
              </w:rPr>
              <w:t>回</w:t>
            </w:r>
            <w:proofErr w:type="gramStart"/>
            <w:r w:rsidRPr="00722F14">
              <w:rPr>
                <w:rFonts w:ascii="宋体" w:hAnsi="宋体" w:hint="eastAsia"/>
                <w:sz w:val="24"/>
              </w:rPr>
              <w:t>龙观北农</w:t>
            </w:r>
            <w:proofErr w:type="gramEnd"/>
            <w:r w:rsidRPr="00722F14">
              <w:rPr>
                <w:rFonts w:ascii="宋体" w:hAnsi="宋体" w:hint="eastAsia"/>
                <w:sz w:val="24"/>
              </w:rPr>
              <w:t>路</w:t>
            </w:r>
            <w:r w:rsidRPr="00722F14">
              <w:rPr>
                <w:rFonts w:ascii="宋体" w:hAnsi="宋体"/>
                <w:sz w:val="24"/>
              </w:rPr>
              <w:t>2号</w:t>
            </w:r>
          </w:p>
          <w:p w14:paraId="680D8034" w14:textId="77777777" w:rsidR="00165AF4" w:rsidRPr="00722F14" w:rsidRDefault="001B070F">
            <w:pPr>
              <w:spacing w:line="360" w:lineRule="auto"/>
              <w:rPr>
                <w:rFonts w:ascii="宋体" w:hAnsi="宋体"/>
                <w:sz w:val="24"/>
              </w:rPr>
            </w:pPr>
            <w:r w:rsidRPr="00722F14">
              <w:rPr>
                <w:rFonts w:ascii="宋体" w:hAnsi="宋体" w:hint="eastAsia"/>
                <w:sz w:val="24"/>
              </w:rPr>
              <w:t>联系方式</w:t>
            </w:r>
            <w:r w:rsidRPr="00722F14">
              <w:rPr>
                <w:rFonts w:ascii="宋体" w:hAnsi="宋体" w:cs="宋体" w:hint="eastAsia"/>
                <w:kern w:val="0"/>
                <w:sz w:val="24"/>
              </w:rPr>
              <w:t>：</w:t>
            </w:r>
            <w:r w:rsidRPr="00722F14">
              <w:rPr>
                <w:rFonts w:ascii="宋体" w:hAnsi="宋体" w:hint="eastAsia"/>
                <w:sz w:val="24"/>
              </w:rPr>
              <w:t>张老师010-61772996</w:t>
            </w:r>
          </w:p>
        </w:tc>
      </w:tr>
      <w:tr w:rsidR="00722F14" w:rsidRPr="00722F14" w14:paraId="1220322D" w14:textId="77777777">
        <w:trPr>
          <w:trHeight w:val="853"/>
          <w:jc w:val="center"/>
        </w:trPr>
        <w:tc>
          <w:tcPr>
            <w:tcW w:w="1016" w:type="dxa"/>
            <w:vAlign w:val="center"/>
          </w:tcPr>
          <w:p w14:paraId="2EF9CA80" w14:textId="77777777" w:rsidR="00165AF4" w:rsidRPr="00722F14" w:rsidRDefault="001B070F">
            <w:pPr>
              <w:spacing w:line="360" w:lineRule="auto"/>
              <w:jc w:val="center"/>
              <w:rPr>
                <w:rFonts w:ascii="宋体" w:hAnsi="宋体"/>
                <w:sz w:val="24"/>
              </w:rPr>
            </w:pPr>
            <w:r w:rsidRPr="00722F14">
              <w:rPr>
                <w:rFonts w:ascii="宋体" w:hAnsi="宋体"/>
                <w:sz w:val="24"/>
              </w:rPr>
              <w:t>1．2</w:t>
            </w:r>
          </w:p>
        </w:tc>
        <w:tc>
          <w:tcPr>
            <w:tcW w:w="8111" w:type="dxa"/>
            <w:vAlign w:val="center"/>
          </w:tcPr>
          <w:p w14:paraId="3FDA56B5" w14:textId="77777777" w:rsidR="00165AF4" w:rsidRPr="00722F14" w:rsidRDefault="001B070F">
            <w:pPr>
              <w:spacing w:line="360" w:lineRule="auto"/>
              <w:rPr>
                <w:rFonts w:ascii="宋体" w:hAnsi="宋体"/>
                <w:sz w:val="24"/>
              </w:rPr>
            </w:pPr>
            <w:r w:rsidRPr="00722F14">
              <w:rPr>
                <w:rFonts w:ascii="宋体" w:hAnsi="宋体" w:hint="eastAsia"/>
                <w:sz w:val="24"/>
              </w:rPr>
              <w:t>采购代理机构：北京国际工程咨询有限公司</w:t>
            </w:r>
          </w:p>
          <w:p w14:paraId="363D3F29" w14:textId="77777777" w:rsidR="00165AF4" w:rsidRPr="00722F14" w:rsidRDefault="001B070F">
            <w:pPr>
              <w:spacing w:line="360" w:lineRule="auto"/>
              <w:rPr>
                <w:rFonts w:ascii="宋体" w:hAnsi="宋体"/>
                <w:sz w:val="24"/>
              </w:rPr>
            </w:pPr>
            <w:r w:rsidRPr="00722F14">
              <w:rPr>
                <w:rFonts w:ascii="宋体" w:hAnsi="宋体" w:hint="eastAsia"/>
                <w:sz w:val="24"/>
              </w:rPr>
              <w:t>地址：</w:t>
            </w:r>
            <w:r w:rsidRPr="00722F14">
              <w:rPr>
                <w:rFonts w:ascii="宋体" w:hAnsi="宋体" w:hint="eastAsia"/>
                <w:sz w:val="24"/>
                <w:szCs w:val="21"/>
              </w:rPr>
              <w:t>北京市海淀区学院路30号科大天工大厦A座611</w:t>
            </w:r>
          </w:p>
          <w:p w14:paraId="66ACE6D4" w14:textId="77777777" w:rsidR="00165AF4" w:rsidRPr="00722F14" w:rsidRDefault="001B070F">
            <w:pPr>
              <w:spacing w:line="360" w:lineRule="auto"/>
              <w:rPr>
                <w:rFonts w:ascii="宋体" w:hAnsi="宋体"/>
                <w:sz w:val="24"/>
              </w:rPr>
            </w:pPr>
            <w:r w:rsidRPr="00722F14">
              <w:rPr>
                <w:rFonts w:ascii="宋体" w:hAnsi="宋体" w:hint="eastAsia"/>
                <w:sz w:val="24"/>
              </w:rPr>
              <w:t>电话：王蕾</w:t>
            </w:r>
            <w:proofErr w:type="gramStart"/>
            <w:r w:rsidRPr="00722F14">
              <w:rPr>
                <w:rFonts w:ascii="宋体" w:hAnsi="宋体" w:hint="eastAsia"/>
                <w:sz w:val="24"/>
              </w:rPr>
              <w:t>蕾</w:t>
            </w:r>
            <w:proofErr w:type="gramEnd"/>
            <w:r w:rsidRPr="00722F14">
              <w:rPr>
                <w:rFonts w:ascii="宋体" w:hAnsi="宋体" w:hint="eastAsia"/>
                <w:sz w:val="24"/>
              </w:rPr>
              <w:t>、刘佳</w:t>
            </w:r>
            <w:r w:rsidRPr="00722F14">
              <w:rPr>
                <w:rFonts w:ascii="宋体" w:hAnsi="宋体"/>
                <w:sz w:val="24"/>
              </w:rPr>
              <w:t>010</w:t>
            </w:r>
            <w:r w:rsidRPr="00722F14">
              <w:rPr>
                <w:rFonts w:ascii="宋体" w:hAnsi="宋体" w:hint="eastAsia"/>
                <w:sz w:val="24"/>
              </w:rPr>
              <w:t>-</w:t>
            </w:r>
            <w:r w:rsidRPr="00722F14">
              <w:rPr>
                <w:rFonts w:ascii="宋体" w:hAnsi="宋体"/>
                <w:sz w:val="24"/>
              </w:rPr>
              <w:t>82373532</w:t>
            </w:r>
          </w:p>
        </w:tc>
      </w:tr>
      <w:tr w:rsidR="00722F14" w:rsidRPr="00722F14" w14:paraId="7A847245" w14:textId="77777777">
        <w:trPr>
          <w:trHeight w:val="506"/>
          <w:jc w:val="center"/>
        </w:trPr>
        <w:tc>
          <w:tcPr>
            <w:tcW w:w="1016" w:type="dxa"/>
            <w:vAlign w:val="center"/>
          </w:tcPr>
          <w:p w14:paraId="7831B60C" w14:textId="77777777" w:rsidR="00165AF4" w:rsidRPr="00722F14" w:rsidRDefault="001B070F">
            <w:pPr>
              <w:spacing w:line="360" w:lineRule="auto"/>
              <w:jc w:val="center"/>
              <w:rPr>
                <w:rFonts w:ascii="宋体" w:hAnsi="宋体"/>
                <w:sz w:val="24"/>
              </w:rPr>
            </w:pPr>
            <w:r w:rsidRPr="00722F14">
              <w:rPr>
                <w:rFonts w:ascii="宋体" w:hAnsi="宋体"/>
                <w:sz w:val="24"/>
              </w:rPr>
              <w:t>1.3.3</w:t>
            </w:r>
          </w:p>
        </w:tc>
        <w:tc>
          <w:tcPr>
            <w:tcW w:w="8111" w:type="dxa"/>
            <w:vAlign w:val="center"/>
          </w:tcPr>
          <w:p w14:paraId="2621D210" w14:textId="77777777" w:rsidR="00165AF4" w:rsidRPr="00722F14" w:rsidRDefault="001B070F">
            <w:pPr>
              <w:spacing w:line="360" w:lineRule="auto"/>
              <w:rPr>
                <w:rFonts w:ascii="宋体" w:hAnsi="宋体"/>
                <w:sz w:val="24"/>
              </w:rPr>
            </w:pPr>
            <w:r w:rsidRPr="00722F14">
              <w:rPr>
                <w:rFonts w:ascii="宋体" w:hAnsi="宋体"/>
                <w:sz w:val="24"/>
              </w:rPr>
              <w:t>是否接受联合体投标：</w:t>
            </w:r>
            <w:r w:rsidRPr="00722F14">
              <w:rPr>
                <w:rFonts w:ascii="宋体" w:hAnsi="宋体"/>
                <w:sz w:val="24"/>
                <w:u w:val="single"/>
              </w:rPr>
              <w:t>否</w:t>
            </w:r>
          </w:p>
        </w:tc>
      </w:tr>
      <w:tr w:rsidR="00722F14" w:rsidRPr="00722F14" w14:paraId="09F76458" w14:textId="77777777">
        <w:trPr>
          <w:trHeight w:val="489"/>
          <w:jc w:val="center"/>
        </w:trPr>
        <w:tc>
          <w:tcPr>
            <w:tcW w:w="1016" w:type="dxa"/>
            <w:vAlign w:val="center"/>
          </w:tcPr>
          <w:p w14:paraId="4620C5B0" w14:textId="77777777" w:rsidR="00165AF4" w:rsidRPr="00722F14" w:rsidRDefault="001B070F">
            <w:pPr>
              <w:spacing w:line="360" w:lineRule="auto"/>
              <w:jc w:val="center"/>
              <w:rPr>
                <w:rFonts w:ascii="宋体" w:hAnsi="宋体"/>
                <w:sz w:val="24"/>
              </w:rPr>
            </w:pPr>
            <w:r w:rsidRPr="00722F14">
              <w:rPr>
                <w:rFonts w:ascii="宋体" w:hAnsi="宋体"/>
                <w:sz w:val="24"/>
              </w:rPr>
              <w:t>1.3.5</w:t>
            </w:r>
          </w:p>
        </w:tc>
        <w:tc>
          <w:tcPr>
            <w:tcW w:w="8111" w:type="dxa"/>
            <w:vAlign w:val="center"/>
          </w:tcPr>
          <w:p w14:paraId="724CDE41" w14:textId="77777777" w:rsidR="00165AF4" w:rsidRPr="00722F14" w:rsidRDefault="001B070F">
            <w:pPr>
              <w:rPr>
                <w:rFonts w:ascii="宋体" w:hAnsi="宋体"/>
                <w:sz w:val="24"/>
              </w:rPr>
            </w:pPr>
            <w:r w:rsidRPr="00722F14">
              <w:rPr>
                <w:rFonts w:ascii="宋体" w:hAnsi="宋体" w:hint="eastAsia"/>
                <w:sz w:val="24"/>
              </w:rPr>
              <w:t>本项目不接受进口产品投标。</w:t>
            </w:r>
          </w:p>
        </w:tc>
      </w:tr>
      <w:tr w:rsidR="00722F14" w:rsidRPr="00722F14" w14:paraId="1259305C" w14:textId="77777777">
        <w:trPr>
          <w:trHeight w:val="53"/>
          <w:jc w:val="center"/>
        </w:trPr>
        <w:tc>
          <w:tcPr>
            <w:tcW w:w="1016" w:type="dxa"/>
            <w:vAlign w:val="center"/>
          </w:tcPr>
          <w:p w14:paraId="72D139D7" w14:textId="77777777" w:rsidR="00165AF4" w:rsidRPr="00722F14" w:rsidRDefault="001B070F">
            <w:pPr>
              <w:spacing w:line="360" w:lineRule="auto"/>
              <w:jc w:val="center"/>
              <w:rPr>
                <w:rFonts w:ascii="宋体" w:hAnsi="宋体"/>
                <w:sz w:val="24"/>
              </w:rPr>
            </w:pPr>
            <w:r w:rsidRPr="00722F14">
              <w:rPr>
                <w:rFonts w:ascii="宋体" w:hAnsi="宋体"/>
                <w:sz w:val="24"/>
              </w:rPr>
              <w:t>1.3.6</w:t>
            </w:r>
          </w:p>
        </w:tc>
        <w:tc>
          <w:tcPr>
            <w:tcW w:w="8111" w:type="dxa"/>
            <w:vAlign w:val="center"/>
          </w:tcPr>
          <w:p w14:paraId="5FA4DDF2" w14:textId="77777777" w:rsidR="00165AF4" w:rsidRPr="00722F14" w:rsidRDefault="001B070F">
            <w:pPr>
              <w:spacing w:line="360" w:lineRule="auto"/>
              <w:rPr>
                <w:rFonts w:ascii="宋体" w:hAnsi="宋体"/>
                <w:b/>
                <w:sz w:val="24"/>
              </w:rPr>
            </w:pPr>
            <w:r w:rsidRPr="00722F14">
              <w:rPr>
                <w:rFonts w:ascii="宋体" w:hAnsi="宋体" w:hint="eastAsia"/>
                <w:sz w:val="24"/>
              </w:rPr>
              <w:t>是否专门面向中小企业采购：否</w:t>
            </w:r>
          </w:p>
        </w:tc>
      </w:tr>
      <w:tr w:rsidR="00722F14" w:rsidRPr="00722F14" w14:paraId="313E7501" w14:textId="77777777">
        <w:trPr>
          <w:trHeight w:val="352"/>
          <w:jc w:val="center"/>
        </w:trPr>
        <w:tc>
          <w:tcPr>
            <w:tcW w:w="1016" w:type="dxa"/>
            <w:tcBorders>
              <w:right w:val="single" w:sz="4" w:space="0" w:color="auto"/>
            </w:tcBorders>
            <w:vAlign w:val="center"/>
          </w:tcPr>
          <w:p w14:paraId="02A0FF09" w14:textId="77777777" w:rsidR="00165AF4" w:rsidRPr="00722F14" w:rsidRDefault="001B070F">
            <w:pPr>
              <w:spacing w:line="360" w:lineRule="auto"/>
              <w:jc w:val="center"/>
              <w:rPr>
                <w:rFonts w:ascii="宋体" w:hAnsi="宋体"/>
                <w:sz w:val="24"/>
              </w:rPr>
            </w:pPr>
            <w:r w:rsidRPr="00722F14">
              <w:rPr>
                <w:rFonts w:ascii="宋体" w:hAnsi="宋体"/>
                <w:sz w:val="24"/>
              </w:rPr>
              <w:t>2.1</w:t>
            </w:r>
          </w:p>
        </w:tc>
        <w:tc>
          <w:tcPr>
            <w:tcW w:w="8111" w:type="dxa"/>
            <w:tcBorders>
              <w:left w:val="single" w:sz="4" w:space="0" w:color="auto"/>
              <w:bottom w:val="single" w:sz="4" w:space="0" w:color="auto"/>
            </w:tcBorders>
            <w:vAlign w:val="center"/>
          </w:tcPr>
          <w:p w14:paraId="7564A5ED" w14:textId="77777777" w:rsidR="00165AF4" w:rsidRPr="00722F14" w:rsidRDefault="001B070F">
            <w:pPr>
              <w:spacing w:line="360" w:lineRule="auto"/>
              <w:rPr>
                <w:rFonts w:ascii="宋体" w:hAnsi="宋体"/>
                <w:sz w:val="24"/>
              </w:rPr>
            </w:pPr>
            <w:r w:rsidRPr="00722F14">
              <w:rPr>
                <w:rFonts w:ascii="宋体" w:hAnsi="宋体" w:hint="eastAsia"/>
                <w:sz w:val="24"/>
              </w:rPr>
              <w:t>财政性资金。</w:t>
            </w:r>
            <w:r w:rsidRPr="00722F14">
              <w:rPr>
                <w:rFonts w:ascii="宋体" w:hAnsi="宋体" w:cs="宋体" w:hint="eastAsia"/>
                <w:sz w:val="24"/>
              </w:rPr>
              <w:t>本项目预算金额</w:t>
            </w:r>
            <w:r w:rsidRPr="00722F14">
              <w:rPr>
                <w:rFonts w:ascii="宋体" w:hAnsi="宋体" w:cs="宋体"/>
                <w:sz w:val="24"/>
              </w:rPr>
              <w:t>988</w:t>
            </w:r>
            <w:r w:rsidRPr="00722F14">
              <w:rPr>
                <w:rFonts w:ascii="宋体" w:hAnsi="宋体" w:cs="宋体" w:hint="eastAsia"/>
                <w:sz w:val="24"/>
              </w:rPr>
              <w:t>000.00元。</w:t>
            </w:r>
          </w:p>
        </w:tc>
      </w:tr>
      <w:tr w:rsidR="00722F14" w:rsidRPr="00722F14" w14:paraId="41AFF343" w14:textId="77777777">
        <w:trPr>
          <w:jc w:val="center"/>
        </w:trPr>
        <w:tc>
          <w:tcPr>
            <w:tcW w:w="1016" w:type="dxa"/>
            <w:vAlign w:val="center"/>
          </w:tcPr>
          <w:p w14:paraId="441B742A" w14:textId="77777777" w:rsidR="00165AF4" w:rsidRPr="00722F14" w:rsidRDefault="001B070F">
            <w:pPr>
              <w:spacing w:line="360" w:lineRule="auto"/>
              <w:jc w:val="center"/>
              <w:rPr>
                <w:rFonts w:ascii="宋体" w:hAnsi="宋体"/>
                <w:sz w:val="24"/>
              </w:rPr>
            </w:pPr>
            <w:r w:rsidRPr="00722F14">
              <w:rPr>
                <w:rFonts w:ascii="宋体" w:hAnsi="宋体"/>
                <w:sz w:val="24"/>
              </w:rPr>
              <w:t>9.1.6</w:t>
            </w:r>
          </w:p>
        </w:tc>
        <w:tc>
          <w:tcPr>
            <w:tcW w:w="8111" w:type="dxa"/>
            <w:vAlign w:val="center"/>
          </w:tcPr>
          <w:p w14:paraId="6C445010" w14:textId="77777777" w:rsidR="00165AF4" w:rsidRPr="00722F14" w:rsidRDefault="001B070F">
            <w:pPr>
              <w:spacing w:line="360" w:lineRule="auto"/>
              <w:rPr>
                <w:rFonts w:ascii="宋体" w:hAnsi="宋体"/>
                <w:sz w:val="24"/>
              </w:rPr>
            </w:pPr>
            <w:r w:rsidRPr="00722F14">
              <w:rPr>
                <w:rFonts w:ascii="宋体" w:hAnsi="宋体" w:hint="eastAsia"/>
                <w:sz w:val="24"/>
              </w:rPr>
              <w:t>对于资格证明文件的要求：</w:t>
            </w:r>
          </w:p>
          <w:p w14:paraId="13C069BB" w14:textId="77777777" w:rsidR="00165AF4" w:rsidRPr="00722F14" w:rsidRDefault="001B070F">
            <w:pPr>
              <w:spacing w:line="360" w:lineRule="auto"/>
              <w:rPr>
                <w:rFonts w:ascii="宋体" w:hAnsi="宋体"/>
                <w:sz w:val="24"/>
              </w:rPr>
            </w:pPr>
            <w:r w:rsidRPr="00722F14">
              <w:rPr>
                <w:rFonts w:ascii="宋体" w:hAnsi="宋体" w:hint="eastAsia"/>
                <w:sz w:val="24"/>
              </w:rPr>
              <w:t>（1）三证合一的营业执照或事业单位法人证书副本复印件（复印件须加盖公章）；供应商是自然人的，应提供其有效的自然人身份证明复印件；</w:t>
            </w:r>
          </w:p>
          <w:p w14:paraId="57A4DE69" w14:textId="77777777" w:rsidR="00165AF4" w:rsidRPr="00722F14" w:rsidRDefault="001B070F">
            <w:pPr>
              <w:spacing w:line="360" w:lineRule="auto"/>
              <w:rPr>
                <w:rFonts w:ascii="宋体" w:hAnsi="宋体"/>
                <w:sz w:val="24"/>
              </w:rPr>
            </w:pPr>
            <w:r w:rsidRPr="00722F14">
              <w:rPr>
                <w:rFonts w:ascii="宋体" w:hAnsi="宋体" w:hint="eastAsia"/>
                <w:sz w:val="24"/>
              </w:rPr>
              <w:t>注：事业单位提供《事业单位法人证书》、民办非企业单位提供《民办非企业登记证书》副本复印件（须加盖本单位公章）。</w:t>
            </w:r>
          </w:p>
          <w:p w14:paraId="6AF533D0" w14:textId="77777777" w:rsidR="00165AF4" w:rsidRPr="00722F14" w:rsidRDefault="001B070F">
            <w:pPr>
              <w:spacing w:line="360" w:lineRule="auto"/>
              <w:rPr>
                <w:rFonts w:ascii="宋体" w:hAnsi="宋体"/>
                <w:sz w:val="24"/>
              </w:rPr>
            </w:pPr>
            <w:r w:rsidRPr="00722F14">
              <w:rPr>
                <w:rFonts w:ascii="宋体" w:hAnsi="宋体" w:cs="宋体" w:hint="eastAsia"/>
                <w:sz w:val="24"/>
              </w:rPr>
              <w:t>（2）法定代表人本人参与投标的需提供法定代表人身份证明书及其身份证复印件；非法定代表人本人参与投标的，需提供法定代表人委托授权书及被委托人的身份证复印件</w:t>
            </w:r>
            <w:r w:rsidRPr="00722F14">
              <w:rPr>
                <w:rFonts w:ascii="宋体" w:hAnsi="宋体"/>
                <w:sz w:val="24"/>
              </w:rPr>
              <w:t>（须加盖本单位公章）（格式见第九章）</w:t>
            </w:r>
          </w:p>
          <w:p w14:paraId="5BD1B250" w14:textId="77777777" w:rsidR="00165AF4" w:rsidRPr="00722F14" w:rsidRDefault="001B070F">
            <w:pPr>
              <w:spacing w:line="360" w:lineRule="auto"/>
              <w:rPr>
                <w:rFonts w:ascii="宋体" w:hAnsi="宋体"/>
                <w:sz w:val="24"/>
              </w:rPr>
            </w:pPr>
            <w:r w:rsidRPr="00722F14">
              <w:rPr>
                <w:rFonts w:ascii="宋体" w:hAnsi="宋体" w:hint="eastAsia"/>
                <w:sz w:val="24"/>
              </w:rPr>
              <w:t>（3）投标人</w:t>
            </w:r>
            <w:r w:rsidRPr="00722F14">
              <w:rPr>
                <w:rFonts w:ascii="宋体" w:hAnsi="宋体"/>
                <w:sz w:val="24"/>
              </w:rPr>
              <w:t>资格声明</w:t>
            </w:r>
          </w:p>
          <w:p w14:paraId="16B29BBB" w14:textId="77777777" w:rsidR="00165AF4" w:rsidRPr="00722F14" w:rsidRDefault="001B070F">
            <w:pPr>
              <w:spacing w:line="360" w:lineRule="auto"/>
              <w:rPr>
                <w:rFonts w:ascii="宋体" w:hAnsi="宋体"/>
                <w:sz w:val="24"/>
              </w:rPr>
            </w:pPr>
            <w:r w:rsidRPr="00722F14">
              <w:rPr>
                <w:rFonts w:ascii="宋体" w:hAnsi="宋体" w:hint="eastAsia"/>
                <w:sz w:val="24"/>
              </w:rPr>
              <w:t>（</w:t>
            </w:r>
            <w:r w:rsidRPr="00722F14">
              <w:rPr>
                <w:rFonts w:ascii="宋体" w:hAnsi="宋体"/>
                <w:sz w:val="24"/>
              </w:rPr>
              <w:t>4</w:t>
            </w:r>
            <w:r w:rsidRPr="00722F14">
              <w:rPr>
                <w:rFonts w:ascii="宋体" w:hAnsi="宋体" w:hint="eastAsia"/>
                <w:sz w:val="24"/>
              </w:rPr>
              <w:t>）提供经会计师事务所出具的</w:t>
            </w:r>
            <w:r w:rsidRPr="00722F14">
              <w:rPr>
                <w:rFonts w:ascii="宋体" w:hAnsi="宋体"/>
                <w:sz w:val="24"/>
              </w:rPr>
              <w:t>上一年度（2020年度）</w:t>
            </w:r>
            <w:r w:rsidRPr="00722F14">
              <w:rPr>
                <w:rFonts w:ascii="宋体" w:hAnsi="宋体" w:hint="eastAsia"/>
                <w:sz w:val="24"/>
              </w:rPr>
              <w:t>的财务审计报告，并加盖投标人公章。如投标人无法提供</w:t>
            </w:r>
            <w:r w:rsidRPr="00722F14">
              <w:rPr>
                <w:rFonts w:ascii="宋体" w:hAnsi="宋体"/>
                <w:sz w:val="24"/>
              </w:rPr>
              <w:t>上一年度（2020年度）</w:t>
            </w:r>
            <w:r w:rsidRPr="00722F14">
              <w:rPr>
                <w:rFonts w:ascii="宋体" w:hAnsi="宋体" w:hint="eastAsia"/>
                <w:sz w:val="24"/>
              </w:rPr>
              <w:t>的审计报告，则须提供银行出具的资信证明。</w:t>
            </w:r>
          </w:p>
          <w:p w14:paraId="5D0D014A" w14:textId="77777777" w:rsidR="00165AF4" w:rsidRPr="00722F14" w:rsidRDefault="001B070F">
            <w:pPr>
              <w:spacing w:line="360" w:lineRule="auto"/>
              <w:rPr>
                <w:rFonts w:ascii="宋体" w:hAnsi="宋体"/>
                <w:sz w:val="24"/>
              </w:rPr>
            </w:pPr>
            <w:r w:rsidRPr="00722F14">
              <w:rPr>
                <w:rFonts w:ascii="宋体" w:hAnsi="宋体"/>
                <w:sz w:val="24"/>
              </w:rPr>
              <w:t>说明：</w:t>
            </w:r>
            <w:r w:rsidRPr="00722F14">
              <w:rPr>
                <w:rFonts w:ascii="宋体" w:hAnsi="宋体" w:hint="eastAsia"/>
                <w:sz w:val="24"/>
              </w:rPr>
              <w:t>①</w:t>
            </w:r>
            <w:r w:rsidRPr="00722F14">
              <w:rPr>
                <w:rFonts w:ascii="宋体" w:hAnsi="宋体"/>
                <w:sz w:val="24"/>
              </w:rPr>
              <w:t>银行资信证明是指投标人参加本次投标截止日前</w:t>
            </w:r>
            <w:r w:rsidRPr="00722F14">
              <w:rPr>
                <w:rFonts w:ascii="宋体" w:hAnsi="宋体" w:hint="eastAsia"/>
                <w:sz w:val="24"/>
              </w:rPr>
              <w:t>三个月</w:t>
            </w:r>
            <w:r w:rsidRPr="00722F14">
              <w:rPr>
                <w:rFonts w:ascii="宋体" w:hAnsi="宋体"/>
                <w:sz w:val="24"/>
              </w:rPr>
              <w:t>内银行出具的资信证明（成立一年内的公司可提交验资证明复印件并加盖本单位公章）,且无收受人和项目的限制，但开具银行有限制规定的除外；</w:t>
            </w:r>
          </w:p>
          <w:p w14:paraId="56F7621A" w14:textId="77777777" w:rsidR="00165AF4" w:rsidRPr="00722F14" w:rsidRDefault="001B070F">
            <w:pPr>
              <w:spacing w:line="360" w:lineRule="auto"/>
              <w:rPr>
                <w:rFonts w:ascii="宋体" w:hAnsi="宋体"/>
                <w:sz w:val="24"/>
              </w:rPr>
            </w:pPr>
            <w:r w:rsidRPr="00722F14">
              <w:rPr>
                <w:rFonts w:ascii="宋体" w:hAnsi="宋体" w:hint="eastAsia"/>
                <w:sz w:val="24"/>
              </w:rPr>
              <w:t>②</w:t>
            </w:r>
            <w:r w:rsidRPr="00722F14">
              <w:rPr>
                <w:rFonts w:ascii="宋体" w:hAnsi="宋体"/>
                <w:sz w:val="24"/>
              </w:rPr>
              <w:t>提供的银行资信证明必须是完整的（正反面），可以为复印件 (加盖本单位</w:t>
            </w:r>
            <w:r w:rsidRPr="00722F14">
              <w:rPr>
                <w:rFonts w:ascii="宋体" w:hAnsi="宋体"/>
                <w:sz w:val="24"/>
              </w:rPr>
              <w:lastRenderedPageBreak/>
              <w:t>公章)，</w:t>
            </w:r>
            <w:r w:rsidRPr="00722F14">
              <w:rPr>
                <w:rFonts w:ascii="宋体" w:hAnsi="宋体" w:hint="eastAsia"/>
                <w:sz w:val="24"/>
              </w:rPr>
              <w:t>采购人、采购代理机构</w:t>
            </w:r>
            <w:r w:rsidRPr="00722F14">
              <w:rPr>
                <w:rFonts w:ascii="宋体" w:hAnsi="宋体"/>
                <w:sz w:val="24"/>
              </w:rPr>
              <w:t>保留审核原件的权利；</w:t>
            </w:r>
          </w:p>
          <w:p w14:paraId="6B7B60B3" w14:textId="77777777" w:rsidR="00165AF4" w:rsidRPr="00722F14" w:rsidRDefault="001B070F">
            <w:pPr>
              <w:spacing w:line="360" w:lineRule="auto"/>
              <w:rPr>
                <w:rFonts w:ascii="宋体" w:hAnsi="宋体"/>
                <w:sz w:val="24"/>
              </w:rPr>
            </w:pPr>
            <w:r w:rsidRPr="00722F14">
              <w:rPr>
                <w:rFonts w:ascii="宋体" w:hAnsi="宋体" w:hint="eastAsia"/>
                <w:sz w:val="24"/>
              </w:rPr>
              <w:t>③</w:t>
            </w:r>
            <w:r w:rsidRPr="00722F14">
              <w:rPr>
                <w:rFonts w:ascii="宋体" w:hAnsi="宋体"/>
                <w:sz w:val="24"/>
              </w:rPr>
              <w:t>银行资信证明应能说明该投标人与银行之间业务往来正常，企业信誉良好等；</w:t>
            </w:r>
          </w:p>
          <w:p w14:paraId="7739AA63" w14:textId="77777777" w:rsidR="00165AF4" w:rsidRPr="00722F14" w:rsidRDefault="001B070F">
            <w:pPr>
              <w:spacing w:line="360" w:lineRule="auto"/>
              <w:rPr>
                <w:rFonts w:ascii="宋体" w:hAnsi="宋体"/>
                <w:sz w:val="24"/>
              </w:rPr>
            </w:pPr>
            <w:r w:rsidRPr="00722F14">
              <w:rPr>
                <w:rFonts w:ascii="宋体" w:hAnsi="宋体" w:hint="eastAsia"/>
                <w:sz w:val="24"/>
              </w:rPr>
              <w:t>④</w:t>
            </w:r>
            <w:r w:rsidRPr="00722F14">
              <w:rPr>
                <w:rFonts w:ascii="宋体" w:hAnsi="宋体"/>
                <w:sz w:val="24"/>
              </w:rPr>
              <w:t>银行出具的存款证明不能替代银行资信证明，存款证明无效</w:t>
            </w:r>
            <w:r w:rsidRPr="00722F14">
              <w:rPr>
                <w:rFonts w:ascii="宋体" w:hAnsi="宋体" w:hint="eastAsia"/>
                <w:sz w:val="24"/>
              </w:rPr>
              <w:t>。</w:t>
            </w:r>
          </w:p>
          <w:p w14:paraId="7A4A7F70" w14:textId="77777777" w:rsidR="00165AF4" w:rsidRPr="00722F14" w:rsidRDefault="001B070F">
            <w:pPr>
              <w:spacing w:line="360" w:lineRule="auto"/>
              <w:rPr>
                <w:rFonts w:ascii="宋体" w:hAnsi="宋体"/>
                <w:bCs/>
                <w:sz w:val="24"/>
              </w:rPr>
            </w:pPr>
            <w:bookmarkStart w:id="13" w:name="_Hlk2075119"/>
            <w:r w:rsidRPr="00722F14">
              <w:rPr>
                <w:rFonts w:ascii="宋体" w:hAnsi="宋体" w:hint="eastAsia"/>
                <w:sz w:val="24"/>
              </w:rPr>
              <w:t>（</w:t>
            </w:r>
            <w:r w:rsidRPr="00722F14">
              <w:rPr>
                <w:rFonts w:ascii="宋体" w:hAnsi="宋体"/>
                <w:sz w:val="24"/>
              </w:rPr>
              <w:t>5</w:t>
            </w:r>
            <w:r w:rsidRPr="00722F14">
              <w:rPr>
                <w:rFonts w:ascii="宋体" w:hAnsi="宋体" w:hint="eastAsia"/>
                <w:sz w:val="24"/>
              </w:rPr>
              <w:t>）投标人应提供</w:t>
            </w:r>
            <w:r w:rsidRPr="00722F14">
              <w:rPr>
                <w:rFonts w:ascii="宋体" w:hAnsi="宋体"/>
                <w:sz w:val="24"/>
              </w:rPr>
              <w:t>开标日期前</w:t>
            </w:r>
            <w:r w:rsidRPr="00722F14">
              <w:rPr>
                <w:rFonts w:ascii="宋体" w:hAnsi="宋体" w:hint="eastAsia"/>
                <w:sz w:val="24"/>
              </w:rPr>
              <w:t>六</w:t>
            </w:r>
            <w:r w:rsidRPr="00722F14">
              <w:rPr>
                <w:rFonts w:ascii="宋体" w:hAnsi="宋体"/>
                <w:sz w:val="24"/>
              </w:rPr>
              <w:t>个月内任意一个月</w:t>
            </w:r>
            <w:r w:rsidRPr="00722F14">
              <w:rPr>
                <w:rFonts w:ascii="宋体" w:hAnsi="宋体" w:hint="eastAsia"/>
                <w:sz w:val="24"/>
              </w:rPr>
              <w:t>的</w:t>
            </w:r>
            <w:r w:rsidRPr="00722F14">
              <w:rPr>
                <w:rFonts w:ascii="宋体" w:hAnsi="宋体"/>
                <w:sz w:val="24"/>
              </w:rPr>
              <w:t>缴纳社会保障资金的有效票据凭证</w:t>
            </w:r>
            <w:r w:rsidRPr="00722F14">
              <w:rPr>
                <w:rFonts w:ascii="宋体" w:hAnsi="宋体" w:hint="eastAsia"/>
                <w:bCs/>
                <w:sz w:val="24"/>
              </w:rPr>
              <w:t>；若</w:t>
            </w:r>
            <w:r w:rsidRPr="00722F14">
              <w:rPr>
                <w:rFonts w:ascii="宋体" w:hAnsi="宋体"/>
                <w:sz w:val="24"/>
              </w:rPr>
              <w:t>投标人逐年交纳社会保障资金的，须提供参加本次政府采购活动上年度缴纳社会保障资金的</w:t>
            </w:r>
            <w:r w:rsidRPr="00722F14">
              <w:rPr>
                <w:rFonts w:ascii="宋体" w:hAnsi="宋体" w:hint="eastAsia"/>
                <w:sz w:val="24"/>
              </w:rPr>
              <w:t>有效</w:t>
            </w:r>
            <w:r w:rsidRPr="00722F14">
              <w:rPr>
                <w:rFonts w:ascii="宋体" w:hAnsi="宋体"/>
                <w:sz w:val="24"/>
              </w:rPr>
              <w:t>票据凭证复印件。</w:t>
            </w:r>
            <w:r w:rsidRPr="00722F14">
              <w:rPr>
                <w:rFonts w:ascii="宋体" w:hAnsi="宋体"/>
                <w:bCs/>
                <w:sz w:val="24"/>
              </w:rPr>
              <w:t>（</w:t>
            </w:r>
            <w:r w:rsidRPr="00722F14">
              <w:rPr>
                <w:rFonts w:ascii="宋体" w:hAnsi="宋体"/>
                <w:sz w:val="24"/>
              </w:rPr>
              <w:t>须加盖投标人公章</w:t>
            </w:r>
            <w:r w:rsidRPr="00722F14">
              <w:rPr>
                <w:rFonts w:ascii="宋体" w:hAnsi="宋体"/>
                <w:bCs/>
                <w:sz w:val="24"/>
              </w:rPr>
              <w:t>）</w:t>
            </w:r>
          </w:p>
          <w:p w14:paraId="1707E60C" w14:textId="77777777" w:rsidR="00165AF4" w:rsidRPr="00722F14" w:rsidRDefault="001B070F">
            <w:pPr>
              <w:spacing w:line="360" w:lineRule="auto"/>
              <w:rPr>
                <w:rFonts w:ascii="宋体" w:hAnsi="宋体"/>
                <w:sz w:val="24"/>
              </w:rPr>
            </w:pPr>
            <w:r w:rsidRPr="00722F14">
              <w:rPr>
                <w:rFonts w:ascii="宋体" w:hAnsi="宋体" w:hint="eastAsia"/>
                <w:sz w:val="24"/>
              </w:rPr>
              <w:t>注：依法不需要缴纳社会保障资金的供应商，须提供相应文件证明其依法不需要缴纳社会保障资金。</w:t>
            </w:r>
          </w:p>
          <w:p w14:paraId="251125AA" w14:textId="77777777" w:rsidR="00165AF4" w:rsidRPr="00722F14" w:rsidRDefault="001B070F">
            <w:pPr>
              <w:spacing w:line="360" w:lineRule="auto"/>
              <w:rPr>
                <w:rFonts w:ascii="宋体" w:hAnsi="宋体"/>
                <w:sz w:val="24"/>
              </w:rPr>
            </w:pPr>
            <w:bookmarkStart w:id="14" w:name="_Hlk2075141"/>
            <w:bookmarkEnd w:id="13"/>
            <w:r w:rsidRPr="00722F14">
              <w:rPr>
                <w:rFonts w:ascii="宋体" w:hAnsi="宋体" w:hint="eastAsia"/>
                <w:sz w:val="24"/>
              </w:rPr>
              <w:t>（</w:t>
            </w:r>
            <w:r w:rsidRPr="00722F14">
              <w:rPr>
                <w:rFonts w:ascii="宋体" w:hAnsi="宋体"/>
                <w:sz w:val="24"/>
              </w:rPr>
              <w:t>6</w:t>
            </w:r>
            <w:r w:rsidRPr="00722F14">
              <w:rPr>
                <w:rFonts w:ascii="宋体" w:hAnsi="宋体" w:hint="eastAsia"/>
                <w:sz w:val="24"/>
              </w:rPr>
              <w:t>）投标人应提供开标日期前六个月内任意一个月依法纳税（法人单位必须为增值税或营业税或企业所得税）证明（银行缴费凭证或税务机关开具的证明）复印件（加盖投标人公章）</w:t>
            </w:r>
          </w:p>
          <w:p w14:paraId="1DDEB34A" w14:textId="77777777" w:rsidR="00165AF4" w:rsidRPr="00722F14" w:rsidRDefault="001B070F">
            <w:pPr>
              <w:spacing w:line="360" w:lineRule="auto"/>
              <w:rPr>
                <w:rFonts w:ascii="宋体" w:hAnsi="宋体"/>
                <w:sz w:val="24"/>
              </w:rPr>
            </w:pPr>
            <w:r w:rsidRPr="00722F14">
              <w:rPr>
                <w:rFonts w:ascii="宋体" w:hAnsi="宋体" w:hint="eastAsia"/>
                <w:sz w:val="24"/>
              </w:rPr>
              <w:t>注：依法免税或零报税的供应商，须提供相应文件证明其依法免税证明文件或零纳税申报表复印件。</w:t>
            </w:r>
          </w:p>
          <w:bookmarkEnd w:id="14"/>
          <w:p w14:paraId="0390F122" w14:textId="77777777" w:rsidR="00165AF4" w:rsidRPr="00722F14" w:rsidRDefault="001B070F">
            <w:pPr>
              <w:spacing w:line="360" w:lineRule="auto"/>
              <w:rPr>
                <w:rFonts w:ascii="宋体" w:hAnsi="宋体"/>
                <w:sz w:val="24"/>
              </w:rPr>
            </w:pPr>
            <w:r w:rsidRPr="00722F14">
              <w:rPr>
                <w:rFonts w:ascii="宋体" w:hAnsi="宋体" w:hint="eastAsia"/>
                <w:sz w:val="24"/>
              </w:rPr>
              <w:t>（</w:t>
            </w:r>
            <w:r w:rsidRPr="00722F14">
              <w:rPr>
                <w:rFonts w:ascii="宋体" w:hAnsi="宋体"/>
                <w:sz w:val="24"/>
              </w:rPr>
              <w:t>7</w:t>
            </w:r>
            <w:r w:rsidRPr="00722F14">
              <w:rPr>
                <w:rFonts w:ascii="宋体" w:hAnsi="宋体" w:hint="eastAsia"/>
                <w:sz w:val="24"/>
              </w:rPr>
              <w:t>）投标人应提供具有履行合同所必需的设备和专业技术能力的证明材料</w:t>
            </w:r>
            <w:r w:rsidRPr="00722F14">
              <w:rPr>
                <w:rFonts w:ascii="宋体" w:hAnsi="宋体" w:hint="eastAsia"/>
                <w:b/>
                <w:sz w:val="24"/>
              </w:rPr>
              <w:t>（如招标文件第四</w:t>
            </w:r>
            <w:proofErr w:type="gramStart"/>
            <w:r w:rsidRPr="00722F14">
              <w:rPr>
                <w:rFonts w:ascii="宋体" w:hAnsi="宋体" w:hint="eastAsia"/>
                <w:b/>
                <w:sz w:val="24"/>
              </w:rPr>
              <w:t>章项目</w:t>
            </w:r>
            <w:proofErr w:type="gramEnd"/>
            <w:r w:rsidRPr="00722F14">
              <w:rPr>
                <w:rFonts w:ascii="宋体" w:hAnsi="宋体" w:hint="eastAsia"/>
                <w:b/>
                <w:sz w:val="24"/>
              </w:rPr>
              <w:t>需求中对设备和专业技术能力提出了实质性要求，则投标人须按要求提供相关证明材料，授权代表签字并加盖公章）</w:t>
            </w:r>
          </w:p>
          <w:p w14:paraId="6A7F5142" w14:textId="77777777" w:rsidR="00165AF4" w:rsidRPr="00722F14" w:rsidRDefault="001B070F">
            <w:pPr>
              <w:spacing w:line="360" w:lineRule="auto"/>
              <w:rPr>
                <w:rFonts w:ascii="宋体" w:hAnsi="宋体"/>
                <w:sz w:val="24"/>
              </w:rPr>
            </w:pPr>
            <w:r w:rsidRPr="00722F14">
              <w:rPr>
                <w:rFonts w:ascii="宋体" w:hAnsi="宋体" w:hint="eastAsia"/>
                <w:sz w:val="24"/>
              </w:rPr>
              <w:t>（</w:t>
            </w:r>
            <w:r w:rsidRPr="00722F14">
              <w:rPr>
                <w:rFonts w:ascii="宋体" w:hAnsi="宋体"/>
                <w:sz w:val="24"/>
              </w:rPr>
              <w:t>8</w:t>
            </w:r>
            <w:r w:rsidRPr="00722F14">
              <w:rPr>
                <w:rFonts w:ascii="宋体" w:hAnsi="宋体" w:hint="eastAsia"/>
                <w:sz w:val="24"/>
              </w:rPr>
              <w:t>）</w:t>
            </w:r>
            <w:r w:rsidRPr="00722F14">
              <w:rPr>
                <w:rFonts w:ascii="宋体" w:hAnsi="宋体"/>
                <w:sz w:val="24"/>
              </w:rPr>
              <w:t>参加</w:t>
            </w:r>
            <w:r w:rsidRPr="00722F14">
              <w:rPr>
                <w:rFonts w:ascii="宋体" w:hAnsi="宋体" w:hint="eastAsia"/>
                <w:sz w:val="24"/>
              </w:rPr>
              <w:t>此次招标</w:t>
            </w:r>
            <w:r w:rsidRPr="00722F14">
              <w:rPr>
                <w:rFonts w:ascii="宋体" w:hAnsi="宋体"/>
                <w:sz w:val="24"/>
              </w:rPr>
              <w:t>采购活动前三年内，在经营活动中没有重大违法记录的声明（须加盖投标人公章）</w:t>
            </w:r>
          </w:p>
          <w:p w14:paraId="315D3BC0" w14:textId="77777777" w:rsidR="00165AF4" w:rsidRPr="00722F14" w:rsidRDefault="001B070F">
            <w:pPr>
              <w:spacing w:line="360" w:lineRule="auto"/>
              <w:rPr>
                <w:rFonts w:ascii="宋体" w:hAnsi="宋体"/>
                <w:sz w:val="24"/>
              </w:rPr>
            </w:pPr>
            <w:r w:rsidRPr="00722F14">
              <w:rPr>
                <w:rFonts w:ascii="宋体" w:hAnsi="宋体" w:hint="eastAsia"/>
                <w:sz w:val="24"/>
              </w:rPr>
              <w:t>（</w:t>
            </w:r>
            <w:r w:rsidRPr="00722F14">
              <w:rPr>
                <w:rFonts w:ascii="宋体" w:hAnsi="宋体"/>
                <w:sz w:val="24"/>
              </w:rPr>
              <w:t>9</w:t>
            </w:r>
            <w:r w:rsidRPr="00722F14">
              <w:rPr>
                <w:rFonts w:ascii="宋体" w:hAnsi="宋体" w:hint="eastAsia"/>
                <w:sz w:val="24"/>
              </w:rPr>
              <w:t>）信用声明（须加盖投标人公章）</w:t>
            </w:r>
          </w:p>
          <w:p w14:paraId="60CA085E" w14:textId="77777777" w:rsidR="00165AF4" w:rsidRPr="00722F14" w:rsidRDefault="001B070F">
            <w:pPr>
              <w:spacing w:line="360" w:lineRule="auto"/>
              <w:rPr>
                <w:rFonts w:ascii="宋体" w:hAnsi="宋体"/>
                <w:sz w:val="24"/>
              </w:rPr>
            </w:pPr>
            <w:r w:rsidRPr="00722F14">
              <w:rPr>
                <w:rFonts w:ascii="宋体" w:hAnsi="宋体" w:hint="eastAsia"/>
                <w:sz w:val="24"/>
              </w:rPr>
              <w:t>（1</w:t>
            </w:r>
            <w:r w:rsidRPr="00722F14">
              <w:rPr>
                <w:rFonts w:ascii="宋体" w:hAnsi="宋体"/>
                <w:sz w:val="24"/>
              </w:rPr>
              <w:t>0</w:t>
            </w:r>
            <w:r w:rsidRPr="00722F14">
              <w:rPr>
                <w:rFonts w:ascii="宋体" w:hAnsi="宋体" w:hint="eastAsia"/>
                <w:sz w:val="24"/>
              </w:rPr>
              <w:t>）</w:t>
            </w:r>
            <w:r w:rsidRPr="00722F14">
              <w:rPr>
                <w:rFonts w:ascii="宋体" w:hAnsi="宋体"/>
                <w:sz w:val="24"/>
              </w:rPr>
              <w:t>招标文件要求或投标人认为必要的其他资格证明文件（复印件，须加盖投标人公章）</w:t>
            </w:r>
          </w:p>
        </w:tc>
      </w:tr>
      <w:tr w:rsidR="00722F14" w:rsidRPr="00722F14" w14:paraId="405EC043" w14:textId="77777777">
        <w:trPr>
          <w:trHeight w:val="186"/>
          <w:jc w:val="center"/>
        </w:trPr>
        <w:tc>
          <w:tcPr>
            <w:tcW w:w="1016" w:type="dxa"/>
            <w:vAlign w:val="center"/>
          </w:tcPr>
          <w:p w14:paraId="16142783" w14:textId="77777777" w:rsidR="00165AF4" w:rsidRPr="00722F14" w:rsidRDefault="001B070F">
            <w:pPr>
              <w:spacing w:line="360" w:lineRule="auto"/>
              <w:jc w:val="center"/>
              <w:rPr>
                <w:rFonts w:ascii="宋体" w:hAnsi="宋体"/>
                <w:sz w:val="24"/>
              </w:rPr>
            </w:pPr>
            <w:r w:rsidRPr="00722F14">
              <w:rPr>
                <w:rFonts w:ascii="宋体" w:hAnsi="宋体"/>
                <w:sz w:val="24"/>
              </w:rPr>
              <w:lastRenderedPageBreak/>
              <w:t>12.1</w:t>
            </w:r>
          </w:p>
        </w:tc>
        <w:tc>
          <w:tcPr>
            <w:tcW w:w="8111" w:type="dxa"/>
            <w:vAlign w:val="center"/>
          </w:tcPr>
          <w:p w14:paraId="1E3C7BB9" w14:textId="77777777" w:rsidR="00165AF4" w:rsidRPr="00722F14" w:rsidRDefault="001B070F">
            <w:pPr>
              <w:spacing w:line="360" w:lineRule="auto"/>
              <w:rPr>
                <w:rFonts w:ascii="宋体" w:hAnsi="宋体"/>
                <w:b/>
                <w:sz w:val="24"/>
              </w:rPr>
            </w:pPr>
            <w:r w:rsidRPr="00722F14">
              <w:rPr>
                <w:rFonts w:ascii="宋体" w:hAnsi="宋体" w:hint="eastAsia"/>
                <w:b/>
                <w:sz w:val="24"/>
              </w:rPr>
              <w:t>投标保证金：人民币壹万陆仟元整（￥</w:t>
            </w:r>
            <w:r w:rsidRPr="00722F14">
              <w:rPr>
                <w:rFonts w:ascii="宋体" w:hAnsi="宋体"/>
                <w:b/>
                <w:sz w:val="24"/>
              </w:rPr>
              <w:t>16000.00</w:t>
            </w:r>
            <w:r w:rsidRPr="00722F14">
              <w:rPr>
                <w:rFonts w:ascii="宋体" w:hAnsi="宋体" w:hint="eastAsia"/>
                <w:b/>
                <w:sz w:val="24"/>
              </w:rPr>
              <w:t>元）</w:t>
            </w:r>
          </w:p>
          <w:p w14:paraId="1163255A" w14:textId="77777777" w:rsidR="00165AF4" w:rsidRPr="00722F14" w:rsidRDefault="001B070F">
            <w:pPr>
              <w:spacing w:line="360" w:lineRule="auto"/>
              <w:rPr>
                <w:rFonts w:ascii="宋体" w:hAnsi="宋体"/>
                <w:b/>
                <w:sz w:val="24"/>
              </w:rPr>
            </w:pPr>
            <w:r w:rsidRPr="00722F14">
              <w:rPr>
                <w:rFonts w:ascii="宋体" w:hAnsi="宋体" w:hint="eastAsia"/>
                <w:b/>
                <w:sz w:val="24"/>
              </w:rPr>
              <w:t>递交截止时间：同投标截止时间。</w:t>
            </w:r>
          </w:p>
          <w:p w14:paraId="239CA991" w14:textId="77777777" w:rsidR="00165AF4" w:rsidRPr="00722F14" w:rsidRDefault="001B070F">
            <w:pPr>
              <w:spacing w:line="360" w:lineRule="auto"/>
              <w:ind w:leftChars="34" w:left="71"/>
              <w:rPr>
                <w:rFonts w:ascii="宋体" w:hAnsi="宋体"/>
                <w:sz w:val="24"/>
              </w:rPr>
            </w:pPr>
            <w:r w:rsidRPr="00722F14">
              <w:rPr>
                <w:rFonts w:ascii="宋体" w:hAnsi="宋体"/>
                <w:sz w:val="24"/>
              </w:rPr>
              <w:t>交纳投标保证金形式：电汇</w:t>
            </w:r>
            <w:r w:rsidRPr="00722F14">
              <w:rPr>
                <w:rFonts w:ascii="宋体" w:hAnsi="宋体" w:hint="eastAsia"/>
                <w:sz w:val="24"/>
              </w:rPr>
              <w:t>、</w:t>
            </w:r>
            <w:proofErr w:type="gramStart"/>
            <w:r w:rsidRPr="00722F14">
              <w:rPr>
                <w:rFonts w:ascii="宋体" w:hAnsi="宋体" w:hint="eastAsia"/>
                <w:sz w:val="24"/>
              </w:rPr>
              <w:t>网银转账</w:t>
            </w:r>
            <w:proofErr w:type="gramEnd"/>
            <w:r w:rsidRPr="00722F14">
              <w:rPr>
                <w:rFonts w:ascii="宋体" w:hAnsi="宋体" w:hint="eastAsia"/>
                <w:sz w:val="24"/>
              </w:rPr>
              <w:t>、</w:t>
            </w:r>
            <w:r w:rsidRPr="00722F14">
              <w:rPr>
                <w:rFonts w:ascii="宋体" w:hAnsi="宋体"/>
                <w:sz w:val="24"/>
              </w:rPr>
              <w:t>支票、保函等非现金形式</w:t>
            </w:r>
            <w:r w:rsidRPr="00722F14">
              <w:rPr>
                <w:rFonts w:ascii="宋体" w:hAnsi="宋体" w:hint="eastAsia"/>
                <w:sz w:val="24"/>
              </w:rPr>
              <w:t>。</w:t>
            </w:r>
            <w:r w:rsidRPr="00722F14">
              <w:rPr>
                <w:rFonts w:ascii="宋体" w:hAnsi="宋体" w:hint="eastAsia"/>
                <w:b/>
                <w:bCs/>
                <w:sz w:val="24"/>
              </w:rPr>
              <w:t>为减少收取</w:t>
            </w:r>
            <w:r w:rsidRPr="00722F14">
              <w:rPr>
                <w:rFonts w:ascii="宋体" w:hAnsi="宋体"/>
                <w:b/>
                <w:bCs/>
                <w:sz w:val="24"/>
              </w:rPr>
              <w:t>/退还保证金的手续，建议采用电汇</w:t>
            </w:r>
            <w:proofErr w:type="gramStart"/>
            <w:r w:rsidRPr="00722F14">
              <w:rPr>
                <w:rFonts w:ascii="宋体" w:hAnsi="宋体" w:hint="eastAsia"/>
                <w:b/>
                <w:bCs/>
                <w:sz w:val="24"/>
              </w:rPr>
              <w:t>或网银转账</w:t>
            </w:r>
            <w:proofErr w:type="gramEnd"/>
            <w:r w:rsidRPr="00722F14">
              <w:rPr>
                <w:rFonts w:ascii="宋体" w:hAnsi="宋体" w:hint="eastAsia"/>
                <w:b/>
                <w:bCs/>
                <w:sz w:val="24"/>
              </w:rPr>
              <w:t>方式缴纳保证金。</w:t>
            </w:r>
          </w:p>
          <w:p w14:paraId="4C21D82C" w14:textId="77777777" w:rsidR="00165AF4" w:rsidRPr="00722F14" w:rsidRDefault="001B070F">
            <w:pPr>
              <w:spacing w:line="360" w:lineRule="auto"/>
              <w:rPr>
                <w:rFonts w:ascii="宋体" w:hAnsi="宋体"/>
                <w:b/>
                <w:sz w:val="24"/>
                <w:szCs w:val="21"/>
              </w:rPr>
            </w:pPr>
            <w:r w:rsidRPr="00722F14">
              <w:rPr>
                <w:rFonts w:ascii="宋体" w:hAnsi="宋体" w:hint="eastAsia"/>
                <w:b/>
                <w:sz w:val="24"/>
                <w:szCs w:val="21"/>
              </w:rPr>
              <w:t>账户名称： 北京国际工程咨询有限公司</w:t>
            </w:r>
          </w:p>
          <w:p w14:paraId="496EE82D" w14:textId="77777777" w:rsidR="00165AF4" w:rsidRPr="00722F14" w:rsidRDefault="001B070F">
            <w:pPr>
              <w:spacing w:line="360" w:lineRule="auto"/>
              <w:rPr>
                <w:rFonts w:ascii="宋体" w:hAnsi="宋体"/>
                <w:sz w:val="24"/>
                <w:szCs w:val="21"/>
              </w:rPr>
            </w:pPr>
            <w:r w:rsidRPr="00722F14">
              <w:rPr>
                <w:rFonts w:ascii="宋体" w:hAnsi="宋体" w:hint="eastAsia"/>
                <w:sz w:val="24"/>
                <w:szCs w:val="21"/>
              </w:rPr>
              <w:t xml:space="preserve">开户银行：华夏银行北京学院路支行              </w:t>
            </w:r>
          </w:p>
          <w:p w14:paraId="3ECDD82B" w14:textId="77777777" w:rsidR="00165AF4" w:rsidRPr="00722F14" w:rsidRDefault="001B070F">
            <w:pPr>
              <w:spacing w:line="360" w:lineRule="auto"/>
              <w:rPr>
                <w:rFonts w:ascii="宋体" w:hAnsi="宋体"/>
                <w:sz w:val="24"/>
                <w:szCs w:val="21"/>
              </w:rPr>
            </w:pPr>
            <w:r w:rsidRPr="00722F14">
              <w:rPr>
                <w:rFonts w:ascii="宋体" w:hAnsi="宋体" w:hint="eastAsia"/>
                <w:sz w:val="24"/>
                <w:szCs w:val="21"/>
              </w:rPr>
              <w:t>帐  号：</w:t>
            </w:r>
            <w:r w:rsidRPr="00722F14">
              <w:rPr>
                <w:rFonts w:ascii="宋体" w:hAnsi="宋体"/>
                <w:sz w:val="24"/>
                <w:szCs w:val="21"/>
              </w:rPr>
              <w:t>10242000000002546</w:t>
            </w:r>
          </w:p>
          <w:p w14:paraId="79EAD0F2" w14:textId="77777777" w:rsidR="00165AF4" w:rsidRPr="00722F14" w:rsidRDefault="001B070F">
            <w:pPr>
              <w:pStyle w:val="TOC2"/>
              <w:rPr>
                <w:i w:val="0"/>
                <w:iCs/>
                <w:color w:val="auto"/>
              </w:rPr>
            </w:pPr>
            <w:r w:rsidRPr="00722F14">
              <w:rPr>
                <w:rFonts w:hint="eastAsia"/>
                <w:b/>
                <w:i w:val="0"/>
                <w:iCs/>
                <w:color w:val="auto"/>
              </w:rPr>
              <w:t>注：请投标人汇款无论保证金还是</w:t>
            </w:r>
            <w:proofErr w:type="gramStart"/>
            <w:r w:rsidRPr="00722F14">
              <w:rPr>
                <w:rFonts w:hint="eastAsia"/>
                <w:b/>
                <w:i w:val="0"/>
                <w:iCs/>
                <w:color w:val="auto"/>
              </w:rPr>
              <w:t>标书款</w:t>
            </w:r>
            <w:proofErr w:type="gramEnd"/>
            <w:r w:rsidRPr="00722F14">
              <w:rPr>
                <w:rFonts w:hint="eastAsia"/>
                <w:b/>
                <w:i w:val="0"/>
                <w:iCs/>
                <w:color w:val="auto"/>
              </w:rPr>
              <w:t>务必注明“标号+用途”（比如：</w:t>
            </w:r>
            <w:r w:rsidRPr="00722F14">
              <w:rPr>
                <w:rFonts w:hint="eastAsia"/>
                <w:b/>
                <w:i w:val="0"/>
                <w:iCs/>
                <w:color w:val="auto"/>
              </w:rPr>
              <w:lastRenderedPageBreak/>
              <w:t>21</w:t>
            </w:r>
            <w:r w:rsidRPr="00722F14">
              <w:rPr>
                <w:b/>
                <w:i w:val="0"/>
                <w:iCs/>
                <w:color w:val="auto"/>
              </w:rPr>
              <w:t>ZB</w:t>
            </w:r>
            <w:r w:rsidRPr="00722F14">
              <w:rPr>
                <w:rFonts w:hint="eastAsia"/>
                <w:b/>
                <w:i w:val="0"/>
                <w:iCs/>
                <w:color w:val="auto"/>
              </w:rPr>
              <w:t>05</w:t>
            </w:r>
            <w:r w:rsidRPr="00722F14">
              <w:rPr>
                <w:b/>
                <w:i w:val="0"/>
                <w:iCs/>
                <w:color w:val="auto"/>
              </w:rPr>
              <w:t>19</w:t>
            </w:r>
            <w:r w:rsidRPr="00722F14">
              <w:rPr>
                <w:rFonts w:hint="eastAsia"/>
                <w:b/>
                <w:i w:val="0"/>
                <w:iCs/>
                <w:color w:val="auto"/>
              </w:rPr>
              <w:t>或者21</w:t>
            </w:r>
            <w:r w:rsidRPr="00722F14">
              <w:rPr>
                <w:b/>
                <w:i w:val="0"/>
                <w:iCs/>
                <w:color w:val="auto"/>
              </w:rPr>
              <w:t>ZB</w:t>
            </w:r>
            <w:r w:rsidRPr="00722F14">
              <w:rPr>
                <w:rFonts w:hint="eastAsia"/>
                <w:b/>
                <w:i w:val="0"/>
                <w:iCs/>
                <w:color w:val="auto"/>
              </w:rPr>
              <w:t>05</w:t>
            </w:r>
            <w:r w:rsidRPr="00722F14">
              <w:rPr>
                <w:b/>
                <w:i w:val="0"/>
                <w:iCs/>
                <w:color w:val="auto"/>
              </w:rPr>
              <w:t>19</w:t>
            </w:r>
            <w:r w:rsidRPr="00722F14">
              <w:rPr>
                <w:rFonts w:hint="eastAsia"/>
                <w:b/>
                <w:i w:val="0"/>
                <w:iCs/>
                <w:color w:val="auto"/>
              </w:rPr>
              <w:t>标书款），以便财务查账及汇总。</w:t>
            </w:r>
          </w:p>
        </w:tc>
      </w:tr>
      <w:tr w:rsidR="00722F14" w:rsidRPr="00722F14" w14:paraId="7EB6C94E" w14:textId="77777777">
        <w:trPr>
          <w:trHeight w:val="186"/>
          <w:jc w:val="center"/>
        </w:trPr>
        <w:tc>
          <w:tcPr>
            <w:tcW w:w="1016" w:type="dxa"/>
            <w:vAlign w:val="center"/>
          </w:tcPr>
          <w:p w14:paraId="0E0296FF" w14:textId="77777777" w:rsidR="00165AF4" w:rsidRPr="00722F14" w:rsidRDefault="001B070F">
            <w:pPr>
              <w:spacing w:line="360" w:lineRule="auto"/>
              <w:jc w:val="center"/>
              <w:rPr>
                <w:rFonts w:ascii="宋体" w:hAnsi="宋体"/>
                <w:sz w:val="24"/>
              </w:rPr>
            </w:pPr>
            <w:r w:rsidRPr="00722F14">
              <w:rPr>
                <w:rFonts w:ascii="宋体" w:hAnsi="宋体" w:hint="eastAsia"/>
                <w:sz w:val="24"/>
              </w:rPr>
              <w:lastRenderedPageBreak/>
              <w:t>1</w:t>
            </w:r>
            <w:r w:rsidRPr="00722F14">
              <w:rPr>
                <w:rFonts w:ascii="宋体" w:hAnsi="宋体"/>
                <w:sz w:val="24"/>
              </w:rPr>
              <w:t>2.6</w:t>
            </w:r>
          </w:p>
        </w:tc>
        <w:tc>
          <w:tcPr>
            <w:tcW w:w="8111" w:type="dxa"/>
            <w:vAlign w:val="center"/>
          </w:tcPr>
          <w:p w14:paraId="14676126" w14:textId="77777777" w:rsidR="00165AF4" w:rsidRPr="00722F14" w:rsidRDefault="001B070F">
            <w:pPr>
              <w:spacing w:line="360" w:lineRule="auto"/>
              <w:jc w:val="left"/>
              <w:rPr>
                <w:rFonts w:ascii="宋体" w:hAnsi="宋体"/>
                <w:b/>
                <w:bCs/>
                <w:sz w:val="24"/>
              </w:rPr>
            </w:pPr>
            <w:r w:rsidRPr="00722F14">
              <w:rPr>
                <w:rFonts w:ascii="宋体" w:hAnsi="宋体" w:hint="eastAsia"/>
                <w:b/>
                <w:bCs/>
                <w:sz w:val="24"/>
              </w:rPr>
              <w:t>中标人的保证金退还：</w:t>
            </w:r>
          </w:p>
          <w:p w14:paraId="5D069E3C" w14:textId="77777777" w:rsidR="00165AF4" w:rsidRPr="00722F14" w:rsidRDefault="001B070F">
            <w:pPr>
              <w:spacing w:line="360" w:lineRule="auto"/>
              <w:jc w:val="left"/>
              <w:rPr>
                <w:rFonts w:ascii="宋体" w:hAnsi="宋体"/>
                <w:sz w:val="24"/>
              </w:rPr>
            </w:pPr>
            <w:r w:rsidRPr="00722F14">
              <w:rPr>
                <w:rFonts w:ascii="宋体" w:hAnsi="宋体" w:hint="eastAsia"/>
                <w:sz w:val="24"/>
              </w:rPr>
              <w:t>合同签订后</w:t>
            </w:r>
            <w:r w:rsidRPr="00722F14">
              <w:rPr>
                <w:rFonts w:ascii="宋体" w:hAnsi="宋体"/>
                <w:sz w:val="24"/>
              </w:rPr>
              <w:t>2个工作日内，请将合同扫描件发送到bjgjgczb1@163.com邮箱办理相关备案及保证金退还手续，保证金将在合同签订的5个工作日内退回来款账户。</w:t>
            </w:r>
          </w:p>
          <w:p w14:paraId="61F13CCF" w14:textId="77777777" w:rsidR="00165AF4" w:rsidRPr="00722F14" w:rsidRDefault="001B070F">
            <w:pPr>
              <w:spacing w:line="360" w:lineRule="auto"/>
              <w:ind w:leftChars="34" w:left="71"/>
              <w:rPr>
                <w:rFonts w:ascii="宋体" w:hAnsi="宋体"/>
                <w:b/>
                <w:sz w:val="24"/>
              </w:rPr>
            </w:pPr>
            <w:r w:rsidRPr="00722F14">
              <w:rPr>
                <w:rFonts w:ascii="宋体" w:hAnsi="宋体" w:hint="eastAsia"/>
                <w:b/>
                <w:bCs/>
                <w:sz w:val="24"/>
                <w:u w:val="single"/>
              </w:rPr>
              <w:t>邮件标题格式：</w:t>
            </w:r>
            <w:r w:rsidRPr="00722F14">
              <w:rPr>
                <w:rFonts w:ascii="宋体" w:hAnsi="宋体" w:hint="eastAsia"/>
                <w:sz w:val="24"/>
              </w:rPr>
              <w:t>项目编号+退还投标保证金+供应商名称+已签订采购合同。内附：（1）采购合同扫描件；（</w:t>
            </w:r>
            <w:r w:rsidRPr="00722F14">
              <w:rPr>
                <w:rFonts w:ascii="宋体" w:hAnsi="宋体"/>
                <w:sz w:val="24"/>
              </w:rPr>
              <w:t>2</w:t>
            </w:r>
            <w:r w:rsidRPr="00722F14">
              <w:rPr>
                <w:rFonts w:ascii="宋体" w:hAnsi="宋体" w:hint="eastAsia"/>
                <w:sz w:val="24"/>
              </w:rPr>
              <w:t>）</w:t>
            </w:r>
            <w:r w:rsidRPr="00722F14">
              <w:rPr>
                <w:rFonts w:ascii="宋体" w:hAnsi="宋体"/>
                <w:sz w:val="24"/>
              </w:rPr>
              <w:t>项目编号</w:t>
            </w:r>
            <w:r w:rsidRPr="00722F14">
              <w:rPr>
                <w:rFonts w:ascii="宋体" w:hAnsi="宋体" w:hint="eastAsia"/>
                <w:sz w:val="24"/>
              </w:rPr>
              <w:t>；（</w:t>
            </w:r>
            <w:r w:rsidRPr="00722F14">
              <w:rPr>
                <w:rFonts w:ascii="宋体" w:hAnsi="宋体"/>
                <w:sz w:val="24"/>
              </w:rPr>
              <w:t>3</w:t>
            </w:r>
            <w:r w:rsidRPr="00722F14">
              <w:rPr>
                <w:rFonts w:ascii="宋体" w:hAnsi="宋体" w:hint="eastAsia"/>
                <w:sz w:val="24"/>
              </w:rPr>
              <w:t>）</w:t>
            </w:r>
            <w:r w:rsidRPr="00722F14">
              <w:rPr>
                <w:rFonts w:ascii="宋体" w:hAnsi="宋体"/>
                <w:sz w:val="24"/>
              </w:rPr>
              <w:t>中标供应商名称</w:t>
            </w:r>
            <w:r w:rsidRPr="00722F14">
              <w:rPr>
                <w:rFonts w:ascii="宋体" w:hAnsi="宋体" w:hint="eastAsia"/>
                <w:sz w:val="24"/>
              </w:rPr>
              <w:t>；（</w:t>
            </w:r>
            <w:r w:rsidRPr="00722F14">
              <w:rPr>
                <w:rFonts w:ascii="宋体" w:hAnsi="宋体"/>
                <w:sz w:val="24"/>
              </w:rPr>
              <w:t>4</w:t>
            </w:r>
            <w:r w:rsidRPr="00722F14">
              <w:rPr>
                <w:rFonts w:ascii="宋体" w:hAnsi="宋体" w:hint="eastAsia"/>
                <w:sz w:val="24"/>
              </w:rPr>
              <w:t>）</w:t>
            </w:r>
            <w:r w:rsidRPr="00722F14">
              <w:rPr>
                <w:rFonts w:ascii="宋体" w:hAnsi="宋体"/>
                <w:sz w:val="24"/>
              </w:rPr>
              <w:t>采购合同签订日期</w:t>
            </w:r>
            <w:r w:rsidRPr="00722F14">
              <w:rPr>
                <w:rFonts w:ascii="宋体" w:hAnsi="宋体" w:hint="eastAsia"/>
                <w:sz w:val="24"/>
              </w:rPr>
              <w:t>。</w:t>
            </w:r>
          </w:p>
        </w:tc>
      </w:tr>
      <w:tr w:rsidR="00722F14" w:rsidRPr="00722F14" w14:paraId="2B10B475" w14:textId="77777777">
        <w:trPr>
          <w:trHeight w:val="182"/>
          <w:jc w:val="center"/>
        </w:trPr>
        <w:tc>
          <w:tcPr>
            <w:tcW w:w="1016" w:type="dxa"/>
            <w:vAlign w:val="center"/>
          </w:tcPr>
          <w:p w14:paraId="4555BC0F" w14:textId="77777777" w:rsidR="00165AF4" w:rsidRPr="00722F14" w:rsidRDefault="001B070F">
            <w:pPr>
              <w:spacing w:line="360" w:lineRule="auto"/>
              <w:jc w:val="center"/>
              <w:rPr>
                <w:rFonts w:ascii="宋体" w:hAnsi="宋体"/>
                <w:sz w:val="24"/>
              </w:rPr>
            </w:pPr>
            <w:r w:rsidRPr="00722F14">
              <w:rPr>
                <w:rFonts w:ascii="宋体" w:hAnsi="宋体"/>
                <w:sz w:val="24"/>
              </w:rPr>
              <w:t>13.1</w:t>
            </w:r>
          </w:p>
        </w:tc>
        <w:tc>
          <w:tcPr>
            <w:tcW w:w="8111" w:type="dxa"/>
            <w:vAlign w:val="center"/>
          </w:tcPr>
          <w:p w14:paraId="051C55B5" w14:textId="77777777" w:rsidR="00165AF4" w:rsidRPr="00722F14" w:rsidRDefault="001B070F">
            <w:pPr>
              <w:spacing w:line="360" w:lineRule="auto"/>
              <w:ind w:left="1592" w:hanging="1592"/>
              <w:rPr>
                <w:rFonts w:ascii="宋体" w:hAnsi="宋体"/>
                <w:sz w:val="24"/>
              </w:rPr>
            </w:pPr>
            <w:r w:rsidRPr="00722F14">
              <w:rPr>
                <w:rFonts w:ascii="宋体" w:hAnsi="宋体" w:hint="eastAsia"/>
                <w:sz w:val="24"/>
              </w:rPr>
              <w:t>投标有效期：</w:t>
            </w:r>
            <w:r w:rsidRPr="00722F14">
              <w:rPr>
                <w:rFonts w:ascii="宋体" w:hAnsi="宋体"/>
                <w:sz w:val="24"/>
              </w:rPr>
              <w:t>90天</w:t>
            </w:r>
          </w:p>
        </w:tc>
      </w:tr>
      <w:tr w:rsidR="00722F14" w:rsidRPr="00722F14" w14:paraId="19A5C310" w14:textId="77777777">
        <w:trPr>
          <w:trHeight w:val="167"/>
          <w:jc w:val="center"/>
        </w:trPr>
        <w:tc>
          <w:tcPr>
            <w:tcW w:w="1016" w:type="dxa"/>
            <w:vAlign w:val="center"/>
          </w:tcPr>
          <w:p w14:paraId="3AE7ACB8" w14:textId="77777777" w:rsidR="00165AF4" w:rsidRPr="00722F14" w:rsidRDefault="001B070F">
            <w:pPr>
              <w:spacing w:line="360" w:lineRule="auto"/>
              <w:jc w:val="center"/>
              <w:rPr>
                <w:rFonts w:ascii="宋体" w:hAnsi="宋体"/>
                <w:sz w:val="24"/>
              </w:rPr>
            </w:pPr>
            <w:r w:rsidRPr="00722F14">
              <w:rPr>
                <w:rFonts w:ascii="宋体" w:hAnsi="宋体"/>
                <w:sz w:val="24"/>
              </w:rPr>
              <w:t>14.1</w:t>
            </w:r>
          </w:p>
        </w:tc>
        <w:tc>
          <w:tcPr>
            <w:tcW w:w="8111" w:type="dxa"/>
            <w:vAlign w:val="center"/>
          </w:tcPr>
          <w:p w14:paraId="64D9DBDE" w14:textId="77777777" w:rsidR="00165AF4" w:rsidRPr="00722F14" w:rsidRDefault="001B070F">
            <w:pPr>
              <w:spacing w:line="360" w:lineRule="auto"/>
              <w:rPr>
                <w:rFonts w:ascii="宋体" w:hAnsi="宋体"/>
                <w:b/>
                <w:sz w:val="24"/>
              </w:rPr>
            </w:pPr>
            <w:r w:rsidRPr="00722F14">
              <w:rPr>
                <w:rFonts w:ascii="宋体" w:hAnsi="宋体" w:hint="eastAsia"/>
                <w:sz w:val="24"/>
              </w:rPr>
              <w:t>投标文件：</w:t>
            </w:r>
            <w:r w:rsidRPr="00722F14">
              <w:rPr>
                <w:rFonts w:ascii="宋体" w:hAnsi="宋体" w:hint="eastAsia"/>
                <w:b/>
                <w:sz w:val="24"/>
              </w:rPr>
              <w:t>正本：</w:t>
            </w:r>
            <w:r w:rsidRPr="00722F14">
              <w:rPr>
                <w:rFonts w:ascii="宋体" w:hAnsi="宋体"/>
                <w:b/>
                <w:sz w:val="24"/>
              </w:rPr>
              <w:t>1份；副本：5份；电子版：2份。</w:t>
            </w:r>
          </w:p>
          <w:p w14:paraId="14D4C95D" w14:textId="77777777" w:rsidR="00165AF4" w:rsidRPr="00722F14" w:rsidRDefault="001B070F">
            <w:pPr>
              <w:spacing w:line="360" w:lineRule="auto"/>
              <w:rPr>
                <w:rFonts w:ascii="宋体" w:hAnsi="宋体"/>
                <w:b/>
                <w:sz w:val="24"/>
              </w:rPr>
            </w:pPr>
            <w:r w:rsidRPr="00722F14">
              <w:rPr>
                <w:rFonts w:ascii="宋体" w:hAnsi="宋体" w:hint="eastAsia"/>
                <w:b/>
                <w:sz w:val="24"/>
              </w:rPr>
              <w:t>（电子文件规定：必须提供文件的可编辑版本和盖红章的</w:t>
            </w:r>
            <w:r w:rsidRPr="00722F14">
              <w:rPr>
                <w:rFonts w:ascii="宋体" w:hAnsi="宋体"/>
                <w:b/>
                <w:sz w:val="24"/>
              </w:rPr>
              <w:t>PDF扫描件</w:t>
            </w:r>
            <w:r w:rsidRPr="00722F14">
              <w:rPr>
                <w:rFonts w:ascii="宋体" w:hAnsi="宋体" w:hint="eastAsia"/>
                <w:b/>
                <w:sz w:val="24"/>
              </w:rPr>
              <w:t>，</w:t>
            </w:r>
            <w:r w:rsidRPr="00722F14">
              <w:rPr>
                <w:rFonts w:ascii="宋体" w:hAnsi="宋体"/>
                <w:b/>
                <w:sz w:val="24"/>
              </w:rPr>
              <w:t>存储载体为USB存储设备</w:t>
            </w:r>
            <w:r w:rsidRPr="00722F14">
              <w:rPr>
                <w:rFonts w:ascii="宋体" w:hAnsi="宋体" w:hint="eastAsia"/>
                <w:b/>
                <w:sz w:val="24"/>
              </w:rPr>
              <w:t>）。</w:t>
            </w:r>
          </w:p>
          <w:p w14:paraId="423DB5F9" w14:textId="77777777" w:rsidR="00165AF4" w:rsidRPr="00722F14" w:rsidRDefault="001B070F">
            <w:pPr>
              <w:spacing w:line="360" w:lineRule="auto"/>
              <w:rPr>
                <w:rFonts w:ascii="宋体" w:hAnsi="宋体"/>
                <w:sz w:val="24"/>
              </w:rPr>
            </w:pPr>
            <w:r w:rsidRPr="00722F14">
              <w:rPr>
                <w:rFonts w:ascii="宋体" w:hAnsi="宋体" w:hint="eastAsia"/>
                <w:sz w:val="24"/>
              </w:rPr>
              <w:t>电子文件规定格式为：</w:t>
            </w:r>
          </w:p>
          <w:p w14:paraId="547AEC58" w14:textId="77777777" w:rsidR="00165AF4" w:rsidRPr="00722F14" w:rsidRDefault="001B070F">
            <w:pPr>
              <w:spacing w:line="360" w:lineRule="auto"/>
              <w:rPr>
                <w:rFonts w:ascii="宋体" w:hAnsi="宋体"/>
                <w:sz w:val="24"/>
              </w:rPr>
            </w:pPr>
            <w:r w:rsidRPr="00722F14">
              <w:rPr>
                <w:rFonts w:ascii="宋体" w:hAnsi="宋体" w:hint="eastAsia"/>
                <w:sz w:val="24"/>
              </w:rPr>
              <w:t>（一）文本文件采用</w:t>
            </w:r>
            <w:r w:rsidRPr="00722F14">
              <w:rPr>
                <w:rFonts w:ascii="宋体" w:hAnsi="宋体"/>
                <w:sz w:val="24"/>
              </w:rPr>
              <w:t>DOC、RTF、TXT、PDF格式；</w:t>
            </w:r>
          </w:p>
          <w:p w14:paraId="0AC9D279" w14:textId="77777777" w:rsidR="00165AF4" w:rsidRPr="00722F14" w:rsidRDefault="001B070F">
            <w:pPr>
              <w:spacing w:line="360" w:lineRule="auto"/>
              <w:rPr>
                <w:rFonts w:ascii="宋体" w:hAnsi="宋体"/>
                <w:sz w:val="24"/>
              </w:rPr>
            </w:pPr>
            <w:r w:rsidRPr="00722F14">
              <w:rPr>
                <w:rFonts w:ascii="宋体" w:hAnsi="宋体" w:hint="eastAsia"/>
                <w:sz w:val="24"/>
              </w:rPr>
              <w:t>（二）图像文件采用</w:t>
            </w:r>
            <w:r w:rsidRPr="00722F14">
              <w:rPr>
                <w:rFonts w:ascii="宋体" w:hAnsi="宋体"/>
                <w:sz w:val="24"/>
              </w:rPr>
              <w:t>JPEG、TIFF格式；</w:t>
            </w:r>
          </w:p>
          <w:p w14:paraId="7B9C3203" w14:textId="77777777" w:rsidR="00165AF4" w:rsidRPr="00722F14" w:rsidRDefault="001B070F">
            <w:pPr>
              <w:spacing w:line="360" w:lineRule="auto"/>
              <w:rPr>
                <w:rFonts w:ascii="宋体" w:hAnsi="宋体"/>
                <w:sz w:val="24"/>
              </w:rPr>
            </w:pPr>
            <w:r w:rsidRPr="00722F14">
              <w:rPr>
                <w:rFonts w:ascii="宋体" w:hAnsi="宋体" w:hint="eastAsia"/>
                <w:sz w:val="24"/>
              </w:rPr>
              <w:t>（三）影像文件采用</w:t>
            </w:r>
            <w:r w:rsidRPr="00722F14">
              <w:rPr>
                <w:rFonts w:ascii="宋体" w:hAnsi="宋体"/>
                <w:sz w:val="24"/>
              </w:rPr>
              <w:t>MPEG、AVI格式；</w:t>
            </w:r>
          </w:p>
          <w:p w14:paraId="323796ED" w14:textId="77777777" w:rsidR="00165AF4" w:rsidRPr="00722F14" w:rsidRDefault="001B070F">
            <w:pPr>
              <w:spacing w:line="360" w:lineRule="auto"/>
              <w:rPr>
                <w:rFonts w:ascii="宋体" w:hAnsi="宋体"/>
                <w:b/>
                <w:sz w:val="24"/>
              </w:rPr>
            </w:pPr>
            <w:r w:rsidRPr="00722F14">
              <w:rPr>
                <w:rFonts w:ascii="宋体" w:hAnsi="宋体" w:hint="eastAsia"/>
                <w:sz w:val="24"/>
              </w:rPr>
              <w:t>（四）声音文件采用</w:t>
            </w:r>
            <w:r w:rsidRPr="00722F14">
              <w:rPr>
                <w:rFonts w:ascii="宋体" w:hAnsi="宋体"/>
                <w:sz w:val="24"/>
              </w:rPr>
              <w:t>WAV、MP3格式。</w:t>
            </w:r>
          </w:p>
        </w:tc>
      </w:tr>
      <w:tr w:rsidR="00722F14" w:rsidRPr="00722F14" w14:paraId="2A1603F9" w14:textId="77777777">
        <w:trPr>
          <w:trHeight w:val="60"/>
          <w:jc w:val="center"/>
        </w:trPr>
        <w:tc>
          <w:tcPr>
            <w:tcW w:w="1016" w:type="dxa"/>
            <w:vAlign w:val="center"/>
          </w:tcPr>
          <w:p w14:paraId="073902CD" w14:textId="77777777" w:rsidR="00165AF4" w:rsidRPr="00722F14" w:rsidRDefault="001B070F">
            <w:pPr>
              <w:spacing w:line="360" w:lineRule="auto"/>
              <w:jc w:val="center"/>
              <w:rPr>
                <w:rFonts w:ascii="宋体" w:hAnsi="宋体"/>
                <w:sz w:val="24"/>
              </w:rPr>
            </w:pPr>
            <w:r w:rsidRPr="00722F14">
              <w:rPr>
                <w:rFonts w:ascii="宋体" w:hAnsi="宋体"/>
                <w:sz w:val="24"/>
              </w:rPr>
              <w:t>16.1</w:t>
            </w:r>
          </w:p>
        </w:tc>
        <w:tc>
          <w:tcPr>
            <w:tcW w:w="8111" w:type="dxa"/>
            <w:vAlign w:val="center"/>
          </w:tcPr>
          <w:p w14:paraId="312D189D" w14:textId="746E4FCC" w:rsidR="00165AF4" w:rsidRPr="00722F14" w:rsidRDefault="001B070F">
            <w:pPr>
              <w:spacing w:line="360" w:lineRule="auto"/>
              <w:rPr>
                <w:rFonts w:ascii="宋体" w:hAnsi="宋体"/>
                <w:sz w:val="24"/>
              </w:rPr>
            </w:pPr>
            <w:r w:rsidRPr="00722F14">
              <w:rPr>
                <w:rFonts w:ascii="宋体" w:hAnsi="宋体" w:hint="eastAsia"/>
                <w:sz w:val="24"/>
              </w:rPr>
              <w:t>投标截止时间：</w:t>
            </w:r>
            <w:r w:rsidR="004D7305" w:rsidRPr="00722F14">
              <w:rPr>
                <w:rFonts w:ascii="宋体" w:hAnsi="宋体"/>
                <w:sz w:val="24"/>
              </w:rPr>
              <w:t>20</w:t>
            </w:r>
            <w:r w:rsidR="004D7305" w:rsidRPr="00722F14">
              <w:rPr>
                <w:rFonts w:ascii="宋体" w:hAnsi="宋体" w:hint="eastAsia"/>
                <w:sz w:val="24"/>
              </w:rPr>
              <w:t>2</w:t>
            </w:r>
            <w:r w:rsidR="004D7305" w:rsidRPr="00722F14">
              <w:rPr>
                <w:rFonts w:ascii="宋体" w:hAnsi="宋体"/>
                <w:sz w:val="24"/>
              </w:rPr>
              <w:t>1</w:t>
            </w:r>
            <w:r w:rsidR="004D7305" w:rsidRPr="00722F14">
              <w:rPr>
                <w:rFonts w:ascii="宋体" w:hAnsi="宋体" w:hint="eastAsia"/>
                <w:sz w:val="24"/>
              </w:rPr>
              <w:t>年</w:t>
            </w:r>
            <w:r w:rsidR="004D7305">
              <w:rPr>
                <w:rFonts w:ascii="宋体" w:hAnsi="宋体"/>
                <w:sz w:val="24"/>
              </w:rPr>
              <w:t>9</w:t>
            </w:r>
            <w:r w:rsidR="004D7305" w:rsidRPr="00722F14">
              <w:rPr>
                <w:rFonts w:ascii="宋体" w:hAnsi="宋体" w:hint="eastAsia"/>
                <w:sz w:val="24"/>
              </w:rPr>
              <w:t>月</w:t>
            </w:r>
            <w:r w:rsidR="004D7305">
              <w:rPr>
                <w:rFonts w:ascii="宋体" w:hAnsi="宋体"/>
                <w:sz w:val="24"/>
              </w:rPr>
              <w:t>30</w:t>
            </w:r>
            <w:r w:rsidR="004D7305" w:rsidRPr="00722F14">
              <w:rPr>
                <w:rFonts w:ascii="宋体" w:hAnsi="宋体" w:hint="eastAsia"/>
                <w:sz w:val="24"/>
              </w:rPr>
              <w:t>日</w:t>
            </w:r>
            <w:r w:rsidR="004D7305">
              <w:rPr>
                <w:rFonts w:ascii="宋体" w:hAnsi="宋体"/>
                <w:sz w:val="24"/>
              </w:rPr>
              <w:t>13</w:t>
            </w:r>
            <w:r w:rsidR="004D7305" w:rsidRPr="00722F14">
              <w:rPr>
                <w:rFonts w:ascii="宋体" w:hAnsi="宋体" w:hint="eastAsia"/>
                <w:sz w:val="24"/>
              </w:rPr>
              <w:t>:</w:t>
            </w:r>
            <w:r w:rsidR="004D7305">
              <w:rPr>
                <w:rFonts w:ascii="宋体" w:hAnsi="宋体"/>
                <w:sz w:val="24"/>
              </w:rPr>
              <w:t>0</w:t>
            </w:r>
            <w:r w:rsidR="004D7305" w:rsidRPr="00722F14">
              <w:rPr>
                <w:rFonts w:ascii="宋体" w:hAnsi="宋体"/>
                <w:sz w:val="24"/>
              </w:rPr>
              <w:t>0</w:t>
            </w:r>
            <w:r w:rsidRPr="00722F14">
              <w:rPr>
                <w:rFonts w:ascii="宋体" w:hAnsi="宋体" w:hint="eastAsia"/>
                <w:sz w:val="24"/>
              </w:rPr>
              <w:t>（北京时间）</w:t>
            </w:r>
          </w:p>
        </w:tc>
      </w:tr>
      <w:tr w:rsidR="00722F14" w:rsidRPr="00722F14" w14:paraId="331605B3" w14:textId="77777777">
        <w:trPr>
          <w:trHeight w:val="437"/>
          <w:jc w:val="center"/>
        </w:trPr>
        <w:tc>
          <w:tcPr>
            <w:tcW w:w="1016" w:type="dxa"/>
            <w:vAlign w:val="center"/>
          </w:tcPr>
          <w:p w14:paraId="29A31F21" w14:textId="77777777" w:rsidR="00165AF4" w:rsidRPr="00722F14" w:rsidRDefault="001B070F">
            <w:pPr>
              <w:spacing w:line="360" w:lineRule="auto"/>
              <w:jc w:val="center"/>
              <w:rPr>
                <w:rFonts w:ascii="宋体" w:hAnsi="宋体"/>
                <w:sz w:val="24"/>
              </w:rPr>
            </w:pPr>
            <w:r w:rsidRPr="00722F14">
              <w:rPr>
                <w:rFonts w:ascii="宋体" w:hAnsi="宋体"/>
                <w:sz w:val="24"/>
              </w:rPr>
              <w:t>18.1</w:t>
            </w:r>
          </w:p>
        </w:tc>
        <w:tc>
          <w:tcPr>
            <w:tcW w:w="8111" w:type="dxa"/>
            <w:vAlign w:val="center"/>
          </w:tcPr>
          <w:p w14:paraId="71EE0D40" w14:textId="3DC15D39" w:rsidR="00165AF4" w:rsidRPr="00722F14" w:rsidRDefault="001B070F">
            <w:pPr>
              <w:spacing w:line="360" w:lineRule="auto"/>
              <w:rPr>
                <w:rFonts w:ascii="宋体" w:hAnsi="宋体"/>
                <w:sz w:val="24"/>
              </w:rPr>
            </w:pPr>
            <w:r w:rsidRPr="00722F14">
              <w:rPr>
                <w:rFonts w:ascii="宋体" w:hAnsi="宋体" w:hint="eastAsia"/>
                <w:sz w:val="24"/>
              </w:rPr>
              <w:t>开标时间：</w:t>
            </w:r>
            <w:r w:rsidR="004D7305" w:rsidRPr="00722F14">
              <w:rPr>
                <w:rFonts w:ascii="宋体" w:hAnsi="宋体"/>
                <w:sz w:val="24"/>
              </w:rPr>
              <w:t>20</w:t>
            </w:r>
            <w:r w:rsidR="004D7305" w:rsidRPr="00722F14">
              <w:rPr>
                <w:rFonts w:ascii="宋体" w:hAnsi="宋体" w:hint="eastAsia"/>
                <w:sz w:val="24"/>
              </w:rPr>
              <w:t>2</w:t>
            </w:r>
            <w:r w:rsidR="004D7305" w:rsidRPr="00722F14">
              <w:rPr>
                <w:rFonts w:ascii="宋体" w:hAnsi="宋体"/>
                <w:sz w:val="24"/>
              </w:rPr>
              <w:t>1</w:t>
            </w:r>
            <w:r w:rsidR="004D7305" w:rsidRPr="00722F14">
              <w:rPr>
                <w:rFonts w:ascii="宋体" w:hAnsi="宋体" w:hint="eastAsia"/>
                <w:sz w:val="24"/>
              </w:rPr>
              <w:t>年</w:t>
            </w:r>
            <w:r w:rsidR="004D7305">
              <w:rPr>
                <w:rFonts w:ascii="宋体" w:hAnsi="宋体"/>
                <w:sz w:val="24"/>
              </w:rPr>
              <w:t>9</w:t>
            </w:r>
            <w:r w:rsidR="004D7305" w:rsidRPr="00722F14">
              <w:rPr>
                <w:rFonts w:ascii="宋体" w:hAnsi="宋体" w:hint="eastAsia"/>
                <w:sz w:val="24"/>
              </w:rPr>
              <w:t>月</w:t>
            </w:r>
            <w:r w:rsidR="004D7305">
              <w:rPr>
                <w:rFonts w:ascii="宋体" w:hAnsi="宋体"/>
                <w:sz w:val="24"/>
              </w:rPr>
              <w:t>30</w:t>
            </w:r>
            <w:r w:rsidR="004D7305" w:rsidRPr="00722F14">
              <w:rPr>
                <w:rFonts w:ascii="宋体" w:hAnsi="宋体" w:hint="eastAsia"/>
                <w:sz w:val="24"/>
              </w:rPr>
              <w:t>日</w:t>
            </w:r>
            <w:r w:rsidR="004D7305">
              <w:rPr>
                <w:rFonts w:ascii="宋体" w:hAnsi="宋体"/>
                <w:sz w:val="24"/>
              </w:rPr>
              <w:t>13</w:t>
            </w:r>
            <w:r w:rsidR="004D7305" w:rsidRPr="00722F14">
              <w:rPr>
                <w:rFonts w:ascii="宋体" w:hAnsi="宋体" w:hint="eastAsia"/>
                <w:sz w:val="24"/>
              </w:rPr>
              <w:t>:</w:t>
            </w:r>
            <w:r w:rsidR="004D7305">
              <w:rPr>
                <w:rFonts w:ascii="宋体" w:hAnsi="宋体"/>
                <w:sz w:val="24"/>
              </w:rPr>
              <w:t>0</w:t>
            </w:r>
            <w:r w:rsidR="004D7305" w:rsidRPr="00722F14">
              <w:rPr>
                <w:rFonts w:ascii="宋体" w:hAnsi="宋体"/>
                <w:sz w:val="24"/>
              </w:rPr>
              <w:t>0</w:t>
            </w:r>
            <w:r w:rsidRPr="00722F14">
              <w:rPr>
                <w:rFonts w:ascii="宋体" w:hAnsi="宋体" w:hint="eastAsia"/>
                <w:sz w:val="24"/>
              </w:rPr>
              <w:t>（北京时间）</w:t>
            </w:r>
          </w:p>
          <w:p w14:paraId="547F4F67" w14:textId="7F18F190" w:rsidR="00165AF4" w:rsidRPr="00722F14" w:rsidRDefault="001B070F">
            <w:pPr>
              <w:spacing w:line="360" w:lineRule="auto"/>
              <w:rPr>
                <w:rFonts w:ascii="宋体" w:hAnsi="宋体"/>
                <w:sz w:val="24"/>
              </w:rPr>
            </w:pPr>
            <w:r w:rsidRPr="00722F14">
              <w:rPr>
                <w:rFonts w:ascii="宋体" w:hAnsi="宋体" w:hint="eastAsia"/>
                <w:sz w:val="24"/>
              </w:rPr>
              <w:t>投标文件递交地点、开标地点：北京市海淀区学院路30号科大天工大厦A座</w:t>
            </w:r>
            <w:r w:rsidR="004D7305">
              <w:rPr>
                <w:rFonts w:ascii="宋体" w:hAnsi="宋体"/>
                <w:sz w:val="24"/>
              </w:rPr>
              <w:t>510</w:t>
            </w:r>
            <w:r w:rsidRPr="00722F14">
              <w:rPr>
                <w:rFonts w:ascii="宋体" w:hAnsi="宋体" w:hint="eastAsia"/>
                <w:sz w:val="24"/>
              </w:rPr>
              <w:t>会议室（北四环学院桥东北角）</w:t>
            </w:r>
          </w:p>
        </w:tc>
      </w:tr>
      <w:tr w:rsidR="00722F14" w:rsidRPr="00722F14" w14:paraId="24A43284" w14:textId="77777777">
        <w:trPr>
          <w:trHeight w:val="355"/>
          <w:jc w:val="center"/>
        </w:trPr>
        <w:tc>
          <w:tcPr>
            <w:tcW w:w="1016" w:type="dxa"/>
            <w:vAlign w:val="center"/>
          </w:tcPr>
          <w:p w14:paraId="6EE5715A" w14:textId="77777777" w:rsidR="00165AF4" w:rsidRPr="00722F14" w:rsidRDefault="001B070F">
            <w:pPr>
              <w:spacing w:line="360" w:lineRule="auto"/>
              <w:jc w:val="center"/>
              <w:rPr>
                <w:rFonts w:ascii="宋体" w:hAnsi="宋体"/>
                <w:sz w:val="24"/>
              </w:rPr>
            </w:pPr>
            <w:r w:rsidRPr="00722F14">
              <w:rPr>
                <w:rFonts w:ascii="宋体" w:hAnsi="宋体"/>
                <w:sz w:val="24"/>
              </w:rPr>
              <w:t>27.1</w:t>
            </w:r>
          </w:p>
        </w:tc>
        <w:tc>
          <w:tcPr>
            <w:tcW w:w="8111" w:type="dxa"/>
            <w:vAlign w:val="center"/>
          </w:tcPr>
          <w:p w14:paraId="733A74EA" w14:textId="77777777" w:rsidR="00165AF4" w:rsidRPr="00722F14" w:rsidRDefault="001B070F">
            <w:pPr>
              <w:spacing w:line="360" w:lineRule="auto"/>
              <w:rPr>
                <w:rFonts w:ascii="宋体" w:hAnsi="宋体"/>
                <w:sz w:val="24"/>
              </w:rPr>
            </w:pPr>
            <w:r w:rsidRPr="00722F14">
              <w:rPr>
                <w:rFonts w:ascii="宋体" w:hAnsi="宋体"/>
                <w:sz w:val="24"/>
              </w:rPr>
              <w:t>履约保证金：</w:t>
            </w:r>
            <w:r w:rsidRPr="00722F14">
              <w:rPr>
                <w:rFonts w:ascii="宋体" w:hAnsi="宋体" w:hint="eastAsia"/>
                <w:sz w:val="24"/>
              </w:rPr>
              <w:t>本项目不适用</w:t>
            </w:r>
          </w:p>
        </w:tc>
      </w:tr>
      <w:tr w:rsidR="00165AF4" w:rsidRPr="00722F14" w14:paraId="465515C3" w14:textId="77777777">
        <w:trPr>
          <w:trHeight w:val="355"/>
          <w:jc w:val="center"/>
        </w:trPr>
        <w:tc>
          <w:tcPr>
            <w:tcW w:w="1016" w:type="dxa"/>
            <w:vAlign w:val="center"/>
          </w:tcPr>
          <w:p w14:paraId="4A32AF05" w14:textId="77777777" w:rsidR="00165AF4" w:rsidRPr="00722F14" w:rsidRDefault="001B070F">
            <w:pPr>
              <w:spacing w:line="360" w:lineRule="auto"/>
              <w:jc w:val="center"/>
              <w:rPr>
                <w:rFonts w:ascii="宋体" w:hAnsi="宋体"/>
                <w:sz w:val="24"/>
              </w:rPr>
            </w:pPr>
            <w:r w:rsidRPr="00722F14">
              <w:rPr>
                <w:rFonts w:ascii="宋体" w:hAnsi="宋体"/>
                <w:sz w:val="24"/>
              </w:rPr>
              <w:t>28.1</w:t>
            </w:r>
          </w:p>
        </w:tc>
        <w:tc>
          <w:tcPr>
            <w:tcW w:w="8111" w:type="dxa"/>
            <w:vAlign w:val="center"/>
          </w:tcPr>
          <w:p w14:paraId="15712E15" w14:textId="77777777" w:rsidR="00165AF4" w:rsidRPr="00722F14" w:rsidRDefault="001B070F">
            <w:pPr>
              <w:spacing w:line="360" w:lineRule="auto"/>
              <w:rPr>
                <w:rFonts w:ascii="宋体" w:hAnsi="宋体"/>
                <w:sz w:val="24"/>
              </w:rPr>
            </w:pPr>
            <w:r w:rsidRPr="00722F14">
              <w:rPr>
                <w:rFonts w:ascii="宋体" w:hAnsi="宋体"/>
                <w:sz w:val="24"/>
              </w:rPr>
              <w:t>中标人须向采购代理机构按如下标准和规定交纳中标服务费。</w:t>
            </w:r>
          </w:p>
          <w:p w14:paraId="3201983F" w14:textId="77777777" w:rsidR="00165AF4" w:rsidRPr="00722F14" w:rsidRDefault="001B070F">
            <w:pPr>
              <w:spacing w:line="360" w:lineRule="auto"/>
              <w:rPr>
                <w:rFonts w:ascii="宋体" w:hAnsi="宋体"/>
                <w:sz w:val="24"/>
              </w:rPr>
            </w:pPr>
            <w:r w:rsidRPr="00722F14">
              <w:rPr>
                <w:rFonts w:ascii="宋体" w:hAnsi="宋体"/>
                <w:sz w:val="24"/>
              </w:rPr>
              <w:t>（1）以买卖双方</w:t>
            </w:r>
            <w:proofErr w:type="gramStart"/>
            <w:r w:rsidRPr="00722F14">
              <w:rPr>
                <w:rFonts w:ascii="宋体" w:hAnsi="宋体"/>
                <w:sz w:val="24"/>
              </w:rPr>
              <w:t>签定</w:t>
            </w:r>
            <w:proofErr w:type="gramEnd"/>
            <w:r w:rsidRPr="00722F14">
              <w:rPr>
                <w:rFonts w:ascii="宋体" w:hAnsi="宋体"/>
                <w:sz w:val="24"/>
              </w:rPr>
              <w:t>的合同总额作为收费的计算基数。</w:t>
            </w:r>
          </w:p>
          <w:p w14:paraId="023A80B5" w14:textId="77777777" w:rsidR="00165AF4" w:rsidRPr="00722F14" w:rsidRDefault="001B070F">
            <w:pPr>
              <w:widowControl/>
              <w:spacing w:line="360" w:lineRule="auto"/>
              <w:rPr>
                <w:rFonts w:ascii="宋体" w:hAnsi="宋体"/>
                <w:kern w:val="0"/>
                <w:sz w:val="24"/>
              </w:rPr>
            </w:pPr>
            <w:r w:rsidRPr="00722F14">
              <w:rPr>
                <w:rFonts w:ascii="宋体" w:hAnsi="宋体"/>
                <w:sz w:val="24"/>
              </w:rPr>
              <w:t>（2）采购代理机构</w:t>
            </w:r>
            <w:r w:rsidRPr="00722F14">
              <w:rPr>
                <w:rFonts w:ascii="宋体" w:hAnsi="宋体" w:hint="eastAsia"/>
                <w:sz w:val="24"/>
              </w:rPr>
              <w:t>参照原</w:t>
            </w:r>
            <w:r w:rsidRPr="00722F14">
              <w:rPr>
                <w:rFonts w:ascii="宋体" w:hAnsi="宋体"/>
                <w:sz w:val="24"/>
              </w:rPr>
              <w:t>计价格[2002]1980号文、</w:t>
            </w:r>
            <w:r w:rsidRPr="00722F14">
              <w:rPr>
                <w:rFonts w:ascii="宋体" w:hAnsi="宋体"/>
                <w:kern w:val="0"/>
                <w:sz w:val="24"/>
              </w:rPr>
              <w:t>发改办价格[2003]857号文及发改</w:t>
            </w:r>
            <w:r w:rsidRPr="00722F14">
              <w:rPr>
                <w:rFonts w:ascii="宋体" w:hAnsi="宋体" w:hint="eastAsia"/>
                <w:kern w:val="0"/>
                <w:sz w:val="24"/>
              </w:rPr>
              <w:t>办</w:t>
            </w:r>
            <w:r w:rsidRPr="00722F14">
              <w:rPr>
                <w:rFonts w:ascii="宋体" w:hAnsi="宋体"/>
                <w:kern w:val="0"/>
                <w:sz w:val="24"/>
              </w:rPr>
              <w:t>价格</w:t>
            </w:r>
            <w:r w:rsidRPr="00722F14">
              <w:rPr>
                <w:rFonts w:ascii="宋体" w:hAnsi="宋体"/>
                <w:sz w:val="24"/>
              </w:rPr>
              <w:t>[2011]534</w:t>
            </w:r>
            <w:r w:rsidRPr="00722F14">
              <w:rPr>
                <w:rFonts w:ascii="宋体" w:hAnsi="宋体"/>
                <w:kern w:val="0"/>
                <w:sz w:val="24"/>
              </w:rPr>
              <w:t>号文有关规定向中标供应商收取</w:t>
            </w:r>
            <w:r w:rsidRPr="00722F14">
              <w:rPr>
                <w:rFonts w:ascii="宋体" w:hAnsi="宋体"/>
                <w:sz w:val="24"/>
              </w:rPr>
              <w:t>中标服务费用。</w:t>
            </w:r>
          </w:p>
          <w:p w14:paraId="19684EBD" w14:textId="77777777" w:rsidR="00165AF4" w:rsidRPr="00722F14" w:rsidRDefault="001B070F">
            <w:pPr>
              <w:spacing w:line="360" w:lineRule="auto"/>
              <w:rPr>
                <w:rFonts w:ascii="宋体" w:hAnsi="宋体"/>
                <w:sz w:val="24"/>
              </w:rPr>
            </w:pPr>
            <w:r w:rsidRPr="00722F14">
              <w:rPr>
                <w:rFonts w:ascii="宋体" w:hAnsi="宋体"/>
                <w:sz w:val="24"/>
              </w:rPr>
              <w:t>（3）中标服务费币种与中标签订合同的币种相同或招标机构同意的币种</w:t>
            </w:r>
          </w:p>
          <w:p w14:paraId="51A157DE" w14:textId="77777777" w:rsidR="00165AF4" w:rsidRPr="00722F14" w:rsidRDefault="001B070F">
            <w:pPr>
              <w:spacing w:line="360" w:lineRule="auto"/>
              <w:rPr>
                <w:rFonts w:ascii="宋体" w:hAnsi="宋体"/>
                <w:sz w:val="24"/>
              </w:rPr>
            </w:pPr>
            <w:r w:rsidRPr="00722F14">
              <w:rPr>
                <w:rFonts w:ascii="宋体" w:hAnsi="宋体"/>
                <w:sz w:val="24"/>
              </w:rPr>
              <w:t>（4）中标服务费的交纳方式：</w:t>
            </w:r>
          </w:p>
          <w:p w14:paraId="35B4BAC3" w14:textId="77777777" w:rsidR="00165AF4" w:rsidRPr="00722F14" w:rsidRDefault="001B070F">
            <w:pPr>
              <w:spacing w:line="360" w:lineRule="auto"/>
              <w:ind w:firstLine="480"/>
              <w:rPr>
                <w:rFonts w:ascii="宋体" w:hAnsi="宋体"/>
                <w:sz w:val="24"/>
              </w:rPr>
            </w:pPr>
            <w:r w:rsidRPr="00722F14">
              <w:rPr>
                <w:rFonts w:ascii="宋体" w:hAnsi="宋体"/>
                <w:sz w:val="24"/>
              </w:rPr>
              <w:t>在投标时，投标人向采购代理机构送交中标服务费承诺书。中标供应商在领取中标通知书时一次向采购代理机构交纳所有中标服务费。</w:t>
            </w:r>
          </w:p>
          <w:p w14:paraId="716D9FE1" w14:textId="77777777" w:rsidR="00165AF4" w:rsidRPr="00722F14" w:rsidRDefault="001B070F">
            <w:pPr>
              <w:spacing w:line="360" w:lineRule="auto"/>
              <w:rPr>
                <w:rFonts w:ascii="宋体" w:hAnsi="宋体"/>
                <w:b/>
                <w:sz w:val="24"/>
                <w:szCs w:val="21"/>
              </w:rPr>
            </w:pPr>
            <w:r w:rsidRPr="00722F14">
              <w:rPr>
                <w:rFonts w:ascii="宋体" w:hAnsi="宋体" w:hint="eastAsia"/>
                <w:b/>
                <w:sz w:val="24"/>
                <w:szCs w:val="21"/>
              </w:rPr>
              <w:lastRenderedPageBreak/>
              <w:t>账户名称： 北京国际工程咨询有限公司</w:t>
            </w:r>
          </w:p>
          <w:p w14:paraId="159B812A" w14:textId="77777777" w:rsidR="00165AF4" w:rsidRPr="00722F14" w:rsidRDefault="001B070F">
            <w:pPr>
              <w:spacing w:line="360" w:lineRule="auto"/>
              <w:rPr>
                <w:rFonts w:ascii="宋体" w:hAnsi="宋体"/>
                <w:sz w:val="24"/>
                <w:szCs w:val="21"/>
              </w:rPr>
            </w:pPr>
            <w:r w:rsidRPr="00722F14">
              <w:rPr>
                <w:rFonts w:ascii="宋体" w:hAnsi="宋体" w:hint="eastAsia"/>
                <w:sz w:val="24"/>
                <w:szCs w:val="21"/>
              </w:rPr>
              <w:t xml:space="preserve">开户银行：华夏银行北京学院路支行              </w:t>
            </w:r>
          </w:p>
          <w:p w14:paraId="09B6D6A4" w14:textId="77777777" w:rsidR="00165AF4" w:rsidRPr="00722F14" w:rsidRDefault="001B070F">
            <w:pPr>
              <w:spacing w:line="360" w:lineRule="auto"/>
              <w:rPr>
                <w:rFonts w:ascii="宋体" w:hAnsi="宋体"/>
                <w:sz w:val="24"/>
              </w:rPr>
            </w:pPr>
            <w:r w:rsidRPr="00722F14">
              <w:rPr>
                <w:rFonts w:ascii="宋体" w:hAnsi="宋体" w:hint="eastAsia"/>
                <w:sz w:val="24"/>
                <w:szCs w:val="21"/>
              </w:rPr>
              <w:t>帐  号：</w:t>
            </w:r>
            <w:r w:rsidRPr="00722F14">
              <w:rPr>
                <w:rFonts w:ascii="宋体" w:hAnsi="宋体"/>
                <w:sz w:val="24"/>
                <w:szCs w:val="21"/>
              </w:rPr>
              <w:t>10242000000002546</w:t>
            </w:r>
          </w:p>
        </w:tc>
      </w:tr>
    </w:tbl>
    <w:p w14:paraId="4930BEEB" w14:textId="77777777" w:rsidR="00165AF4" w:rsidRPr="00722F14" w:rsidRDefault="00165AF4">
      <w:pPr>
        <w:rPr>
          <w:rFonts w:ascii="宋体" w:hAnsi="宋体"/>
          <w:b/>
          <w:bCs/>
          <w:kern w:val="44"/>
        </w:rPr>
      </w:pPr>
    </w:p>
    <w:p w14:paraId="6E19187B" w14:textId="77777777" w:rsidR="00165AF4" w:rsidRPr="00722F14" w:rsidRDefault="001B070F">
      <w:pPr>
        <w:pStyle w:val="TOC2"/>
        <w:rPr>
          <w:color w:val="auto"/>
        </w:rPr>
      </w:pPr>
      <w:r w:rsidRPr="00722F14">
        <w:rPr>
          <w:color w:val="auto"/>
        </w:rPr>
        <w:br w:type="page"/>
      </w:r>
    </w:p>
    <w:p w14:paraId="53CD2217" w14:textId="77777777" w:rsidR="00165AF4" w:rsidRPr="00722F14" w:rsidRDefault="00165AF4">
      <w:pPr>
        <w:rPr>
          <w:rFonts w:ascii="宋体" w:hAnsi="宋体"/>
          <w:b/>
          <w:bCs/>
          <w:kern w:val="44"/>
        </w:rPr>
      </w:pPr>
    </w:p>
    <w:p w14:paraId="7FA1AC7C" w14:textId="77777777" w:rsidR="00165AF4" w:rsidRPr="00722F14" w:rsidRDefault="001B070F">
      <w:pPr>
        <w:pStyle w:val="1"/>
        <w:spacing w:line="360" w:lineRule="auto"/>
        <w:rPr>
          <w:rFonts w:ascii="宋体" w:hAnsi="宋体"/>
          <w:sz w:val="30"/>
          <w:szCs w:val="30"/>
        </w:rPr>
      </w:pPr>
      <w:bookmarkStart w:id="15" w:name="_Toc81560034"/>
      <w:r w:rsidRPr="00722F14">
        <w:rPr>
          <w:rFonts w:ascii="宋体" w:hAnsi="宋体" w:hint="eastAsia"/>
          <w:sz w:val="30"/>
          <w:szCs w:val="30"/>
        </w:rPr>
        <w:t>第三章 投标人须知</w:t>
      </w:r>
      <w:bookmarkEnd w:id="15"/>
    </w:p>
    <w:p w14:paraId="786312F8" w14:textId="77777777" w:rsidR="00165AF4" w:rsidRPr="00722F14" w:rsidRDefault="001B070F">
      <w:pPr>
        <w:pStyle w:val="3"/>
      </w:pPr>
      <w:bookmarkStart w:id="16" w:name="_Toc81560035"/>
      <w:r w:rsidRPr="00722F14">
        <w:rPr>
          <w:rFonts w:hint="eastAsia"/>
        </w:rPr>
        <w:t>一、说明</w:t>
      </w:r>
      <w:bookmarkEnd w:id="16"/>
    </w:p>
    <w:p w14:paraId="0BDBB31A" w14:textId="77777777" w:rsidR="00165AF4" w:rsidRPr="00722F14" w:rsidRDefault="001B070F">
      <w:pPr>
        <w:pStyle w:val="3"/>
      </w:pPr>
      <w:bookmarkStart w:id="17" w:name="_Toc81560036"/>
      <w:r w:rsidRPr="00722F14">
        <w:t xml:space="preserve">1. </w:t>
      </w:r>
      <w:r w:rsidRPr="00722F14">
        <w:rPr>
          <w:rFonts w:hint="eastAsia"/>
        </w:rPr>
        <w:t>采购人、采购代理机构及合格的投标人</w:t>
      </w:r>
      <w:bookmarkEnd w:id="17"/>
    </w:p>
    <w:p w14:paraId="06729B6E" w14:textId="77777777" w:rsidR="00165AF4" w:rsidRPr="00722F14" w:rsidRDefault="001B070F">
      <w:pPr>
        <w:spacing w:line="360" w:lineRule="auto"/>
        <w:ind w:rightChars="50" w:right="105"/>
        <w:jc w:val="left"/>
        <w:rPr>
          <w:rFonts w:ascii="宋体" w:hAnsi="宋体"/>
          <w:sz w:val="24"/>
        </w:rPr>
      </w:pPr>
      <w:r w:rsidRPr="00722F14">
        <w:rPr>
          <w:rFonts w:ascii="宋体" w:hAnsi="宋体"/>
          <w:sz w:val="24"/>
        </w:rPr>
        <w:t xml:space="preserve">1.1 </w:t>
      </w:r>
      <w:r w:rsidRPr="00722F14">
        <w:rPr>
          <w:rFonts w:ascii="宋体" w:hAnsi="宋体" w:hint="eastAsia"/>
          <w:sz w:val="24"/>
        </w:rPr>
        <w:t>采购人：指依法进行本次政府采购招标活动中的国家机关、事业单位、团体组织。</w:t>
      </w:r>
    </w:p>
    <w:p w14:paraId="75C17A2A" w14:textId="77777777" w:rsidR="00165AF4" w:rsidRPr="00722F14" w:rsidRDefault="001B070F">
      <w:pPr>
        <w:spacing w:line="360" w:lineRule="auto"/>
        <w:ind w:rightChars="50" w:right="105"/>
        <w:jc w:val="left"/>
        <w:rPr>
          <w:rFonts w:ascii="宋体" w:hAnsi="宋体"/>
          <w:sz w:val="24"/>
        </w:rPr>
      </w:pPr>
      <w:r w:rsidRPr="00722F14">
        <w:rPr>
          <w:rFonts w:ascii="宋体" w:hAnsi="宋体"/>
          <w:sz w:val="24"/>
        </w:rPr>
        <w:t xml:space="preserve">1.2 </w:t>
      </w:r>
      <w:r w:rsidRPr="00722F14">
        <w:rPr>
          <w:rFonts w:ascii="宋体" w:hAnsi="宋体" w:hint="eastAsia"/>
          <w:sz w:val="24"/>
        </w:rPr>
        <w:t>采购代理机构：受采购人委托，组织本次招标活动的采购代理机构。本项目的采购代理机构为北京国际工程咨询有限公司。</w:t>
      </w:r>
    </w:p>
    <w:p w14:paraId="1A7887BC" w14:textId="77777777" w:rsidR="00165AF4" w:rsidRPr="00722F14" w:rsidRDefault="001B070F">
      <w:pPr>
        <w:numPr>
          <w:ilvl w:val="1"/>
          <w:numId w:val="3"/>
        </w:numPr>
        <w:spacing w:line="360" w:lineRule="auto"/>
        <w:ind w:rightChars="50" w:right="105"/>
        <w:jc w:val="left"/>
        <w:rPr>
          <w:rFonts w:ascii="宋体" w:hAnsi="宋体"/>
          <w:sz w:val="24"/>
        </w:rPr>
      </w:pPr>
      <w:r w:rsidRPr="00722F14">
        <w:rPr>
          <w:rFonts w:ascii="宋体" w:hAnsi="宋体"/>
          <w:sz w:val="24"/>
        </w:rPr>
        <w:t xml:space="preserve"> 合格的投标人</w:t>
      </w:r>
    </w:p>
    <w:p w14:paraId="1CFBEF1F" w14:textId="77777777" w:rsidR="00165AF4" w:rsidRPr="00722F14" w:rsidRDefault="001B070F">
      <w:pPr>
        <w:spacing w:line="360" w:lineRule="auto"/>
        <w:ind w:rightChars="50" w:right="105"/>
        <w:jc w:val="left"/>
        <w:rPr>
          <w:rFonts w:ascii="宋体" w:hAnsi="宋体"/>
          <w:sz w:val="24"/>
        </w:rPr>
      </w:pPr>
      <w:r w:rsidRPr="00722F14">
        <w:rPr>
          <w:rFonts w:ascii="宋体" w:hAnsi="宋体"/>
          <w:sz w:val="24"/>
        </w:rPr>
        <w:t>1.3.1符合第一章投标邀请中“投标人资格</w:t>
      </w:r>
      <w:r w:rsidRPr="00722F14">
        <w:rPr>
          <w:rFonts w:ascii="宋体" w:hAnsi="宋体" w:hint="eastAsia"/>
          <w:sz w:val="24"/>
        </w:rPr>
        <w:t>要求</w:t>
      </w:r>
      <w:r w:rsidRPr="00722F14">
        <w:rPr>
          <w:rFonts w:ascii="宋体" w:hAnsi="宋体"/>
          <w:sz w:val="24"/>
        </w:rPr>
        <w:t>”中规定的</w:t>
      </w:r>
      <w:r w:rsidRPr="00722F14">
        <w:rPr>
          <w:rFonts w:ascii="宋体" w:hAnsi="宋体" w:hint="eastAsia"/>
          <w:sz w:val="24"/>
        </w:rPr>
        <w:t>内容</w:t>
      </w:r>
      <w:r w:rsidRPr="00722F14">
        <w:rPr>
          <w:rFonts w:ascii="宋体" w:hAnsi="宋体"/>
          <w:sz w:val="24"/>
        </w:rPr>
        <w:t>；</w:t>
      </w:r>
    </w:p>
    <w:p w14:paraId="0811381B" w14:textId="77777777" w:rsidR="00165AF4" w:rsidRPr="00722F14" w:rsidRDefault="001B070F">
      <w:pPr>
        <w:spacing w:line="360" w:lineRule="auto"/>
        <w:ind w:rightChars="50" w:right="105"/>
        <w:jc w:val="left"/>
        <w:rPr>
          <w:rFonts w:ascii="宋体" w:hAnsi="宋体"/>
          <w:sz w:val="24"/>
        </w:rPr>
      </w:pPr>
      <w:r w:rsidRPr="00722F14">
        <w:rPr>
          <w:rFonts w:ascii="宋体" w:hAnsi="宋体"/>
          <w:sz w:val="24"/>
        </w:rPr>
        <w:t>1.3.2投标人必须向招标</w:t>
      </w:r>
      <w:r w:rsidRPr="00722F14">
        <w:rPr>
          <w:rFonts w:ascii="宋体" w:hAnsi="宋体" w:hint="eastAsia"/>
          <w:sz w:val="24"/>
        </w:rPr>
        <w:t>机构</w:t>
      </w:r>
      <w:r w:rsidRPr="00722F14">
        <w:rPr>
          <w:rFonts w:ascii="宋体" w:hAnsi="宋体"/>
          <w:sz w:val="24"/>
        </w:rPr>
        <w:t>购买招标文件并登记备案，</w:t>
      </w:r>
      <w:proofErr w:type="gramStart"/>
      <w:r w:rsidRPr="00722F14">
        <w:rPr>
          <w:rFonts w:ascii="宋体" w:hAnsi="宋体"/>
          <w:sz w:val="24"/>
        </w:rPr>
        <w:t>未经向</w:t>
      </w:r>
      <w:proofErr w:type="gramEnd"/>
      <w:r w:rsidRPr="00722F14">
        <w:rPr>
          <w:rFonts w:ascii="宋体" w:hAnsi="宋体" w:hint="eastAsia"/>
          <w:sz w:val="24"/>
        </w:rPr>
        <w:t>采购代理机构</w:t>
      </w:r>
      <w:r w:rsidRPr="00722F14">
        <w:rPr>
          <w:rFonts w:ascii="宋体" w:hAnsi="宋体"/>
          <w:sz w:val="24"/>
        </w:rPr>
        <w:t>购买招标文件并登记备案的潜在投标人均无资格参加本次投标。</w:t>
      </w:r>
    </w:p>
    <w:p w14:paraId="17A20DFF" w14:textId="77777777" w:rsidR="00165AF4" w:rsidRPr="00722F14" w:rsidRDefault="001B070F">
      <w:pPr>
        <w:spacing w:line="360" w:lineRule="auto"/>
        <w:ind w:rightChars="50" w:right="105"/>
        <w:jc w:val="left"/>
        <w:rPr>
          <w:rFonts w:ascii="宋体" w:hAnsi="宋体"/>
          <w:sz w:val="24"/>
        </w:rPr>
      </w:pPr>
      <w:r w:rsidRPr="00722F14">
        <w:rPr>
          <w:rFonts w:ascii="宋体" w:hAnsi="宋体"/>
          <w:sz w:val="24"/>
        </w:rPr>
        <w:t>1.3.3如投标人须知资料表中写明</w:t>
      </w:r>
      <w:r w:rsidRPr="00722F14">
        <w:rPr>
          <w:rFonts w:ascii="宋体" w:hAnsi="宋体" w:hint="eastAsia"/>
          <w:sz w:val="24"/>
        </w:rPr>
        <w:t>接受联合体投标，对于联合体的规定如下：</w:t>
      </w:r>
    </w:p>
    <w:p w14:paraId="3EFFAD3A" w14:textId="77777777" w:rsidR="00165AF4" w:rsidRPr="00722F14" w:rsidRDefault="001B070F">
      <w:pPr>
        <w:spacing w:line="360" w:lineRule="auto"/>
        <w:ind w:rightChars="50" w:right="105"/>
        <w:jc w:val="left"/>
        <w:rPr>
          <w:rFonts w:ascii="宋体" w:hAnsi="宋体"/>
          <w:sz w:val="24"/>
        </w:rPr>
      </w:pPr>
      <w:r w:rsidRPr="00722F14">
        <w:rPr>
          <w:rFonts w:ascii="宋体" w:hAnsi="宋体"/>
          <w:sz w:val="24"/>
        </w:rPr>
        <w:t>1.3.3.1</w:t>
      </w:r>
      <w:proofErr w:type="gramStart"/>
      <w:r w:rsidRPr="00722F14">
        <w:rPr>
          <w:rFonts w:ascii="宋体" w:hAnsi="宋体"/>
          <w:sz w:val="24"/>
        </w:rPr>
        <w:t>两个</w:t>
      </w:r>
      <w:proofErr w:type="gramEnd"/>
      <w:r w:rsidRPr="00722F14">
        <w:rPr>
          <w:rFonts w:ascii="宋体" w:hAnsi="宋体"/>
          <w:sz w:val="24"/>
        </w:rPr>
        <w:t>以上供应商可以组成一个投标联合体，以一个投标人的身份投标。</w:t>
      </w:r>
    </w:p>
    <w:p w14:paraId="71A56FBF" w14:textId="77777777" w:rsidR="00165AF4" w:rsidRPr="00722F14" w:rsidRDefault="001B070F">
      <w:pPr>
        <w:spacing w:line="360" w:lineRule="auto"/>
        <w:ind w:rightChars="50" w:right="105"/>
        <w:jc w:val="left"/>
        <w:rPr>
          <w:rFonts w:ascii="宋体" w:hAnsi="宋体"/>
          <w:sz w:val="24"/>
        </w:rPr>
      </w:pPr>
      <w:r w:rsidRPr="00722F14">
        <w:rPr>
          <w:rFonts w:ascii="宋体" w:hAnsi="宋体"/>
          <w:sz w:val="24"/>
        </w:rPr>
        <w:t>1.3.3.2联合体各方均应符合《中华人民共和国政府采购法》第二十二条规定的条件。</w:t>
      </w:r>
    </w:p>
    <w:p w14:paraId="72BCDEE1" w14:textId="77777777" w:rsidR="00165AF4" w:rsidRPr="00722F14" w:rsidRDefault="001B070F">
      <w:pPr>
        <w:spacing w:line="360" w:lineRule="auto"/>
        <w:ind w:rightChars="50" w:right="105"/>
        <w:jc w:val="left"/>
        <w:rPr>
          <w:rFonts w:ascii="宋体" w:hAnsi="宋体"/>
          <w:sz w:val="24"/>
        </w:rPr>
      </w:pPr>
      <w:r w:rsidRPr="00722F14">
        <w:rPr>
          <w:rFonts w:ascii="宋体" w:hAnsi="宋体"/>
          <w:sz w:val="24"/>
        </w:rPr>
        <w:t>1.3.3.3采购人根据采购项目对投标人的特殊要求，联合体中至少应当有一方符合其规定。</w:t>
      </w:r>
    </w:p>
    <w:p w14:paraId="52BF5E8A" w14:textId="77777777" w:rsidR="00165AF4" w:rsidRPr="00722F14" w:rsidRDefault="001B070F">
      <w:pPr>
        <w:spacing w:line="360" w:lineRule="auto"/>
        <w:ind w:rightChars="50" w:right="105"/>
        <w:jc w:val="left"/>
        <w:rPr>
          <w:rFonts w:ascii="宋体" w:hAnsi="宋体"/>
          <w:sz w:val="24"/>
        </w:rPr>
      </w:pPr>
      <w:r w:rsidRPr="00722F14">
        <w:rPr>
          <w:rFonts w:ascii="宋体" w:hAnsi="宋体"/>
          <w:sz w:val="24"/>
        </w:rPr>
        <w:t>1.3.3.4联合体各方应签订共同投标协议，明确约定联合体各方承担的工作和相应的责任，并将共同投标协议连同投标文件一并提交招标采购单位。</w:t>
      </w:r>
    </w:p>
    <w:p w14:paraId="129AB744" w14:textId="77777777" w:rsidR="00165AF4" w:rsidRPr="00722F14" w:rsidRDefault="001B070F">
      <w:pPr>
        <w:spacing w:line="360" w:lineRule="auto"/>
        <w:ind w:rightChars="50" w:right="105"/>
        <w:jc w:val="left"/>
        <w:rPr>
          <w:rFonts w:ascii="宋体" w:hAnsi="宋体"/>
          <w:sz w:val="24"/>
        </w:rPr>
      </w:pPr>
      <w:r w:rsidRPr="00722F14">
        <w:rPr>
          <w:rFonts w:ascii="宋体" w:hAnsi="宋体"/>
          <w:sz w:val="24"/>
        </w:rPr>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54756B17" w14:textId="77777777" w:rsidR="00165AF4" w:rsidRPr="00722F14" w:rsidRDefault="001B070F">
      <w:pPr>
        <w:spacing w:line="360" w:lineRule="auto"/>
        <w:ind w:rightChars="50" w:right="105"/>
        <w:jc w:val="left"/>
        <w:rPr>
          <w:rFonts w:ascii="宋体" w:hAnsi="宋体"/>
          <w:sz w:val="24"/>
        </w:rPr>
      </w:pPr>
      <w:r w:rsidRPr="00722F14">
        <w:rPr>
          <w:rFonts w:ascii="宋体" w:hAnsi="宋体"/>
          <w:sz w:val="24"/>
        </w:rPr>
        <w:t>1.3.3.6联合体各方签订共同投标协议后，不得再以自己名义单独在同一项目中投标，也不得组成新的联合体参加同一项目投标。</w:t>
      </w:r>
    </w:p>
    <w:p w14:paraId="379A44D2" w14:textId="77777777" w:rsidR="00165AF4" w:rsidRPr="00722F14" w:rsidRDefault="001B070F">
      <w:pPr>
        <w:spacing w:line="360" w:lineRule="auto"/>
        <w:ind w:rightChars="50" w:right="105"/>
        <w:jc w:val="left"/>
        <w:rPr>
          <w:rFonts w:ascii="宋体" w:hAnsi="宋体"/>
          <w:sz w:val="24"/>
        </w:rPr>
      </w:pPr>
      <w:r w:rsidRPr="00722F14">
        <w:rPr>
          <w:rFonts w:ascii="宋体" w:hAnsi="宋体"/>
          <w:sz w:val="24"/>
        </w:rPr>
        <w:t>1.3.3.7联合体各方在同一招标项目中以自己名义单独投标或者参加其他联合体投标</w:t>
      </w:r>
      <w:r w:rsidRPr="00722F14">
        <w:rPr>
          <w:rFonts w:ascii="宋体" w:hAnsi="宋体"/>
          <w:sz w:val="24"/>
        </w:rPr>
        <w:lastRenderedPageBreak/>
        <w:t>的，相关投标均无效。</w:t>
      </w:r>
    </w:p>
    <w:p w14:paraId="344F029C" w14:textId="77777777" w:rsidR="00165AF4" w:rsidRPr="00722F14" w:rsidRDefault="001B070F">
      <w:pPr>
        <w:spacing w:line="360" w:lineRule="auto"/>
        <w:ind w:rightChars="50" w:right="105"/>
        <w:jc w:val="left"/>
        <w:rPr>
          <w:rFonts w:ascii="宋体" w:hAnsi="宋体"/>
          <w:sz w:val="24"/>
        </w:rPr>
      </w:pPr>
      <w:r w:rsidRPr="00722F14">
        <w:rPr>
          <w:rFonts w:ascii="宋体" w:hAnsi="宋体"/>
          <w:sz w:val="24"/>
        </w:rPr>
        <w:t>1.3.3.8对联合体投标的其他资格要求见投标人须知资料表。</w:t>
      </w:r>
    </w:p>
    <w:p w14:paraId="5623D7BD" w14:textId="77777777" w:rsidR="00165AF4" w:rsidRPr="00722F14" w:rsidRDefault="001B070F">
      <w:pPr>
        <w:tabs>
          <w:tab w:val="left" w:pos="4725"/>
        </w:tabs>
        <w:adjustRightInd w:val="0"/>
        <w:snapToGrid w:val="0"/>
        <w:spacing w:line="360" w:lineRule="auto"/>
        <w:rPr>
          <w:rFonts w:ascii="宋体" w:hAnsi="宋体"/>
          <w:sz w:val="24"/>
        </w:rPr>
      </w:pPr>
      <w:r w:rsidRPr="00722F14">
        <w:rPr>
          <w:rFonts w:ascii="宋体" w:hAnsi="宋体"/>
          <w:sz w:val="24"/>
        </w:rPr>
        <w:t xml:space="preserve">1.3.4 </w:t>
      </w:r>
      <w:r w:rsidRPr="00722F14">
        <w:rPr>
          <w:rFonts w:ascii="宋体" w:hAnsi="宋体" w:hint="eastAsia"/>
          <w:sz w:val="24"/>
        </w:rPr>
        <w:t>投标人信用信息</w:t>
      </w:r>
    </w:p>
    <w:p w14:paraId="381848EC" w14:textId="77777777" w:rsidR="00165AF4" w:rsidRPr="00722F14" w:rsidRDefault="001B070F">
      <w:pPr>
        <w:tabs>
          <w:tab w:val="left" w:pos="4725"/>
        </w:tabs>
        <w:adjustRightInd w:val="0"/>
        <w:snapToGrid w:val="0"/>
        <w:spacing w:line="360" w:lineRule="auto"/>
        <w:ind w:firstLineChars="200" w:firstLine="480"/>
        <w:rPr>
          <w:rFonts w:ascii="宋体" w:hAnsi="宋体"/>
          <w:sz w:val="24"/>
        </w:rPr>
      </w:pPr>
      <w:r w:rsidRPr="00722F14">
        <w:rPr>
          <w:rFonts w:ascii="宋体" w:hAnsi="宋体"/>
          <w:sz w:val="24"/>
        </w:rPr>
        <w:t>信用信息</w:t>
      </w:r>
      <w:r w:rsidRPr="00722F14">
        <w:rPr>
          <w:rFonts w:ascii="宋体" w:hAnsi="宋体" w:hint="eastAsia"/>
          <w:sz w:val="24"/>
        </w:rPr>
        <w:t>查询渠道：“信用</w:t>
      </w:r>
      <w:r w:rsidRPr="00722F14">
        <w:rPr>
          <w:rFonts w:ascii="宋体" w:hAnsi="宋体"/>
          <w:sz w:val="24"/>
        </w:rPr>
        <w:t>中国”</w:t>
      </w:r>
      <w:r w:rsidRPr="00722F14">
        <w:rPr>
          <w:rFonts w:ascii="宋体" w:hAnsi="宋体" w:hint="eastAsia"/>
          <w:sz w:val="24"/>
        </w:rPr>
        <w:t>网站（</w:t>
      </w:r>
      <w:r w:rsidRPr="00722F14">
        <w:rPr>
          <w:rFonts w:ascii="宋体" w:hAnsi="宋体"/>
          <w:sz w:val="24"/>
        </w:rPr>
        <w:t>www.creditchina.gov.cn）、中国政府采购网（</w:t>
      </w:r>
      <w:hyperlink r:id="rId23" w:history="1">
        <w:r w:rsidRPr="00722F14">
          <w:rPr>
            <w:rFonts w:ascii="宋体" w:hAnsi="宋体"/>
            <w:sz w:val="24"/>
          </w:rPr>
          <w:t>www.ccgp.gov.cn</w:t>
        </w:r>
      </w:hyperlink>
      <w:r w:rsidRPr="00722F14">
        <w:rPr>
          <w:rFonts w:ascii="宋体" w:hAnsi="宋体" w:hint="eastAsia"/>
          <w:sz w:val="24"/>
        </w:rPr>
        <w:t>）。</w:t>
      </w:r>
    </w:p>
    <w:p w14:paraId="16B268B8" w14:textId="77777777" w:rsidR="00165AF4" w:rsidRPr="00722F14" w:rsidRDefault="001B070F">
      <w:pPr>
        <w:tabs>
          <w:tab w:val="left" w:pos="4725"/>
        </w:tabs>
        <w:adjustRightInd w:val="0"/>
        <w:snapToGrid w:val="0"/>
        <w:spacing w:line="360" w:lineRule="auto"/>
        <w:ind w:firstLineChars="200" w:firstLine="480"/>
        <w:rPr>
          <w:rFonts w:ascii="宋体" w:hAnsi="宋体"/>
          <w:sz w:val="24"/>
        </w:rPr>
      </w:pPr>
      <w:r w:rsidRPr="00722F14">
        <w:rPr>
          <w:rFonts w:ascii="宋体" w:hAnsi="宋体" w:hint="eastAsia"/>
          <w:sz w:val="24"/>
        </w:rPr>
        <w:t>信用信息查询记录和证据留存的具体方式：以网站截图打印稿形式留存。</w:t>
      </w:r>
    </w:p>
    <w:p w14:paraId="55680C4C" w14:textId="77777777" w:rsidR="00165AF4" w:rsidRPr="00722F14" w:rsidRDefault="001B070F">
      <w:pPr>
        <w:tabs>
          <w:tab w:val="left" w:pos="4725"/>
        </w:tabs>
        <w:adjustRightInd w:val="0"/>
        <w:snapToGrid w:val="0"/>
        <w:spacing w:line="360" w:lineRule="auto"/>
        <w:ind w:firstLineChars="200" w:firstLine="480"/>
        <w:rPr>
          <w:rFonts w:ascii="宋体" w:hAnsi="宋体"/>
          <w:sz w:val="24"/>
        </w:rPr>
      </w:pPr>
      <w:r w:rsidRPr="00722F14">
        <w:rPr>
          <w:rFonts w:ascii="宋体" w:hAnsi="宋体"/>
          <w:sz w:val="24"/>
        </w:rPr>
        <w:t>信用信息</w:t>
      </w:r>
      <w:r w:rsidRPr="00722F14">
        <w:rPr>
          <w:rFonts w:ascii="宋体" w:hAnsi="宋体" w:hint="eastAsia"/>
          <w:sz w:val="24"/>
        </w:rPr>
        <w:t>查询截止时点：采购代理机构于投标截止时间当天查询。</w:t>
      </w:r>
    </w:p>
    <w:p w14:paraId="13AC94F5" w14:textId="77777777" w:rsidR="00165AF4" w:rsidRPr="00722F14" w:rsidRDefault="001B070F">
      <w:pPr>
        <w:tabs>
          <w:tab w:val="left" w:pos="4725"/>
        </w:tabs>
        <w:adjustRightInd w:val="0"/>
        <w:snapToGrid w:val="0"/>
        <w:spacing w:line="360" w:lineRule="auto"/>
        <w:ind w:firstLineChars="200" w:firstLine="480"/>
        <w:rPr>
          <w:rFonts w:ascii="宋体" w:hAnsi="宋体"/>
          <w:sz w:val="24"/>
        </w:rPr>
      </w:pPr>
      <w:r w:rsidRPr="00722F14">
        <w:rPr>
          <w:rFonts w:ascii="宋体" w:hAnsi="宋体" w:hint="eastAsia"/>
          <w:sz w:val="24"/>
        </w:rPr>
        <w:t>如投标人为“信用</w:t>
      </w:r>
      <w:r w:rsidRPr="00722F14">
        <w:rPr>
          <w:rFonts w:ascii="宋体" w:hAnsi="宋体"/>
          <w:sz w:val="24"/>
        </w:rPr>
        <w:t>中国”</w:t>
      </w:r>
      <w:r w:rsidRPr="00722F14">
        <w:rPr>
          <w:rFonts w:ascii="宋体" w:hAnsi="宋体" w:hint="eastAsia"/>
          <w:sz w:val="24"/>
        </w:rPr>
        <w:t>网站（</w:t>
      </w:r>
      <w:r w:rsidRPr="00722F14">
        <w:rPr>
          <w:rFonts w:ascii="宋体" w:hAnsi="宋体"/>
          <w:sz w:val="24"/>
        </w:rPr>
        <w:t>www.creditchina.gov.cn）中列入失信被执行人或重大税收违法案件当事人名单的供应商，</w:t>
      </w:r>
      <w:r w:rsidRPr="00722F14">
        <w:rPr>
          <w:rFonts w:ascii="宋体" w:hAnsi="宋体" w:hint="eastAsia"/>
          <w:sz w:val="24"/>
        </w:rPr>
        <w:t>或为中国政府采购网（</w:t>
      </w:r>
      <w:r w:rsidRPr="00722F14">
        <w:rPr>
          <w:rFonts w:ascii="宋体" w:hAnsi="宋体"/>
          <w:sz w:val="24"/>
        </w:rPr>
        <w:t>www.ccgp.gov.cn）政府采购严重违法失信行为记录名单中被财政部门</w:t>
      </w:r>
      <w:r w:rsidRPr="00722F14">
        <w:rPr>
          <w:rFonts w:ascii="宋体" w:hAnsi="宋体" w:hint="eastAsia"/>
          <w:sz w:val="24"/>
        </w:rPr>
        <w:t>禁止</w:t>
      </w:r>
      <w:r w:rsidRPr="00722F14">
        <w:rPr>
          <w:rFonts w:ascii="宋体" w:hAnsi="宋体"/>
          <w:sz w:val="24"/>
        </w:rPr>
        <w:t>参加政府采购活动</w:t>
      </w:r>
      <w:r w:rsidRPr="00722F14">
        <w:rPr>
          <w:rFonts w:ascii="宋体" w:hAnsi="宋体" w:hint="eastAsia"/>
          <w:sz w:val="24"/>
        </w:rPr>
        <w:t>的供应商，则其投标将被拒绝。</w:t>
      </w:r>
    </w:p>
    <w:p w14:paraId="5EDB2A35" w14:textId="77777777" w:rsidR="00165AF4" w:rsidRPr="00722F14" w:rsidRDefault="001B070F">
      <w:pPr>
        <w:spacing w:line="360" w:lineRule="auto"/>
        <w:ind w:rightChars="50" w:right="105" w:firstLineChars="200" w:firstLine="480"/>
        <w:jc w:val="left"/>
        <w:rPr>
          <w:rFonts w:ascii="宋体" w:hAnsi="宋体"/>
          <w:sz w:val="24"/>
        </w:rPr>
      </w:pPr>
      <w:r w:rsidRPr="00722F14">
        <w:rPr>
          <w:rFonts w:ascii="宋体" w:hAnsi="宋体" w:hint="eastAsia"/>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18EF1DBB" w14:textId="77777777" w:rsidR="00165AF4" w:rsidRPr="00722F14" w:rsidRDefault="001B070F">
      <w:pPr>
        <w:spacing w:line="360" w:lineRule="auto"/>
        <w:ind w:rightChars="50" w:right="105"/>
        <w:jc w:val="left"/>
        <w:rPr>
          <w:rFonts w:ascii="宋体" w:hAnsi="宋体"/>
          <w:sz w:val="24"/>
        </w:rPr>
      </w:pPr>
      <w:r w:rsidRPr="00722F14">
        <w:rPr>
          <w:rFonts w:ascii="宋体" w:hAnsi="宋体"/>
          <w:sz w:val="24"/>
        </w:rPr>
        <w:t>1.3.5如</w:t>
      </w:r>
      <w:proofErr w:type="gramStart"/>
      <w:r w:rsidRPr="00722F14">
        <w:rPr>
          <w:rFonts w:ascii="宋体" w:hAnsi="宋体"/>
          <w:sz w:val="24"/>
        </w:rPr>
        <w:t>经财政</w:t>
      </w:r>
      <w:proofErr w:type="gramEnd"/>
      <w:r w:rsidRPr="00722F14">
        <w:rPr>
          <w:rFonts w:ascii="宋体" w:hAnsi="宋体"/>
          <w:sz w:val="24"/>
        </w:rPr>
        <w:t>主管部门批准可以采购进口产品，将在投标人须知资料表中写明。但投标人应保证所投产品已在中国关境内并已履行合法报通关手续。若投标人须知资料表中未写明允许采购进口产品，如投标人所投产品为进口产品，其投标将作为无效投标被拒绝。</w:t>
      </w:r>
    </w:p>
    <w:p w14:paraId="285446AF" w14:textId="77777777" w:rsidR="00165AF4" w:rsidRPr="00722F14" w:rsidRDefault="001B070F">
      <w:pPr>
        <w:spacing w:line="360" w:lineRule="auto"/>
        <w:ind w:rightChars="50" w:right="105"/>
        <w:jc w:val="left"/>
        <w:rPr>
          <w:rFonts w:ascii="宋体" w:hAnsi="宋体"/>
          <w:sz w:val="24"/>
        </w:rPr>
      </w:pPr>
      <w:r w:rsidRPr="00722F14">
        <w:rPr>
          <w:rFonts w:ascii="宋体" w:hAnsi="宋体"/>
          <w:sz w:val="24"/>
        </w:rPr>
        <w:t>1.3.6</w:t>
      </w:r>
      <w:r w:rsidRPr="00722F14">
        <w:rPr>
          <w:rFonts w:ascii="宋体" w:hAnsi="宋体" w:cs="宋体"/>
          <w:kern w:val="0"/>
          <w:sz w:val="24"/>
        </w:rPr>
        <w:t>若投标人须知资料表</w:t>
      </w:r>
      <w:r w:rsidRPr="00722F14">
        <w:rPr>
          <w:rFonts w:ascii="宋体" w:hAnsi="宋体" w:hint="eastAsia"/>
          <w:sz w:val="24"/>
        </w:rPr>
        <w:t>中写明专门面向中小企业或小型、微型企业、监狱企业或残疾人福利性单位采购采购的，如供应商所提供产品为非中小企业或小型、微型企业、监狱企业或残疾人福利性单位产品</w:t>
      </w:r>
      <w:r w:rsidRPr="00722F14">
        <w:rPr>
          <w:rFonts w:ascii="宋体" w:hAnsi="宋体" w:cs="宋体"/>
          <w:kern w:val="0"/>
          <w:sz w:val="24"/>
        </w:rPr>
        <w:t>专门面向中、小、微型企业采购的，其投标将作为无效投标被拒绝（如适用）</w:t>
      </w:r>
      <w:r w:rsidRPr="00722F14">
        <w:rPr>
          <w:rFonts w:ascii="宋体" w:hAnsi="宋体" w:hint="eastAsia"/>
          <w:sz w:val="24"/>
        </w:rPr>
        <w:t>。</w:t>
      </w:r>
    </w:p>
    <w:p w14:paraId="44286072" w14:textId="77777777" w:rsidR="00165AF4" w:rsidRPr="00722F14" w:rsidRDefault="001B070F">
      <w:pPr>
        <w:numPr>
          <w:ilvl w:val="1"/>
          <w:numId w:val="3"/>
        </w:numPr>
        <w:tabs>
          <w:tab w:val="clear" w:pos="360"/>
        </w:tabs>
        <w:spacing w:line="360" w:lineRule="auto"/>
        <w:ind w:left="0" w:rightChars="50" w:right="105" w:firstLine="0"/>
        <w:jc w:val="left"/>
        <w:rPr>
          <w:rFonts w:ascii="宋体" w:hAnsi="宋体"/>
          <w:sz w:val="24"/>
        </w:rPr>
      </w:pPr>
      <w:r w:rsidRPr="00722F14">
        <w:rPr>
          <w:rFonts w:ascii="宋体" w:hAnsi="宋体" w:hint="eastAsia"/>
          <w:sz w:val="24"/>
        </w:rPr>
        <w:t>凡受托为本项目/分包招标标的进行设计、编制规范和其他文件</w:t>
      </w:r>
      <w:r w:rsidRPr="00722F14">
        <w:rPr>
          <w:rFonts w:ascii="宋体" w:hAnsi="宋体" w:hint="eastAsia"/>
          <w:sz w:val="24"/>
          <w:szCs w:val="21"/>
        </w:rPr>
        <w:t>或者项目管理、监理、检测等服务的供应商</w:t>
      </w:r>
      <w:r w:rsidRPr="00722F14">
        <w:rPr>
          <w:rFonts w:ascii="宋体" w:hAnsi="宋体" w:hint="eastAsia"/>
          <w:sz w:val="24"/>
        </w:rPr>
        <w:t>及相关联的附属机构，</w:t>
      </w:r>
      <w:r w:rsidRPr="00722F14">
        <w:rPr>
          <w:rFonts w:ascii="宋体" w:hAnsi="宋体" w:hint="eastAsia"/>
          <w:sz w:val="24"/>
          <w:szCs w:val="21"/>
        </w:rPr>
        <w:t>不得再参加该项目/分包的其他采购活动</w:t>
      </w:r>
      <w:r w:rsidRPr="00722F14">
        <w:rPr>
          <w:rFonts w:ascii="宋体" w:hAnsi="宋体" w:hint="eastAsia"/>
          <w:sz w:val="24"/>
        </w:rPr>
        <w:t>。</w:t>
      </w:r>
    </w:p>
    <w:p w14:paraId="5C08CA15" w14:textId="77777777" w:rsidR="00165AF4" w:rsidRPr="00722F14" w:rsidRDefault="001B070F">
      <w:pPr>
        <w:numPr>
          <w:ilvl w:val="1"/>
          <w:numId w:val="3"/>
        </w:numPr>
        <w:tabs>
          <w:tab w:val="clear" w:pos="360"/>
        </w:tabs>
        <w:spacing w:line="360" w:lineRule="auto"/>
        <w:ind w:left="0" w:rightChars="50" w:right="105" w:firstLine="0"/>
        <w:jc w:val="left"/>
        <w:rPr>
          <w:rFonts w:ascii="宋体" w:hAnsi="宋体"/>
          <w:sz w:val="24"/>
        </w:rPr>
      </w:pPr>
      <w:r w:rsidRPr="00722F14">
        <w:rPr>
          <w:rFonts w:ascii="宋体" w:hAnsi="宋体" w:hint="eastAsia"/>
          <w:sz w:val="24"/>
        </w:rPr>
        <w:t>凡在法律或财务上不能独立合法经营，或在法律或财务上不能独立于本项目招标采购单位的任何机构，不得参加投标。</w:t>
      </w:r>
    </w:p>
    <w:p w14:paraId="583D6B35" w14:textId="77777777" w:rsidR="00165AF4" w:rsidRPr="00722F14" w:rsidRDefault="001B070F">
      <w:pPr>
        <w:numPr>
          <w:ilvl w:val="1"/>
          <w:numId w:val="3"/>
        </w:numPr>
        <w:tabs>
          <w:tab w:val="clear" w:pos="360"/>
        </w:tabs>
        <w:spacing w:line="360" w:lineRule="auto"/>
        <w:ind w:left="0" w:rightChars="50" w:right="105" w:firstLine="0"/>
        <w:jc w:val="left"/>
        <w:rPr>
          <w:rFonts w:ascii="宋体" w:hAnsi="宋体"/>
          <w:sz w:val="24"/>
        </w:rPr>
      </w:pPr>
      <w:r w:rsidRPr="00722F14">
        <w:rPr>
          <w:rFonts w:ascii="宋体" w:hAnsi="宋体" w:hint="eastAsia"/>
          <w:sz w:val="24"/>
        </w:rPr>
        <w:t>投标人在投标过程中不得向采购人和采购代理机构提供、给予任何有价值的物品，一经发现，其投标人资格将被取消。</w:t>
      </w:r>
    </w:p>
    <w:p w14:paraId="4746B974" w14:textId="77777777" w:rsidR="00165AF4" w:rsidRPr="00722F14" w:rsidRDefault="001B070F">
      <w:pPr>
        <w:spacing w:line="360" w:lineRule="auto"/>
        <w:ind w:rightChars="50" w:right="105"/>
        <w:jc w:val="left"/>
        <w:rPr>
          <w:rFonts w:ascii="宋体" w:hAnsi="宋体"/>
          <w:sz w:val="24"/>
        </w:rPr>
      </w:pPr>
      <w:r w:rsidRPr="00722F14">
        <w:rPr>
          <w:rFonts w:ascii="宋体" w:hAnsi="宋体"/>
          <w:sz w:val="24"/>
        </w:rPr>
        <w:t>1.7采购人和采购代理机构在任何时候发现投标人以他人名义投标、相互串通投标，投标人提交的投标文件中提交虚假资料或失实资料的，或者以其他方式弄虚作假的，</w:t>
      </w:r>
      <w:r w:rsidRPr="00722F14">
        <w:rPr>
          <w:rFonts w:ascii="宋体" w:hAnsi="宋体"/>
          <w:sz w:val="24"/>
        </w:rPr>
        <w:lastRenderedPageBreak/>
        <w:t>其投标将被拒绝并没收其投标保证金，并视情况依法追究责任。</w:t>
      </w:r>
    </w:p>
    <w:p w14:paraId="7F4571E0" w14:textId="77777777" w:rsidR="00165AF4" w:rsidRPr="00722F14" w:rsidRDefault="001B070F">
      <w:pPr>
        <w:spacing w:line="360" w:lineRule="auto"/>
        <w:ind w:rightChars="50" w:right="105"/>
        <w:jc w:val="left"/>
        <w:rPr>
          <w:rFonts w:ascii="宋体" w:hAnsi="宋体"/>
          <w:sz w:val="24"/>
        </w:rPr>
      </w:pPr>
      <w:r w:rsidRPr="00722F14">
        <w:rPr>
          <w:rFonts w:ascii="宋体" w:hAnsi="宋体" w:hint="eastAsia"/>
          <w:sz w:val="24"/>
          <w:szCs w:val="21"/>
        </w:rPr>
        <w:t>1</w:t>
      </w:r>
      <w:r w:rsidRPr="00722F14">
        <w:rPr>
          <w:rFonts w:ascii="宋体" w:hAnsi="宋体"/>
          <w:sz w:val="24"/>
          <w:szCs w:val="21"/>
        </w:rPr>
        <w:t>.8</w:t>
      </w:r>
      <w:r w:rsidRPr="00722F14">
        <w:rPr>
          <w:rFonts w:ascii="宋体" w:hAnsi="宋体" w:hint="eastAsia"/>
          <w:sz w:val="24"/>
          <w:szCs w:val="21"/>
        </w:rPr>
        <w:t>单位负责人为同一人或者存在直接控股、管理关系的不同供应商，不得同时参加同一合同项下的政府采购活动；</w:t>
      </w:r>
      <w:r w:rsidRPr="00722F14">
        <w:rPr>
          <w:rFonts w:ascii="宋体" w:hAnsi="宋体" w:hint="eastAsia"/>
          <w:sz w:val="24"/>
        </w:rPr>
        <w:t>本项目的采购代理机构及其分支机构不得参加本项目的投标或者代理投标。</w:t>
      </w:r>
    </w:p>
    <w:p w14:paraId="262E9D4E" w14:textId="77777777" w:rsidR="00165AF4" w:rsidRPr="00722F14" w:rsidRDefault="001B070F">
      <w:pPr>
        <w:pStyle w:val="3"/>
      </w:pPr>
      <w:bookmarkStart w:id="18" w:name="_Toc81560037"/>
      <w:r w:rsidRPr="00722F14">
        <w:t xml:space="preserve">2. </w:t>
      </w:r>
      <w:r w:rsidRPr="00722F14">
        <w:rPr>
          <w:rFonts w:hint="eastAsia"/>
        </w:rPr>
        <w:t>资金来源</w:t>
      </w:r>
      <w:bookmarkEnd w:id="18"/>
    </w:p>
    <w:p w14:paraId="655587C9" w14:textId="77777777" w:rsidR="00165AF4" w:rsidRPr="00722F14" w:rsidRDefault="001B070F">
      <w:pPr>
        <w:spacing w:line="360" w:lineRule="auto"/>
        <w:ind w:firstLine="2"/>
        <w:rPr>
          <w:rFonts w:ascii="宋体" w:hAnsi="宋体"/>
          <w:sz w:val="24"/>
        </w:rPr>
      </w:pPr>
      <w:r w:rsidRPr="00722F14">
        <w:rPr>
          <w:rFonts w:ascii="宋体" w:hAnsi="宋体"/>
          <w:sz w:val="24"/>
        </w:rPr>
        <w:t>2.1本招标文件投标须知资料表中所述的采购人已拥有</w:t>
      </w:r>
      <w:proofErr w:type="gramStart"/>
      <w:r w:rsidRPr="00722F14">
        <w:rPr>
          <w:rFonts w:ascii="宋体" w:hAnsi="宋体"/>
          <w:sz w:val="24"/>
        </w:rPr>
        <w:t>一</w:t>
      </w:r>
      <w:proofErr w:type="gramEnd"/>
      <w:r w:rsidRPr="00722F14">
        <w:rPr>
          <w:rFonts w:ascii="宋体" w:hAnsi="宋体"/>
          <w:sz w:val="24"/>
        </w:rPr>
        <w:t>笔资金。采购人计划将一部分资金用于支付本次招标后所签订合同项下的款项。</w:t>
      </w:r>
    </w:p>
    <w:p w14:paraId="1D470AAE" w14:textId="77777777" w:rsidR="00165AF4" w:rsidRPr="00722F14" w:rsidRDefault="001B070F">
      <w:pPr>
        <w:spacing w:line="360" w:lineRule="auto"/>
        <w:ind w:firstLine="2"/>
        <w:rPr>
          <w:rFonts w:ascii="宋体" w:hAnsi="宋体"/>
          <w:sz w:val="24"/>
        </w:rPr>
      </w:pPr>
      <w:r w:rsidRPr="00722F14">
        <w:rPr>
          <w:rFonts w:ascii="宋体" w:hAnsi="宋体"/>
          <w:sz w:val="24"/>
        </w:rPr>
        <w:t xml:space="preserve">2.2 </w:t>
      </w:r>
      <w:r w:rsidRPr="00722F14">
        <w:rPr>
          <w:rFonts w:ascii="宋体" w:hAnsi="宋体" w:hint="eastAsia"/>
          <w:sz w:val="24"/>
        </w:rPr>
        <w:t>项目预算金额和分项或分包控制金额见投标人须知资料表。</w:t>
      </w:r>
    </w:p>
    <w:p w14:paraId="497174D3" w14:textId="77777777" w:rsidR="00165AF4" w:rsidRPr="00722F14" w:rsidRDefault="001B070F">
      <w:pPr>
        <w:pStyle w:val="3"/>
      </w:pPr>
      <w:bookmarkStart w:id="19" w:name="_Toc81560038"/>
      <w:r w:rsidRPr="00722F14">
        <w:t xml:space="preserve">3. </w:t>
      </w:r>
      <w:r w:rsidRPr="00722F14">
        <w:rPr>
          <w:rFonts w:hint="eastAsia"/>
        </w:rPr>
        <w:t>投标费用</w:t>
      </w:r>
      <w:bookmarkEnd w:id="19"/>
    </w:p>
    <w:p w14:paraId="209BA4A9" w14:textId="77777777" w:rsidR="00165AF4" w:rsidRPr="00722F14" w:rsidRDefault="001B070F">
      <w:pPr>
        <w:spacing w:before="120" w:line="360" w:lineRule="auto"/>
        <w:ind w:firstLine="2"/>
        <w:rPr>
          <w:rFonts w:ascii="宋体" w:hAnsi="宋体"/>
          <w:sz w:val="24"/>
        </w:rPr>
      </w:pPr>
      <w:r w:rsidRPr="00722F14">
        <w:rPr>
          <w:rFonts w:ascii="宋体" w:hAnsi="宋体"/>
          <w:sz w:val="24"/>
        </w:rPr>
        <w:t xml:space="preserve">3.1 </w:t>
      </w:r>
      <w:r w:rsidRPr="00722F14">
        <w:rPr>
          <w:rFonts w:ascii="宋体" w:hAnsi="宋体" w:hint="eastAsia"/>
          <w:sz w:val="24"/>
        </w:rPr>
        <w:t>投标人应承担所有与准备和参加投标有关的费用。不论投标的结果如何，采购人和采购代理机构均无义务和责任承担这些费用。</w:t>
      </w:r>
    </w:p>
    <w:p w14:paraId="0E08B15A" w14:textId="77777777" w:rsidR="00165AF4" w:rsidRPr="00722F14" w:rsidRDefault="001B070F">
      <w:pPr>
        <w:pStyle w:val="3"/>
      </w:pPr>
      <w:bookmarkStart w:id="20" w:name="_Toc81560039"/>
      <w:r w:rsidRPr="00722F14">
        <w:rPr>
          <w:rFonts w:hint="eastAsia"/>
        </w:rPr>
        <w:t>二、招标文件</w:t>
      </w:r>
      <w:bookmarkEnd w:id="20"/>
    </w:p>
    <w:p w14:paraId="7E8887E2" w14:textId="77777777" w:rsidR="00165AF4" w:rsidRPr="00722F14" w:rsidRDefault="001B070F">
      <w:pPr>
        <w:pStyle w:val="3"/>
      </w:pPr>
      <w:bookmarkStart w:id="21" w:name="_Toc81560040"/>
      <w:r w:rsidRPr="00722F14">
        <w:t xml:space="preserve">4. </w:t>
      </w:r>
      <w:r w:rsidRPr="00722F14">
        <w:rPr>
          <w:rFonts w:hint="eastAsia"/>
        </w:rPr>
        <w:t>招标文件构成</w:t>
      </w:r>
      <w:bookmarkEnd w:id="21"/>
    </w:p>
    <w:p w14:paraId="56D1E029" w14:textId="77777777" w:rsidR="00165AF4" w:rsidRPr="00722F14" w:rsidRDefault="001B070F">
      <w:pPr>
        <w:tabs>
          <w:tab w:val="left" w:pos="900"/>
        </w:tabs>
        <w:spacing w:line="360" w:lineRule="auto"/>
        <w:ind w:left="895" w:hanging="895"/>
        <w:rPr>
          <w:rFonts w:ascii="宋体" w:hAnsi="宋体"/>
          <w:sz w:val="24"/>
        </w:rPr>
      </w:pPr>
      <w:r w:rsidRPr="00722F14">
        <w:rPr>
          <w:rFonts w:ascii="宋体" w:hAnsi="宋体"/>
          <w:sz w:val="24"/>
        </w:rPr>
        <w:t xml:space="preserve">4.1 </w:t>
      </w:r>
      <w:r w:rsidRPr="00722F14">
        <w:rPr>
          <w:rFonts w:ascii="宋体" w:hAnsi="宋体" w:hint="eastAsia"/>
          <w:sz w:val="24"/>
        </w:rPr>
        <w:t>要求提供的货物及相关服务、招标过程和合同条件在招标文件中均有说明。</w:t>
      </w:r>
    </w:p>
    <w:p w14:paraId="4C9176DC" w14:textId="77777777" w:rsidR="00165AF4" w:rsidRPr="00722F14" w:rsidRDefault="001B070F">
      <w:pPr>
        <w:spacing w:line="360" w:lineRule="auto"/>
        <w:ind w:firstLineChars="200" w:firstLine="480"/>
        <w:rPr>
          <w:rFonts w:ascii="宋体" w:hAnsi="宋体"/>
          <w:sz w:val="24"/>
        </w:rPr>
      </w:pPr>
      <w:r w:rsidRPr="00722F14">
        <w:rPr>
          <w:rFonts w:ascii="宋体" w:hAnsi="宋体" w:hint="eastAsia"/>
          <w:sz w:val="24"/>
        </w:rPr>
        <w:t>招标文件共九章，内容如下：</w:t>
      </w:r>
    </w:p>
    <w:p w14:paraId="0389BA54" w14:textId="77777777" w:rsidR="00165AF4" w:rsidRPr="00722F14" w:rsidRDefault="001B070F">
      <w:pPr>
        <w:spacing w:line="360" w:lineRule="auto"/>
        <w:ind w:firstLineChars="200" w:firstLine="480"/>
        <w:rPr>
          <w:rFonts w:ascii="宋体" w:hAnsi="宋体"/>
          <w:sz w:val="24"/>
        </w:rPr>
      </w:pPr>
      <w:r w:rsidRPr="00722F14">
        <w:rPr>
          <w:rFonts w:ascii="宋体" w:hAnsi="宋体" w:hint="eastAsia"/>
          <w:sz w:val="24"/>
        </w:rPr>
        <w:t>第一章 投标邀请书</w:t>
      </w:r>
    </w:p>
    <w:p w14:paraId="55BDEB47" w14:textId="77777777" w:rsidR="00165AF4" w:rsidRPr="00722F14" w:rsidRDefault="001B070F">
      <w:pPr>
        <w:spacing w:line="360" w:lineRule="auto"/>
        <w:ind w:firstLineChars="200" w:firstLine="480"/>
        <w:rPr>
          <w:rFonts w:ascii="宋体" w:hAnsi="宋体"/>
          <w:sz w:val="24"/>
        </w:rPr>
      </w:pPr>
      <w:r w:rsidRPr="00722F14">
        <w:rPr>
          <w:rFonts w:ascii="宋体" w:hAnsi="宋体" w:hint="eastAsia"/>
          <w:sz w:val="24"/>
        </w:rPr>
        <w:t>第二章 投标人须知资料表</w:t>
      </w:r>
    </w:p>
    <w:p w14:paraId="71F7D68F" w14:textId="77777777" w:rsidR="00165AF4" w:rsidRPr="00722F14" w:rsidRDefault="001B070F">
      <w:pPr>
        <w:spacing w:line="360" w:lineRule="auto"/>
        <w:ind w:firstLineChars="200" w:firstLine="480"/>
        <w:rPr>
          <w:rFonts w:ascii="宋体" w:hAnsi="宋体"/>
          <w:sz w:val="24"/>
        </w:rPr>
      </w:pPr>
      <w:r w:rsidRPr="00722F14">
        <w:rPr>
          <w:rFonts w:ascii="宋体" w:hAnsi="宋体" w:hint="eastAsia"/>
          <w:sz w:val="24"/>
        </w:rPr>
        <w:t>第三章 投标人须知</w:t>
      </w:r>
    </w:p>
    <w:p w14:paraId="4BEF2F00" w14:textId="77777777" w:rsidR="00165AF4" w:rsidRPr="00722F14" w:rsidRDefault="001B070F">
      <w:pPr>
        <w:spacing w:line="360" w:lineRule="auto"/>
        <w:ind w:firstLineChars="200" w:firstLine="480"/>
        <w:rPr>
          <w:rFonts w:ascii="宋体" w:hAnsi="宋体"/>
          <w:sz w:val="24"/>
        </w:rPr>
      </w:pPr>
      <w:r w:rsidRPr="00722F14">
        <w:rPr>
          <w:rFonts w:ascii="宋体" w:hAnsi="宋体" w:hint="eastAsia"/>
          <w:sz w:val="24"/>
        </w:rPr>
        <w:t>第四章 项目需求</w:t>
      </w:r>
    </w:p>
    <w:p w14:paraId="31EAE100" w14:textId="77777777" w:rsidR="00165AF4" w:rsidRPr="00722F14" w:rsidRDefault="001B070F">
      <w:pPr>
        <w:spacing w:line="360" w:lineRule="auto"/>
        <w:ind w:firstLineChars="200" w:firstLine="480"/>
        <w:rPr>
          <w:rFonts w:ascii="宋体" w:hAnsi="宋体"/>
          <w:sz w:val="24"/>
        </w:rPr>
      </w:pPr>
      <w:r w:rsidRPr="00722F14">
        <w:rPr>
          <w:rFonts w:ascii="宋体" w:hAnsi="宋体" w:hint="eastAsia"/>
          <w:sz w:val="24"/>
        </w:rPr>
        <w:t>第五章 评分办法及评分标准</w:t>
      </w:r>
    </w:p>
    <w:p w14:paraId="1AC69A37" w14:textId="77777777" w:rsidR="00165AF4" w:rsidRPr="00722F14" w:rsidRDefault="001B070F">
      <w:pPr>
        <w:spacing w:line="360" w:lineRule="auto"/>
        <w:ind w:firstLineChars="200" w:firstLine="480"/>
        <w:rPr>
          <w:rFonts w:ascii="宋体" w:hAnsi="宋体"/>
          <w:sz w:val="24"/>
        </w:rPr>
      </w:pPr>
      <w:r w:rsidRPr="00722F14">
        <w:rPr>
          <w:rFonts w:ascii="宋体" w:hAnsi="宋体" w:hint="eastAsia"/>
          <w:sz w:val="24"/>
        </w:rPr>
        <w:t>第六章 采购合同格式</w:t>
      </w:r>
    </w:p>
    <w:p w14:paraId="5016E1F5" w14:textId="77777777" w:rsidR="00165AF4" w:rsidRPr="00722F14" w:rsidRDefault="001B070F">
      <w:pPr>
        <w:spacing w:line="360" w:lineRule="auto"/>
        <w:ind w:firstLineChars="200" w:firstLine="480"/>
        <w:rPr>
          <w:rFonts w:ascii="宋体" w:hAnsi="宋体"/>
          <w:sz w:val="24"/>
        </w:rPr>
      </w:pPr>
      <w:r w:rsidRPr="00722F14">
        <w:rPr>
          <w:rFonts w:ascii="宋体" w:hAnsi="宋体" w:hint="eastAsia"/>
          <w:sz w:val="24"/>
        </w:rPr>
        <w:t>第七章 合同一般条款</w:t>
      </w:r>
    </w:p>
    <w:p w14:paraId="18E753C4" w14:textId="77777777" w:rsidR="00165AF4" w:rsidRPr="00722F14" w:rsidRDefault="001B070F">
      <w:pPr>
        <w:spacing w:line="360" w:lineRule="auto"/>
        <w:ind w:firstLineChars="200" w:firstLine="480"/>
        <w:rPr>
          <w:rFonts w:ascii="宋体" w:hAnsi="宋体"/>
          <w:sz w:val="24"/>
        </w:rPr>
      </w:pPr>
      <w:r w:rsidRPr="00722F14">
        <w:rPr>
          <w:rFonts w:ascii="宋体" w:hAnsi="宋体" w:hint="eastAsia"/>
          <w:sz w:val="24"/>
        </w:rPr>
        <w:t>第八章 合同专用条款</w:t>
      </w:r>
    </w:p>
    <w:p w14:paraId="7D853EEC" w14:textId="77777777" w:rsidR="00165AF4" w:rsidRPr="00722F14" w:rsidRDefault="001B070F">
      <w:pPr>
        <w:spacing w:line="360" w:lineRule="auto"/>
        <w:ind w:firstLineChars="200" w:firstLine="480"/>
        <w:rPr>
          <w:rFonts w:ascii="宋体" w:hAnsi="宋体"/>
          <w:sz w:val="24"/>
        </w:rPr>
      </w:pPr>
      <w:r w:rsidRPr="00722F14">
        <w:rPr>
          <w:rFonts w:ascii="宋体" w:hAnsi="宋体" w:hint="eastAsia"/>
          <w:sz w:val="24"/>
        </w:rPr>
        <w:t>第九章 投标文件格式</w:t>
      </w:r>
    </w:p>
    <w:p w14:paraId="7BCBD0D4" w14:textId="77777777" w:rsidR="00165AF4" w:rsidRPr="00722F14" w:rsidRDefault="001B070F">
      <w:pPr>
        <w:tabs>
          <w:tab w:val="left" w:pos="0"/>
        </w:tabs>
        <w:spacing w:line="360" w:lineRule="auto"/>
        <w:rPr>
          <w:rFonts w:ascii="宋体" w:hAnsi="宋体"/>
          <w:sz w:val="24"/>
        </w:rPr>
      </w:pPr>
      <w:r w:rsidRPr="00722F14">
        <w:rPr>
          <w:rFonts w:ascii="宋体" w:hAnsi="宋体"/>
          <w:sz w:val="24"/>
        </w:rPr>
        <w:t xml:space="preserve">4.2 </w:t>
      </w:r>
      <w:r w:rsidRPr="00722F14">
        <w:rPr>
          <w:rFonts w:ascii="宋体" w:hAnsi="宋体" w:hint="eastAsia"/>
          <w:sz w:val="24"/>
        </w:rPr>
        <w:t>投标人应认真阅读招标文件所有的事项、格式、条款和技术规范等。如投标人没有按照招标文件要求提交全部资料，或者投标没有对招标文件在各方面都做出实质性响应是投标人的风险，并可能导致其投标被拒绝无效。</w:t>
      </w:r>
    </w:p>
    <w:p w14:paraId="551740D6" w14:textId="77777777" w:rsidR="00165AF4" w:rsidRPr="00722F14" w:rsidRDefault="001B070F">
      <w:pPr>
        <w:pStyle w:val="3"/>
      </w:pPr>
      <w:bookmarkStart w:id="22" w:name="_Toc81560041"/>
      <w:r w:rsidRPr="00722F14">
        <w:lastRenderedPageBreak/>
        <w:t xml:space="preserve">5. </w:t>
      </w:r>
      <w:r w:rsidRPr="00722F14">
        <w:rPr>
          <w:rFonts w:hint="eastAsia"/>
        </w:rPr>
        <w:t>投标人要求对招标文件的澄清</w:t>
      </w:r>
      <w:bookmarkEnd w:id="22"/>
    </w:p>
    <w:p w14:paraId="781F3A44" w14:textId="77777777" w:rsidR="00165AF4" w:rsidRPr="00722F14" w:rsidRDefault="001B070F">
      <w:pPr>
        <w:spacing w:line="360" w:lineRule="auto"/>
        <w:rPr>
          <w:rFonts w:ascii="宋体" w:hAnsi="宋体"/>
          <w:sz w:val="24"/>
        </w:rPr>
      </w:pPr>
      <w:r w:rsidRPr="00722F14">
        <w:rPr>
          <w:rFonts w:ascii="宋体" w:hAnsi="宋体"/>
          <w:sz w:val="24"/>
        </w:rPr>
        <w:t>5.1</w:t>
      </w:r>
      <w:r w:rsidRPr="00722F14">
        <w:rPr>
          <w:rFonts w:ascii="宋体" w:hAnsi="宋体" w:hint="eastAsia"/>
          <w:sz w:val="24"/>
        </w:rPr>
        <w:t>任何要求对招标文件进行澄清的投标人，均应以书面形式通知招标采购单位。招标采购单位对投标人在购买招标文件后七个工作日内提交的澄清要求，应在收到澄清要求后七个工作日内以书面形式予以答复。</w:t>
      </w:r>
    </w:p>
    <w:p w14:paraId="610B2B74" w14:textId="77777777" w:rsidR="00165AF4" w:rsidRPr="00722F14" w:rsidRDefault="001B070F">
      <w:pPr>
        <w:pStyle w:val="3"/>
      </w:pPr>
      <w:bookmarkStart w:id="23" w:name="_Toc81560042"/>
      <w:r w:rsidRPr="00722F14">
        <w:t xml:space="preserve">6. </w:t>
      </w:r>
      <w:r w:rsidRPr="00722F14">
        <w:rPr>
          <w:rFonts w:hint="eastAsia"/>
        </w:rPr>
        <w:t>采购人或采购代理机构对招标文件的澄清或修改</w:t>
      </w:r>
      <w:bookmarkEnd w:id="23"/>
    </w:p>
    <w:p w14:paraId="048ED896" w14:textId="77777777" w:rsidR="00165AF4" w:rsidRPr="00722F14" w:rsidRDefault="001B070F">
      <w:pPr>
        <w:pStyle w:val="ac"/>
        <w:tabs>
          <w:tab w:val="clear" w:pos="567"/>
        </w:tabs>
        <w:spacing w:line="360" w:lineRule="auto"/>
        <w:rPr>
          <w:rFonts w:ascii="宋体" w:hAnsi="宋体"/>
        </w:rPr>
      </w:pPr>
      <w:r w:rsidRPr="00722F14">
        <w:rPr>
          <w:rFonts w:ascii="宋体" w:hAnsi="宋体"/>
        </w:rPr>
        <w:t>6.1在投标截止期十五日前，</w:t>
      </w:r>
      <w:r w:rsidRPr="00722F14">
        <w:rPr>
          <w:rFonts w:ascii="宋体" w:hAnsi="宋体" w:hint="eastAsia"/>
        </w:rPr>
        <w:t>采购人、</w:t>
      </w:r>
      <w:r w:rsidRPr="00722F14">
        <w:rPr>
          <w:rFonts w:ascii="宋体" w:hAnsi="宋体"/>
        </w:rPr>
        <w:t>采购代理机构可主动地或在解答投标人提出的澄清问题时对招标文件进行修改。</w:t>
      </w:r>
    </w:p>
    <w:p w14:paraId="7717A4FE" w14:textId="77777777" w:rsidR="00165AF4" w:rsidRPr="00722F14" w:rsidRDefault="001B070F">
      <w:pPr>
        <w:tabs>
          <w:tab w:val="left" w:pos="0"/>
        </w:tabs>
        <w:spacing w:line="360" w:lineRule="auto"/>
        <w:rPr>
          <w:rFonts w:ascii="宋体" w:hAnsi="宋体"/>
          <w:sz w:val="24"/>
        </w:rPr>
      </w:pPr>
      <w:r w:rsidRPr="00722F14">
        <w:rPr>
          <w:rFonts w:ascii="宋体" w:hAnsi="宋体"/>
          <w:sz w:val="24"/>
        </w:rPr>
        <w:t xml:space="preserve">6.2 </w:t>
      </w:r>
      <w:r w:rsidRPr="00722F14">
        <w:rPr>
          <w:rFonts w:ascii="宋体" w:hAnsi="宋体" w:hint="eastAsia"/>
          <w:sz w:val="24"/>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61218E72" w14:textId="77777777" w:rsidR="00165AF4" w:rsidRPr="00722F14" w:rsidRDefault="001B070F">
      <w:pPr>
        <w:tabs>
          <w:tab w:val="left" w:pos="0"/>
        </w:tabs>
        <w:spacing w:line="360" w:lineRule="auto"/>
        <w:rPr>
          <w:rFonts w:ascii="宋体" w:hAnsi="宋体"/>
          <w:sz w:val="24"/>
        </w:rPr>
      </w:pPr>
      <w:r w:rsidRPr="00722F14">
        <w:rPr>
          <w:rFonts w:ascii="宋体" w:hAnsi="宋体"/>
          <w:sz w:val="24"/>
        </w:rPr>
        <w:t>6.3</w:t>
      </w:r>
      <w:r w:rsidRPr="00722F14">
        <w:rPr>
          <w:rFonts w:ascii="宋体" w:hAnsi="宋体" w:hint="eastAsia"/>
          <w:sz w:val="24"/>
        </w:rPr>
        <w:t>澄清或者修改的内容可能影响投标文件编制的，采购人或者采购代理机构应当在投标截止时间至少</w:t>
      </w:r>
      <w:r w:rsidRPr="00722F14">
        <w:rPr>
          <w:rFonts w:ascii="宋体" w:hAnsi="宋体"/>
          <w:sz w:val="24"/>
        </w:rPr>
        <w:t>15日前，以书面形式通知所有获取招标文件的潜在投标人；不足15日的，采购人或者采购代理机构应当顺延提交投标文件的截止时间。</w:t>
      </w:r>
    </w:p>
    <w:p w14:paraId="5F629416" w14:textId="77777777" w:rsidR="00165AF4" w:rsidRPr="00722F14" w:rsidRDefault="001B070F">
      <w:pPr>
        <w:pStyle w:val="3"/>
      </w:pPr>
      <w:bookmarkStart w:id="24" w:name="_Toc81560043"/>
      <w:r w:rsidRPr="00722F14">
        <w:rPr>
          <w:rFonts w:hint="eastAsia"/>
        </w:rPr>
        <w:t>三、投标文件的编制</w:t>
      </w:r>
      <w:bookmarkEnd w:id="24"/>
    </w:p>
    <w:p w14:paraId="63D806AD" w14:textId="77777777" w:rsidR="00165AF4" w:rsidRPr="00722F14" w:rsidRDefault="001B070F">
      <w:pPr>
        <w:pStyle w:val="3"/>
      </w:pPr>
      <w:bookmarkStart w:id="25" w:name="_Toc81560044"/>
      <w:r w:rsidRPr="00722F14">
        <w:t xml:space="preserve">7. </w:t>
      </w:r>
      <w:r w:rsidRPr="00722F14">
        <w:rPr>
          <w:rFonts w:hint="eastAsia"/>
        </w:rPr>
        <w:t>投标文件编制的原则</w:t>
      </w:r>
      <w:bookmarkEnd w:id="25"/>
    </w:p>
    <w:p w14:paraId="71851042" w14:textId="77777777" w:rsidR="00165AF4" w:rsidRPr="00722F14" w:rsidRDefault="001B070F">
      <w:pPr>
        <w:spacing w:line="360" w:lineRule="auto"/>
        <w:rPr>
          <w:rFonts w:ascii="宋体" w:hAnsi="宋体"/>
          <w:b/>
          <w:sz w:val="24"/>
        </w:rPr>
      </w:pPr>
      <w:r w:rsidRPr="00722F14">
        <w:rPr>
          <w:rFonts w:ascii="宋体" w:hAnsi="宋体"/>
          <w:sz w:val="24"/>
        </w:rPr>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18CDA605" w14:textId="77777777" w:rsidR="00165AF4" w:rsidRPr="00722F14" w:rsidRDefault="001B070F">
      <w:pPr>
        <w:spacing w:line="360" w:lineRule="auto"/>
        <w:rPr>
          <w:rFonts w:ascii="宋体" w:hAnsi="宋体"/>
          <w:sz w:val="24"/>
        </w:rPr>
      </w:pPr>
      <w:r w:rsidRPr="00722F14">
        <w:rPr>
          <w:rFonts w:ascii="宋体" w:hAnsi="宋体"/>
          <w:sz w:val="24"/>
        </w:rPr>
        <w:t xml:space="preserve">7.2 </w:t>
      </w:r>
      <w:r w:rsidRPr="00722F14">
        <w:rPr>
          <w:rFonts w:ascii="宋体" w:hAnsi="宋体" w:hint="eastAsia"/>
          <w:sz w:val="24"/>
        </w:rPr>
        <w:t>投标人必须保证投标文件所提供的全部资料真实可靠，并接受采购代理机构对其中任何资料做进一步审查的要求。</w:t>
      </w:r>
    </w:p>
    <w:p w14:paraId="2466D2FA" w14:textId="77777777" w:rsidR="00165AF4" w:rsidRPr="00722F14" w:rsidRDefault="001B070F">
      <w:pPr>
        <w:pStyle w:val="3"/>
      </w:pPr>
      <w:bookmarkStart w:id="26" w:name="_Toc81560045"/>
      <w:r w:rsidRPr="00722F14">
        <w:t xml:space="preserve">8. </w:t>
      </w:r>
      <w:r w:rsidRPr="00722F14">
        <w:rPr>
          <w:rFonts w:hint="eastAsia"/>
        </w:rPr>
        <w:t>投标范围及投标文件中计量单位的使用</w:t>
      </w:r>
      <w:bookmarkEnd w:id="26"/>
    </w:p>
    <w:p w14:paraId="17B88D66" w14:textId="77777777" w:rsidR="00165AF4" w:rsidRPr="00722F14" w:rsidRDefault="001B070F">
      <w:pPr>
        <w:tabs>
          <w:tab w:val="left" w:pos="900"/>
        </w:tabs>
        <w:spacing w:line="360" w:lineRule="auto"/>
        <w:rPr>
          <w:rFonts w:ascii="宋体" w:hAnsi="宋体"/>
          <w:sz w:val="24"/>
        </w:rPr>
      </w:pPr>
      <w:r w:rsidRPr="00722F14">
        <w:rPr>
          <w:rFonts w:ascii="宋体" w:hAnsi="宋体"/>
          <w:sz w:val="24"/>
        </w:rPr>
        <w:t xml:space="preserve">8.1 </w:t>
      </w:r>
      <w:r w:rsidRPr="00722F14">
        <w:rPr>
          <w:rFonts w:ascii="宋体" w:hAnsi="宋体" w:hint="eastAsia"/>
          <w:sz w:val="24"/>
        </w:rPr>
        <w:t>投标人应对招标文件中“技术需求”所列的所有服务进行投标。不得将一个分包中的内容拆开投标，否则其投标作为无效标处理。</w:t>
      </w:r>
    </w:p>
    <w:p w14:paraId="1E154DF6" w14:textId="77777777" w:rsidR="00165AF4" w:rsidRPr="00722F14" w:rsidRDefault="001B070F">
      <w:pPr>
        <w:tabs>
          <w:tab w:val="left" w:pos="900"/>
        </w:tabs>
        <w:spacing w:line="360" w:lineRule="auto"/>
        <w:rPr>
          <w:rFonts w:ascii="宋体" w:hAnsi="宋体"/>
          <w:sz w:val="24"/>
        </w:rPr>
      </w:pPr>
      <w:r w:rsidRPr="00722F14">
        <w:rPr>
          <w:rFonts w:ascii="宋体" w:hAnsi="宋体"/>
          <w:sz w:val="24"/>
        </w:rPr>
        <w:t xml:space="preserve">8.2 </w:t>
      </w:r>
      <w:r w:rsidRPr="00722F14">
        <w:rPr>
          <w:rFonts w:ascii="宋体" w:hAnsi="宋体" w:hint="eastAsia"/>
          <w:sz w:val="24"/>
        </w:rPr>
        <w:t>投标文件中所使用的计量单位，除招标文件中有特殊要求外，应采用中华人民共和国法定计量单位。</w:t>
      </w:r>
    </w:p>
    <w:p w14:paraId="325C89EB" w14:textId="77777777" w:rsidR="00165AF4" w:rsidRPr="00722F14" w:rsidRDefault="001B070F">
      <w:pPr>
        <w:pStyle w:val="3"/>
      </w:pPr>
      <w:bookmarkStart w:id="27" w:name="_Toc81560046"/>
      <w:r w:rsidRPr="00722F14">
        <w:lastRenderedPageBreak/>
        <w:t xml:space="preserve">9. </w:t>
      </w:r>
      <w:r w:rsidRPr="00722F14">
        <w:rPr>
          <w:rFonts w:hint="eastAsia"/>
        </w:rPr>
        <w:t>投标文件构成</w:t>
      </w:r>
      <w:bookmarkEnd w:id="27"/>
    </w:p>
    <w:p w14:paraId="2323D503" w14:textId="77777777" w:rsidR="00165AF4" w:rsidRPr="00722F14" w:rsidRDefault="001B070F">
      <w:pPr>
        <w:tabs>
          <w:tab w:val="left" w:pos="0"/>
        </w:tabs>
        <w:spacing w:line="360" w:lineRule="auto"/>
        <w:rPr>
          <w:rFonts w:ascii="宋体" w:hAnsi="宋体"/>
          <w:sz w:val="24"/>
        </w:rPr>
      </w:pPr>
      <w:r w:rsidRPr="00722F14">
        <w:rPr>
          <w:rFonts w:ascii="宋体" w:hAnsi="宋体"/>
          <w:sz w:val="24"/>
        </w:rPr>
        <w:t>9.1投标人应完整地按招标文件提供的投标文件格式编写投标文件，投标文件应包括以</w:t>
      </w:r>
      <w:r w:rsidRPr="00722F14">
        <w:rPr>
          <w:rFonts w:ascii="宋体" w:hAnsi="宋体" w:hint="eastAsia"/>
          <w:sz w:val="24"/>
        </w:rPr>
        <w:t>下内容：</w:t>
      </w:r>
    </w:p>
    <w:p w14:paraId="30AFA95C" w14:textId="77777777" w:rsidR="00165AF4" w:rsidRPr="00722F14" w:rsidRDefault="001B070F">
      <w:pPr>
        <w:spacing w:line="360" w:lineRule="auto"/>
        <w:ind w:firstLineChars="150" w:firstLine="360"/>
        <w:rPr>
          <w:rFonts w:ascii="宋体" w:hAnsi="宋体"/>
          <w:sz w:val="24"/>
        </w:rPr>
      </w:pPr>
      <w:r w:rsidRPr="00722F14">
        <w:rPr>
          <w:rFonts w:ascii="宋体" w:hAnsi="宋体"/>
          <w:sz w:val="24"/>
        </w:rPr>
        <w:t xml:space="preserve">1 </w:t>
      </w:r>
      <w:r w:rsidRPr="00722F14">
        <w:rPr>
          <w:rFonts w:ascii="宋体" w:hAnsi="宋体" w:hint="eastAsia"/>
          <w:sz w:val="24"/>
        </w:rPr>
        <w:t>投标书（格式）</w:t>
      </w:r>
    </w:p>
    <w:p w14:paraId="5E00FD05" w14:textId="77777777" w:rsidR="00165AF4" w:rsidRPr="00722F14" w:rsidRDefault="001B070F">
      <w:pPr>
        <w:spacing w:line="360" w:lineRule="auto"/>
        <w:ind w:firstLineChars="150" w:firstLine="360"/>
        <w:rPr>
          <w:rFonts w:ascii="宋体" w:hAnsi="宋体"/>
          <w:sz w:val="24"/>
        </w:rPr>
      </w:pPr>
      <w:r w:rsidRPr="00722F14">
        <w:rPr>
          <w:rFonts w:ascii="宋体" w:hAnsi="宋体"/>
          <w:sz w:val="24"/>
        </w:rPr>
        <w:t xml:space="preserve">2 </w:t>
      </w:r>
      <w:r w:rsidRPr="00722F14">
        <w:rPr>
          <w:rFonts w:ascii="宋体" w:hAnsi="宋体" w:hint="eastAsia"/>
          <w:sz w:val="24"/>
        </w:rPr>
        <w:t>开标一览表（格式）</w:t>
      </w:r>
    </w:p>
    <w:p w14:paraId="66F79769" w14:textId="77777777" w:rsidR="00165AF4" w:rsidRPr="00722F14" w:rsidRDefault="001B070F">
      <w:pPr>
        <w:spacing w:line="360" w:lineRule="auto"/>
        <w:ind w:firstLineChars="150" w:firstLine="360"/>
        <w:rPr>
          <w:rFonts w:ascii="宋体" w:hAnsi="宋体"/>
          <w:sz w:val="24"/>
        </w:rPr>
      </w:pPr>
      <w:r w:rsidRPr="00722F14">
        <w:rPr>
          <w:rFonts w:ascii="宋体" w:hAnsi="宋体"/>
          <w:sz w:val="24"/>
        </w:rPr>
        <w:t xml:space="preserve">3 </w:t>
      </w:r>
      <w:r w:rsidRPr="00722F14">
        <w:rPr>
          <w:rFonts w:ascii="宋体" w:hAnsi="宋体" w:hint="eastAsia"/>
          <w:sz w:val="24"/>
        </w:rPr>
        <w:t>投标分项报价表</w:t>
      </w:r>
    </w:p>
    <w:p w14:paraId="437874E1" w14:textId="7C0ABC7E" w:rsidR="00165AF4" w:rsidRPr="00722F14" w:rsidRDefault="001B070F">
      <w:pPr>
        <w:spacing w:line="360" w:lineRule="auto"/>
        <w:ind w:firstLineChars="150" w:firstLine="360"/>
        <w:rPr>
          <w:rFonts w:ascii="宋体" w:hAnsi="宋体"/>
          <w:sz w:val="24"/>
        </w:rPr>
      </w:pPr>
      <w:r w:rsidRPr="00722F14">
        <w:rPr>
          <w:rFonts w:ascii="宋体" w:hAnsi="宋体"/>
          <w:sz w:val="24"/>
        </w:rPr>
        <w:t xml:space="preserve">4 </w:t>
      </w:r>
      <w:r w:rsidRPr="00722F14">
        <w:rPr>
          <w:rFonts w:ascii="宋体" w:hAnsi="宋体" w:hint="eastAsia"/>
          <w:sz w:val="24"/>
        </w:rPr>
        <w:t>技术</w:t>
      </w:r>
      <w:r w:rsidR="0069315D" w:rsidRPr="00722F14">
        <w:rPr>
          <w:rFonts w:ascii="宋体" w:hAnsi="宋体" w:hint="eastAsia"/>
          <w:sz w:val="24"/>
        </w:rPr>
        <w:t>条款</w:t>
      </w:r>
      <w:r w:rsidRPr="00722F14">
        <w:rPr>
          <w:rFonts w:ascii="宋体" w:hAnsi="宋体" w:hint="eastAsia"/>
          <w:sz w:val="24"/>
        </w:rPr>
        <w:t>偏离表</w:t>
      </w:r>
    </w:p>
    <w:p w14:paraId="7F28BE7E" w14:textId="77777777" w:rsidR="00165AF4" w:rsidRPr="00722F14" w:rsidRDefault="001B070F">
      <w:pPr>
        <w:spacing w:line="360" w:lineRule="auto"/>
        <w:ind w:firstLineChars="150" w:firstLine="360"/>
        <w:rPr>
          <w:rFonts w:ascii="宋体" w:hAnsi="宋体"/>
          <w:sz w:val="24"/>
        </w:rPr>
      </w:pPr>
      <w:r w:rsidRPr="00722F14">
        <w:rPr>
          <w:rFonts w:ascii="宋体" w:hAnsi="宋体"/>
          <w:sz w:val="24"/>
        </w:rPr>
        <w:t xml:space="preserve">5 </w:t>
      </w:r>
      <w:r w:rsidRPr="00722F14">
        <w:rPr>
          <w:rFonts w:ascii="宋体" w:hAnsi="宋体" w:hint="eastAsia"/>
          <w:sz w:val="24"/>
        </w:rPr>
        <w:t>商务条款偏离表</w:t>
      </w:r>
    </w:p>
    <w:p w14:paraId="5920D10C" w14:textId="77777777" w:rsidR="00165AF4" w:rsidRPr="00722F14" w:rsidRDefault="001B070F">
      <w:pPr>
        <w:spacing w:line="360" w:lineRule="auto"/>
        <w:ind w:firstLineChars="150" w:firstLine="360"/>
        <w:rPr>
          <w:rFonts w:ascii="宋体" w:hAnsi="宋体"/>
          <w:sz w:val="24"/>
        </w:rPr>
      </w:pPr>
      <w:r w:rsidRPr="00722F14">
        <w:rPr>
          <w:rFonts w:ascii="宋体" w:hAnsi="宋体"/>
          <w:sz w:val="24"/>
        </w:rPr>
        <w:t xml:space="preserve">6 </w:t>
      </w:r>
      <w:r w:rsidRPr="00722F14">
        <w:rPr>
          <w:rFonts w:ascii="宋体" w:hAnsi="宋体" w:hint="eastAsia"/>
          <w:sz w:val="24"/>
        </w:rPr>
        <w:t>资格证明文件</w:t>
      </w:r>
    </w:p>
    <w:p w14:paraId="5B009B24" w14:textId="77777777" w:rsidR="00165AF4" w:rsidRPr="00722F14" w:rsidRDefault="001B070F">
      <w:pPr>
        <w:tabs>
          <w:tab w:val="left" w:pos="5580"/>
        </w:tabs>
        <w:spacing w:line="360" w:lineRule="auto"/>
        <w:ind w:firstLineChars="300" w:firstLine="720"/>
        <w:jc w:val="left"/>
        <w:rPr>
          <w:rFonts w:ascii="宋体" w:hAnsi="宋体"/>
          <w:sz w:val="24"/>
        </w:rPr>
      </w:pPr>
      <w:r w:rsidRPr="00722F14">
        <w:rPr>
          <w:rFonts w:ascii="宋体" w:hAnsi="宋体" w:hint="eastAsia"/>
          <w:sz w:val="24"/>
        </w:rPr>
        <w:t>要求</w:t>
      </w:r>
      <w:r w:rsidRPr="00722F14">
        <w:rPr>
          <w:rFonts w:ascii="宋体" w:hAnsi="宋体"/>
          <w:sz w:val="24"/>
        </w:rPr>
        <w:t>详</w:t>
      </w:r>
      <w:r w:rsidRPr="00722F14">
        <w:rPr>
          <w:rFonts w:ascii="宋体" w:hAnsi="宋体" w:hint="eastAsia"/>
          <w:sz w:val="24"/>
        </w:rPr>
        <w:t>见投标人须知资料表</w:t>
      </w:r>
      <w:r w:rsidRPr="00722F14">
        <w:rPr>
          <w:rFonts w:ascii="宋体" w:hAnsi="宋体"/>
          <w:sz w:val="24"/>
        </w:rPr>
        <w:t>9.1.6</w:t>
      </w:r>
    </w:p>
    <w:p w14:paraId="414C8F7E" w14:textId="77777777" w:rsidR="00165AF4" w:rsidRPr="00722F14" w:rsidRDefault="001B070F">
      <w:pPr>
        <w:tabs>
          <w:tab w:val="left" w:pos="5580"/>
        </w:tabs>
        <w:spacing w:line="360" w:lineRule="auto"/>
        <w:ind w:firstLineChars="147" w:firstLine="353"/>
        <w:jc w:val="left"/>
        <w:rPr>
          <w:rFonts w:ascii="宋体" w:hAnsi="宋体"/>
          <w:sz w:val="24"/>
        </w:rPr>
      </w:pPr>
      <w:r w:rsidRPr="00722F14">
        <w:rPr>
          <w:rFonts w:ascii="宋体" w:hAnsi="宋体"/>
          <w:sz w:val="24"/>
        </w:rPr>
        <w:t xml:space="preserve">7 </w:t>
      </w:r>
      <w:r w:rsidRPr="00722F14">
        <w:rPr>
          <w:rFonts w:ascii="宋体" w:hAnsi="宋体" w:hint="eastAsia"/>
          <w:sz w:val="24"/>
        </w:rPr>
        <w:t>业绩案例一览表</w:t>
      </w:r>
    </w:p>
    <w:p w14:paraId="31299F54" w14:textId="77777777" w:rsidR="00165AF4" w:rsidRPr="00722F14" w:rsidRDefault="001B070F">
      <w:pPr>
        <w:spacing w:line="360" w:lineRule="auto"/>
        <w:ind w:leftChars="171" w:left="599" w:hangingChars="100" w:hanging="240"/>
        <w:rPr>
          <w:rFonts w:ascii="宋体" w:hAnsi="宋体"/>
          <w:sz w:val="24"/>
        </w:rPr>
      </w:pPr>
      <w:r w:rsidRPr="00722F14">
        <w:rPr>
          <w:rFonts w:ascii="宋体" w:hAnsi="宋体"/>
          <w:sz w:val="24"/>
        </w:rPr>
        <w:t xml:space="preserve">8 </w:t>
      </w:r>
      <w:r w:rsidRPr="00722F14">
        <w:rPr>
          <w:rFonts w:ascii="宋体" w:hAnsi="宋体" w:hint="eastAsia"/>
          <w:sz w:val="24"/>
        </w:rPr>
        <w:t>投标保证金</w:t>
      </w:r>
    </w:p>
    <w:p w14:paraId="24D22917" w14:textId="77777777" w:rsidR="00165AF4" w:rsidRPr="00722F14" w:rsidRDefault="001B070F">
      <w:pPr>
        <w:spacing w:line="360" w:lineRule="auto"/>
        <w:ind w:leftChars="171" w:left="599" w:hangingChars="100" w:hanging="240"/>
        <w:rPr>
          <w:rFonts w:ascii="宋体" w:hAnsi="宋体"/>
          <w:sz w:val="24"/>
        </w:rPr>
      </w:pPr>
      <w:r w:rsidRPr="00722F14">
        <w:rPr>
          <w:rFonts w:ascii="宋体" w:hAnsi="宋体"/>
          <w:sz w:val="24"/>
        </w:rPr>
        <w:t xml:space="preserve">9 </w:t>
      </w:r>
      <w:r w:rsidRPr="00722F14">
        <w:rPr>
          <w:rFonts w:ascii="宋体" w:hAnsi="宋体" w:hint="eastAsia"/>
          <w:sz w:val="24"/>
        </w:rPr>
        <w:t>中标服务费承诺书（格式）</w:t>
      </w:r>
    </w:p>
    <w:p w14:paraId="2D7F2D73" w14:textId="77777777" w:rsidR="00165AF4" w:rsidRPr="00722F14" w:rsidRDefault="001B070F">
      <w:pPr>
        <w:spacing w:line="360" w:lineRule="auto"/>
        <w:ind w:leftChars="171" w:left="599" w:hangingChars="100" w:hanging="240"/>
        <w:rPr>
          <w:rFonts w:ascii="宋体" w:hAnsi="宋体"/>
          <w:sz w:val="24"/>
        </w:rPr>
      </w:pPr>
      <w:r w:rsidRPr="00722F14">
        <w:rPr>
          <w:rFonts w:ascii="宋体" w:hAnsi="宋体"/>
          <w:sz w:val="24"/>
        </w:rPr>
        <w:t>10</w:t>
      </w:r>
      <w:r w:rsidRPr="00722F14">
        <w:rPr>
          <w:rFonts w:ascii="宋体" w:hAnsi="宋体" w:hint="eastAsia"/>
          <w:sz w:val="24"/>
        </w:rPr>
        <w:t>与采购项目的关系申明</w:t>
      </w:r>
    </w:p>
    <w:p w14:paraId="02FF634E" w14:textId="77777777" w:rsidR="00165AF4" w:rsidRPr="00722F14" w:rsidRDefault="001B070F">
      <w:pPr>
        <w:spacing w:line="360" w:lineRule="auto"/>
        <w:ind w:leftChars="171" w:left="599" w:hangingChars="100" w:hanging="240"/>
        <w:rPr>
          <w:rFonts w:ascii="宋体" w:hAnsi="宋体"/>
          <w:sz w:val="24"/>
        </w:rPr>
      </w:pPr>
      <w:r w:rsidRPr="00722F14">
        <w:rPr>
          <w:rFonts w:ascii="宋体" w:hAnsi="宋体"/>
          <w:sz w:val="24"/>
        </w:rPr>
        <w:t>11</w:t>
      </w:r>
      <w:r w:rsidRPr="00722F14">
        <w:rPr>
          <w:rFonts w:ascii="宋体" w:hAnsi="宋体" w:hint="eastAsia"/>
          <w:sz w:val="24"/>
        </w:rPr>
        <w:t>与投标单位存在关联关系的单位情况说明</w:t>
      </w:r>
    </w:p>
    <w:p w14:paraId="1A91689A" w14:textId="77777777" w:rsidR="00165AF4" w:rsidRPr="00722F14" w:rsidRDefault="001B070F">
      <w:pPr>
        <w:spacing w:line="360" w:lineRule="auto"/>
        <w:ind w:leftChars="171" w:left="599" w:hangingChars="100" w:hanging="240"/>
        <w:rPr>
          <w:rFonts w:ascii="宋体" w:hAnsi="宋体"/>
          <w:sz w:val="24"/>
        </w:rPr>
      </w:pPr>
      <w:r w:rsidRPr="00722F14">
        <w:rPr>
          <w:rFonts w:ascii="宋体" w:hAnsi="宋体"/>
          <w:sz w:val="24"/>
        </w:rPr>
        <w:t xml:space="preserve">12 </w:t>
      </w:r>
      <w:r w:rsidRPr="00722F14">
        <w:rPr>
          <w:rFonts w:ascii="宋体" w:hAnsi="宋体" w:hint="eastAsia"/>
          <w:sz w:val="24"/>
        </w:rPr>
        <w:t>投标人企业类型声明函</w:t>
      </w:r>
    </w:p>
    <w:p w14:paraId="57669771" w14:textId="77777777" w:rsidR="00165AF4" w:rsidRPr="00722F14" w:rsidRDefault="001B070F">
      <w:pPr>
        <w:spacing w:line="360" w:lineRule="auto"/>
        <w:ind w:leftChars="171" w:left="599" w:hangingChars="100" w:hanging="240"/>
        <w:rPr>
          <w:rFonts w:ascii="宋体" w:hAnsi="宋体"/>
          <w:sz w:val="24"/>
        </w:rPr>
      </w:pPr>
      <w:r w:rsidRPr="00722F14">
        <w:rPr>
          <w:rFonts w:ascii="宋体" w:hAnsi="宋体" w:hint="eastAsia"/>
          <w:sz w:val="24"/>
        </w:rPr>
        <w:t>1</w:t>
      </w:r>
      <w:r w:rsidRPr="00722F14">
        <w:rPr>
          <w:rFonts w:ascii="宋体" w:hAnsi="宋体"/>
          <w:sz w:val="24"/>
        </w:rPr>
        <w:t>3</w:t>
      </w:r>
      <w:r w:rsidRPr="00722F14">
        <w:rPr>
          <w:rFonts w:ascii="宋体" w:hAnsi="宋体" w:hint="eastAsia"/>
          <w:sz w:val="24"/>
        </w:rPr>
        <w:t>拟用于本项目人员资格和经历情况（如适用）</w:t>
      </w:r>
    </w:p>
    <w:p w14:paraId="15CC9D13" w14:textId="77777777" w:rsidR="00165AF4" w:rsidRPr="00722F14" w:rsidRDefault="001B070F">
      <w:pPr>
        <w:spacing w:line="360" w:lineRule="auto"/>
        <w:ind w:leftChars="171" w:left="599" w:hangingChars="100" w:hanging="240"/>
        <w:rPr>
          <w:rFonts w:ascii="宋体" w:hAnsi="宋体"/>
          <w:sz w:val="24"/>
        </w:rPr>
      </w:pPr>
      <w:r w:rsidRPr="00722F14">
        <w:rPr>
          <w:rFonts w:ascii="宋体" w:hAnsi="宋体"/>
          <w:sz w:val="24"/>
        </w:rPr>
        <w:t>14</w:t>
      </w:r>
      <w:r w:rsidRPr="00722F14">
        <w:rPr>
          <w:rFonts w:ascii="宋体" w:hAnsi="宋体" w:hint="eastAsia"/>
          <w:sz w:val="24"/>
        </w:rPr>
        <w:t>服务方案的详细说明</w:t>
      </w:r>
    </w:p>
    <w:p w14:paraId="65B29F44" w14:textId="77777777" w:rsidR="00165AF4" w:rsidRPr="00722F14" w:rsidRDefault="001B070F">
      <w:pPr>
        <w:spacing w:line="360" w:lineRule="auto"/>
        <w:ind w:leftChars="171" w:left="599" w:hangingChars="100" w:hanging="240"/>
        <w:rPr>
          <w:rFonts w:ascii="宋体" w:hAnsi="宋体"/>
          <w:sz w:val="24"/>
        </w:rPr>
      </w:pPr>
      <w:r w:rsidRPr="00722F14">
        <w:rPr>
          <w:rFonts w:ascii="宋体" w:hAnsi="宋体"/>
          <w:sz w:val="24"/>
        </w:rPr>
        <w:t>15</w:t>
      </w:r>
      <w:r w:rsidRPr="00722F14">
        <w:rPr>
          <w:rFonts w:ascii="宋体" w:hAnsi="宋体" w:hint="eastAsia"/>
          <w:sz w:val="24"/>
        </w:rPr>
        <w:t>招标文件要求的和投标人认为必要的其它文件</w:t>
      </w:r>
    </w:p>
    <w:p w14:paraId="1094EAD8" w14:textId="77777777" w:rsidR="00165AF4" w:rsidRPr="00722F14" w:rsidRDefault="001B070F">
      <w:pPr>
        <w:spacing w:line="360" w:lineRule="auto"/>
        <w:rPr>
          <w:rFonts w:ascii="宋体" w:hAnsi="宋体"/>
          <w:sz w:val="24"/>
        </w:rPr>
      </w:pPr>
      <w:r w:rsidRPr="00722F14">
        <w:rPr>
          <w:rFonts w:ascii="宋体" w:hAnsi="宋体"/>
          <w:sz w:val="24"/>
        </w:rPr>
        <w:t xml:space="preserve">9.2 </w:t>
      </w:r>
      <w:r w:rsidRPr="00722F14">
        <w:rPr>
          <w:rFonts w:ascii="宋体" w:hAnsi="宋体" w:hint="eastAsia"/>
          <w:sz w:val="24"/>
        </w:rPr>
        <w:t>除上述</w:t>
      </w:r>
      <w:r w:rsidRPr="00722F14">
        <w:rPr>
          <w:rFonts w:ascii="宋体" w:hAnsi="宋体"/>
          <w:sz w:val="24"/>
        </w:rPr>
        <w:t>9.1条外，投标文件还应包括本须知第10条的所有文件。</w:t>
      </w:r>
    </w:p>
    <w:p w14:paraId="3C020C9A" w14:textId="77777777" w:rsidR="00165AF4" w:rsidRPr="00722F14" w:rsidRDefault="001B070F">
      <w:pPr>
        <w:pStyle w:val="3"/>
      </w:pPr>
      <w:bookmarkStart w:id="28" w:name="_Toc81560047"/>
      <w:r w:rsidRPr="00722F14">
        <w:t xml:space="preserve">10. </w:t>
      </w:r>
      <w:r w:rsidRPr="00722F14">
        <w:rPr>
          <w:rFonts w:hint="eastAsia"/>
        </w:rPr>
        <w:t>证明服务的合格性和符合招标文件规定的文件</w:t>
      </w:r>
      <w:bookmarkEnd w:id="28"/>
    </w:p>
    <w:p w14:paraId="35AA4943" w14:textId="77777777" w:rsidR="00165AF4" w:rsidRPr="00722F14" w:rsidRDefault="001B070F">
      <w:pPr>
        <w:spacing w:line="360" w:lineRule="auto"/>
        <w:rPr>
          <w:rFonts w:ascii="宋体" w:hAnsi="宋体"/>
          <w:sz w:val="24"/>
        </w:rPr>
      </w:pPr>
      <w:r w:rsidRPr="00722F14">
        <w:rPr>
          <w:rFonts w:ascii="宋体" w:hAnsi="宋体"/>
          <w:sz w:val="24"/>
        </w:rPr>
        <w:t>10.1投标人应提交证明文件，证明其拟供的合同项下的货物及相关服务的合格性符合招标文件规定。该证明文件是投标文件的一部分。</w:t>
      </w:r>
    </w:p>
    <w:p w14:paraId="60C95698" w14:textId="77777777" w:rsidR="00165AF4" w:rsidRPr="00722F14" w:rsidRDefault="001B070F">
      <w:pPr>
        <w:spacing w:line="360" w:lineRule="auto"/>
        <w:ind w:left="900" w:hanging="900"/>
        <w:rPr>
          <w:rFonts w:ascii="宋体" w:hAnsi="宋体"/>
          <w:sz w:val="24"/>
        </w:rPr>
      </w:pPr>
      <w:r w:rsidRPr="00722F14">
        <w:rPr>
          <w:rFonts w:ascii="宋体" w:hAnsi="宋体"/>
          <w:sz w:val="24"/>
        </w:rPr>
        <w:t xml:space="preserve">10.2 </w:t>
      </w:r>
      <w:r w:rsidRPr="00722F14">
        <w:rPr>
          <w:rFonts w:ascii="宋体" w:hAnsi="宋体" w:hint="eastAsia"/>
          <w:sz w:val="24"/>
        </w:rPr>
        <w:t>上款所述的证明文件，可以是文字资料、图纸和数据，它包括：</w:t>
      </w:r>
    </w:p>
    <w:p w14:paraId="270BFB75" w14:textId="77777777" w:rsidR="00165AF4" w:rsidRPr="00722F14" w:rsidRDefault="001B070F">
      <w:pPr>
        <w:spacing w:line="360" w:lineRule="auto"/>
        <w:ind w:left="1" w:hanging="1"/>
        <w:rPr>
          <w:rFonts w:ascii="宋体" w:hAnsi="宋体"/>
          <w:sz w:val="24"/>
        </w:rPr>
      </w:pPr>
      <w:r w:rsidRPr="00722F14">
        <w:rPr>
          <w:rFonts w:ascii="宋体" w:hAnsi="宋体"/>
          <w:sz w:val="24"/>
        </w:rPr>
        <w:t>10.2.1主要技术指标和性能的详细说明。</w:t>
      </w:r>
      <w:r w:rsidRPr="00722F14">
        <w:rPr>
          <w:rFonts w:ascii="宋体" w:hAnsi="宋体" w:hint="eastAsia"/>
          <w:sz w:val="24"/>
        </w:rPr>
        <w:t>技术方案、项目实施方案、售后服务方案及招标文件要求投标人提供的其他技术文件等。</w:t>
      </w:r>
    </w:p>
    <w:p w14:paraId="11BA831C" w14:textId="77777777" w:rsidR="00165AF4" w:rsidRPr="00722F14" w:rsidRDefault="001B070F">
      <w:pPr>
        <w:spacing w:line="360" w:lineRule="auto"/>
        <w:rPr>
          <w:rFonts w:ascii="宋体" w:hAnsi="宋体"/>
          <w:sz w:val="24"/>
        </w:rPr>
      </w:pPr>
      <w:r w:rsidRPr="00722F14">
        <w:rPr>
          <w:rFonts w:ascii="宋体" w:hAnsi="宋体"/>
          <w:sz w:val="24"/>
        </w:rPr>
        <w:t>10.2.2</w:t>
      </w:r>
      <w:r w:rsidRPr="00722F14">
        <w:rPr>
          <w:rFonts w:ascii="宋体" w:hAnsi="宋体"/>
          <w:sz w:val="24"/>
        </w:rPr>
        <w:tab/>
      </w:r>
      <w:r w:rsidRPr="00722F14">
        <w:rPr>
          <w:rFonts w:ascii="宋体" w:hAnsi="宋体" w:hint="eastAsia"/>
          <w:sz w:val="24"/>
        </w:rPr>
        <w:t>货物从采购人开始使用至招标文件规定的质保期内正常、连续地使用所必须的备件和专用工具清单，包括备件和专用工具的货源及现行价格。</w:t>
      </w:r>
    </w:p>
    <w:p w14:paraId="3B448737" w14:textId="77777777" w:rsidR="00165AF4" w:rsidRPr="00722F14" w:rsidRDefault="001B070F">
      <w:pPr>
        <w:spacing w:line="360" w:lineRule="auto"/>
        <w:rPr>
          <w:rFonts w:ascii="宋体" w:hAnsi="宋体"/>
          <w:sz w:val="24"/>
        </w:rPr>
      </w:pPr>
      <w:r w:rsidRPr="00722F14">
        <w:rPr>
          <w:rFonts w:ascii="宋体" w:hAnsi="宋体"/>
          <w:sz w:val="24"/>
        </w:rPr>
        <w:t>10.2.3</w:t>
      </w:r>
      <w:r w:rsidRPr="00722F14">
        <w:rPr>
          <w:rFonts w:ascii="宋体" w:hAnsi="宋体"/>
          <w:sz w:val="24"/>
        </w:rPr>
        <w:tab/>
      </w:r>
      <w:r w:rsidRPr="00722F14">
        <w:rPr>
          <w:rFonts w:ascii="宋体" w:hAnsi="宋体" w:hint="eastAsia"/>
          <w:sz w:val="24"/>
        </w:rPr>
        <w:t>对照招标文件技术规格，逐条说明所提供货物及相关服务已对招标文件的技术</w:t>
      </w:r>
      <w:r w:rsidRPr="00722F14">
        <w:rPr>
          <w:rFonts w:ascii="宋体" w:hAnsi="宋体" w:hint="eastAsia"/>
          <w:sz w:val="24"/>
        </w:rPr>
        <w:lastRenderedPageBreak/>
        <w:t>规格做出如实详细的应答，并申明与技术规格条文的偏差和例外。</w:t>
      </w:r>
      <w:r w:rsidRPr="00722F14">
        <w:rPr>
          <w:rFonts w:ascii="宋体" w:hAnsi="宋体" w:cs="宋体" w:hint="eastAsia"/>
          <w:sz w:val="24"/>
        </w:rPr>
        <w:t>【关于第四章的所有投标偏差和例外均写入“技术规格偏离表”，关于其它内容的投标偏差和例外均写入“商务条款偏离表”】</w:t>
      </w:r>
      <w:r w:rsidRPr="00722F14">
        <w:rPr>
          <w:rFonts w:ascii="宋体" w:hAnsi="宋体" w:hint="eastAsia"/>
          <w:sz w:val="24"/>
        </w:rPr>
        <w:t>。</w:t>
      </w:r>
    </w:p>
    <w:p w14:paraId="4F040BBE" w14:textId="77777777" w:rsidR="00165AF4" w:rsidRPr="00722F14" w:rsidRDefault="001B070F">
      <w:pPr>
        <w:spacing w:line="360" w:lineRule="auto"/>
        <w:rPr>
          <w:rFonts w:ascii="宋体" w:hAnsi="宋体"/>
          <w:sz w:val="24"/>
        </w:rPr>
      </w:pPr>
      <w:r w:rsidRPr="00722F14">
        <w:rPr>
          <w:rFonts w:ascii="宋体" w:hAnsi="宋体"/>
          <w:sz w:val="24"/>
        </w:rPr>
        <w:t xml:space="preserve">10.3 </w:t>
      </w:r>
      <w:r w:rsidRPr="00722F14">
        <w:rPr>
          <w:rFonts w:ascii="宋体" w:hAnsi="宋体" w:hint="eastAsia"/>
          <w:sz w:val="24"/>
        </w:rPr>
        <w:t>投标人应注意招标文件的技术规格中指出的工艺、材料和设备的标准，以及参照的牌号或分类号仅</w:t>
      </w:r>
      <w:proofErr w:type="gramStart"/>
      <w:r w:rsidRPr="00722F14">
        <w:rPr>
          <w:rFonts w:ascii="宋体" w:hAnsi="宋体" w:hint="eastAsia"/>
          <w:sz w:val="24"/>
        </w:rPr>
        <w:t>起说明</w:t>
      </w:r>
      <w:proofErr w:type="gramEnd"/>
      <w:r w:rsidRPr="00722F14">
        <w:rPr>
          <w:rFonts w:ascii="宋体" w:hAnsi="宋体" w:hint="eastAsia"/>
          <w:sz w:val="24"/>
        </w:rPr>
        <w:t>作用，并没有任何限制性。投标人在投标中可以选用替代标准、牌号或分类号，但这些替代要实质上相当于或优于技术规格的要求。</w:t>
      </w:r>
    </w:p>
    <w:p w14:paraId="69434BCB" w14:textId="77777777" w:rsidR="00165AF4" w:rsidRPr="00722F14" w:rsidRDefault="001B070F">
      <w:pPr>
        <w:pStyle w:val="3"/>
      </w:pPr>
      <w:bookmarkStart w:id="29" w:name="_Toc81560048"/>
      <w:r w:rsidRPr="00722F14">
        <w:t xml:space="preserve">11. </w:t>
      </w:r>
      <w:r w:rsidRPr="00722F14">
        <w:rPr>
          <w:rFonts w:hint="eastAsia"/>
        </w:rPr>
        <w:t>投标报价</w:t>
      </w:r>
      <w:bookmarkEnd w:id="29"/>
    </w:p>
    <w:p w14:paraId="55BF876E" w14:textId="77777777" w:rsidR="00165AF4" w:rsidRPr="00722F14" w:rsidRDefault="001B070F">
      <w:pPr>
        <w:spacing w:line="360" w:lineRule="auto"/>
        <w:rPr>
          <w:rFonts w:ascii="宋体" w:hAnsi="宋体"/>
          <w:sz w:val="24"/>
        </w:rPr>
      </w:pPr>
      <w:r w:rsidRPr="00722F14">
        <w:rPr>
          <w:rFonts w:ascii="宋体" w:hAnsi="宋体"/>
          <w:sz w:val="24"/>
        </w:rPr>
        <w:t>11.1</w:t>
      </w:r>
      <w:r w:rsidRPr="00722F14">
        <w:rPr>
          <w:rFonts w:ascii="宋体" w:hAnsi="宋体" w:hint="eastAsia"/>
          <w:sz w:val="24"/>
        </w:rPr>
        <w:t>所有投标均以人民币报价（现场交货价）。投标人的投标报价应遵守《中华人民共和国价格法》。</w:t>
      </w:r>
    </w:p>
    <w:p w14:paraId="2FBB7B40" w14:textId="77777777" w:rsidR="00165AF4" w:rsidRPr="00722F14" w:rsidRDefault="001B070F">
      <w:pPr>
        <w:spacing w:line="360" w:lineRule="auto"/>
        <w:rPr>
          <w:rFonts w:ascii="宋体" w:hAnsi="宋体"/>
          <w:sz w:val="24"/>
        </w:rPr>
      </w:pPr>
      <w:r w:rsidRPr="00722F14">
        <w:rPr>
          <w:rFonts w:ascii="宋体" w:hAnsi="宋体"/>
          <w:sz w:val="24"/>
        </w:rPr>
        <w:t>11.2投标人应在“投标分项报价表”上标明投标货物及相关服务的单价和总价，并由法</w:t>
      </w:r>
      <w:r w:rsidRPr="00722F14">
        <w:rPr>
          <w:rFonts w:ascii="宋体" w:hAnsi="宋体" w:hint="eastAsia"/>
          <w:sz w:val="24"/>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定不变的，不得以任何理由予以变更。</w:t>
      </w:r>
      <w:r w:rsidRPr="00722F14">
        <w:rPr>
          <w:rFonts w:ascii="宋体" w:hAnsi="宋体" w:hint="eastAsia"/>
          <w:b/>
          <w:sz w:val="24"/>
        </w:rPr>
        <w:t>任何包含价格调整要求的投标，将被视为无效投标。</w:t>
      </w:r>
    </w:p>
    <w:p w14:paraId="46741C7E" w14:textId="77777777" w:rsidR="00165AF4" w:rsidRPr="00722F14" w:rsidRDefault="001B070F">
      <w:pPr>
        <w:spacing w:line="360" w:lineRule="auto"/>
        <w:rPr>
          <w:rFonts w:ascii="宋体" w:hAnsi="宋体"/>
          <w:b/>
          <w:sz w:val="24"/>
        </w:rPr>
      </w:pPr>
      <w:r w:rsidRPr="00722F14">
        <w:rPr>
          <w:rFonts w:ascii="宋体" w:hAnsi="宋体"/>
          <w:b/>
          <w:sz w:val="24"/>
        </w:rPr>
        <w:t>11.3本次招标投标人只允许对本项目有一个总报价，任何选择性报价（或多个方案）的投标为无效标。</w:t>
      </w:r>
    </w:p>
    <w:p w14:paraId="6F75EA3B" w14:textId="77777777" w:rsidR="00165AF4" w:rsidRPr="00722F14" w:rsidRDefault="001B070F">
      <w:pPr>
        <w:tabs>
          <w:tab w:val="left" w:pos="900"/>
        </w:tabs>
        <w:spacing w:line="360" w:lineRule="auto"/>
        <w:ind w:left="900" w:hanging="900"/>
        <w:rPr>
          <w:rFonts w:ascii="宋体" w:hAnsi="宋体"/>
          <w:b/>
          <w:sz w:val="24"/>
        </w:rPr>
      </w:pPr>
      <w:r w:rsidRPr="00722F14">
        <w:rPr>
          <w:rFonts w:ascii="宋体" w:hAnsi="宋体"/>
          <w:b/>
          <w:sz w:val="24"/>
        </w:rPr>
        <w:t xml:space="preserve">11.4 </w:t>
      </w:r>
      <w:r w:rsidRPr="00722F14">
        <w:rPr>
          <w:rFonts w:ascii="宋体" w:hAnsi="宋体" w:hint="eastAsia"/>
          <w:b/>
          <w:sz w:val="24"/>
        </w:rPr>
        <w:t>投标报价中，如投标内容超出招标文件要求，该部分内容在评标时将不予以核减。</w:t>
      </w:r>
    </w:p>
    <w:p w14:paraId="19A7DF2F" w14:textId="77777777" w:rsidR="00165AF4" w:rsidRPr="00722F14" w:rsidRDefault="001B070F">
      <w:pPr>
        <w:tabs>
          <w:tab w:val="left" w:pos="900"/>
        </w:tabs>
        <w:spacing w:line="360" w:lineRule="auto"/>
        <w:ind w:left="900" w:hanging="900"/>
        <w:rPr>
          <w:rFonts w:ascii="宋体" w:hAnsi="宋体"/>
          <w:sz w:val="24"/>
        </w:rPr>
      </w:pPr>
      <w:r w:rsidRPr="00722F14">
        <w:rPr>
          <w:rFonts w:ascii="宋体" w:hAnsi="宋体"/>
          <w:sz w:val="24"/>
        </w:rPr>
        <w:t xml:space="preserve">11.5 </w:t>
      </w:r>
      <w:r w:rsidRPr="00722F14">
        <w:rPr>
          <w:rFonts w:ascii="宋体" w:hAnsi="宋体" w:hint="eastAsia"/>
          <w:sz w:val="24"/>
        </w:rPr>
        <w:t>最低报价不是授予合同的唯一保证。</w:t>
      </w:r>
    </w:p>
    <w:p w14:paraId="5829CA64" w14:textId="77777777" w:rsidR="00165AF4" w:rsidRPr="00722F14" w:rsidRDefault="001B070F">
      <w:pPr>
        <w:spacing w:line="360" w:lineRule="auto"/>
        <w:rPr>
          <w:rFonts w:ascii="宋体" w:hAnsi="宋体"/>
          <w:sz w:val="24"/>
        </w:rPr>
      </w:pPr>
      <w:r w:rsidRPr="00722F14">
        <w:rPr>
          <w:rFonts w:ascii="宋体" w:hAnsi="宋体"/>
          <w:sz w:val="24"/>
        </w:rPr>
        <w:t>11.6</w:t>
      </w:r>
      <w:r w:rsidRPr="00722F14">
        <w:rPr>
          <w:rFonts w:ascii="宋体" w:hAnsi="宋体" w:hint="eastAsia"/>
          <w:sz w:val="24"/>
        </w:rPr>
        <w:t>除非投标资料表中另有规定，投标人所报的投标价在合同执行过程中是固定不变的，不得以任何理由予以变更。任何包含价格调整要求的投标将被认为是非实质性响应投标而予以否决。</w:t>
      </w:r>
    </w:p>
    <w:p w14:paraId="564640A2" w14:textId="77777777" w:rsidR="00165AF4" w:rsidRPr="00722F14" w:rsidRDefault="001B070F">
      <w:pPr>
        <w:pStyle w:val="3"/>
      </w:pPr>
      <w:bookmarkStart w:id="30" w:name="_Toc81560049"/>
      <w:r w:rsidRPr="00722F14">
        <w:t xml:space="preserve">12. </w:t>
      </w:r>
      <w:r w:rsidRPr="00722F14">
        <w:rPr>
          <w:rFonts w:hint="eastAsia"/>
        </w:rPr>
        <w:t>投标保证金</w:t>
      </w:r>
      <w:bookmarkEnd w:id="30"/>
    </w:p>
    <w:p w14:paraId="602A6CAD" w14:textId="77777777" w:rsidR="00165AF4" w:rsidRPr="00722F14" w:rsidRDefault="001B070F">
      <w:pPr>
        <w:spacing w:line="360" w:lineRule="auto"/>
        <w:ind w:leftChars="-22" w:left="1" w:hanging="47"/>
        <w:rPr>
          <w:rFonts w:ascii="宋体" w:hAnsi="宋体"/>
          <w:sz w:val="24"/>
        </w:rPr>
      </w:pPr>
      <w:r w:rsidRPr="00722F14">
        <w:rPr>
          <w:rFonts w:ascii="宋体" w:hAnsi="宋体"/>
          <w:sz w:val="24"/>
        </w:rPr>
        <w:t xml:space="preserve">12.1 </w:t>
      </w:r>
      <w:r w:rsidRPr="00722F14">
        <w:rPr>
          <w:rFonts w:ascii="宋体" w:hAnsi="宋体" w:hint="eastAsia"/>
          <w:sz w:val="24"/>
        </w:rPr>
        <w:t>投标人应提供投标保证金，作为其有效投标的一部分。联合体投标的，可以由联合体中的一方或者共同提交投标保证金，以一方名义提交投标保证金的，对联合体各方均具有约束力。</w:t>
      </w:r>
    </w:p>
    <w:p w14:paraId="56982348" w14:textId="77777777" w:rsidR="00165AF4" w:rsidRPr="00722F14" w:rsidRDefault="001B070F">
      <w:pPr>
        <w:spacing w:line="360" w:lineRule="auto"/>
        <w:rPr>
          <w:rFonts w:ascii="宋体" w:hAnsi="宋体"/>
          <w:sz w:val="24"/>
        </w:rPr>
      </w:pPr>
      <w:r w:rsidRPr="00722F14">
        <w:rPr>
          <w:rFonts w:ascii="宋体" w:hAnsi="宋体"/>
          <w:sz w:val="24"/>
        </w:rPr>
        <w:t xml:space="preserve">12.2 </w:t>
      </w:r>
      <w:r w:rsidRPr="00722F14">
        <w:rPr>
          <w:rFonts w:ascii="宋体" w:hAnsi="宋体" w:hint="eastAsia"/>
          <w:sz w:val="24"/>
        </w:rPr>
        <w:t>投标保证金是为了保护采购人和采购代理机构免遭因投标人的行为蒙受损失而要求的。</w:t>
      </w:r>
    </w:p>
    <w:p w14:paraId="258E535B" w14:textId="77777777" w:rsidR="00165AF4" w:rsidRPr="00722F14" w:rsidRDefault="001B070F">
      <w:pPr>
        <w:spacing w:line="360" w:lineRule="auto"/>
        <w:rPr>
          <w:rFonts w:ascii="宋体" w:hAnsi="宋体"/>
          <w:b/>
          <w:sz w:val="24"/>
        </w:rPr>
      </w:pPr>
      <w:r w:rsidRPr="00722F14">
        <w:rPr>
          <w:rFonts w:ascii="宋体" w:hAnsi="宋体" w:hint="eastAsia"/>
          <w:b/>
          <w:sz w:val="24"/>
        </w:rPr>
        <w:t>下列任何情况发生，投标保证金将不予返还：</w:t>
      </w:r>
    </w:p>
    <w:p w14:paraId="60208780" w14:textId="77777777" w:rsidR="00165AF4" w:rsidRPr="00722F14" w:rsidRDefault="001B070F">
      <w:pPr>
        <w:pStyle w:val="af0"/>
        <w:tabs>
          <w:tab w:val="left" w:pos="2240"/>
        </w:tabs>
        <w:spacing w:line="360" w:lineRule="auto"/>
        <w:ind w:firstLineChars="200" w:firstLine="480"/>
        <w:rPr>
          <w:rFonts w:hAnsi="宋体"/>
          <w:sz w:val="24"/>
          <w:szCs w:val="24"/>
        </w:rPr>
      </w:pPr>
      <w:r w:rsidRPr="00722F14">
        <w:rPr>
          <w:rFonts w:hAnsi="宋体" w:hint="eastAsia"/>
          <w:sz w:val="24"/>
          <w:szCs w:val="24"/>
        </w:rPr>
        <w:lastRenderedPageBreak/>
        <w:t>（</w:t>
      </w:r>
      <w:r w:rsidRPr="00722F14">
        <w:rPr>
          <w:rFonts w:hAnsi="宋体"/>
          <w:sz w:val="24"/>
          <w:szCs w:val="24"/>
        </w:rPr>
        <w:t>1）在开标之日后到投标有效期满前，投标人因自身原因撤回投标的；</w:t>
      </w:r>
    </w:p>
    <w:p w14:paraId="5AFB113D" w14:textId="77777777" w:rsidR="00165AF4" w:rsidRPr="00722F14" w:rsidRDefault="001B070F">
      <w:pPr>
        <w:pStyle w:val="af0"/>
        <w:tabs>
          <w:tab w:val="left" w:pos="2240"/>
        </w:tabs>
        <w:spacing w:line="360" w:lineRule="auto"/>
        <w:ind w:firstLineChars="200" w:firstLine="480"/>
        <w:rPr>
          <w:rFonts w:hAnsi="宋体"/>
          <w:sz w:val="24"/>
          <w:szCs w:val="24"/>
        </w:rPr>
      </w:pPr>
      <w:r w:rsidRPr="00722F14">
        <w:rPr>
          <w:rFonts w:hAnsi="宋体" w:hint="eastAsia"/>
          <w:sz w:val="24"/>
          <w:szCs w:val="24"/>
        </w:rPr>
        <w:t>（</w:t>
      </w:r>
      <w:r w:rsidRPr="00722F14">
        <w:rPr>
          <w:rFonts w:hAnsi="宋体"/>
          <w:sz w:val="24"/>
          <w:szCs w:val="24"/>
        </w:rPr>
        <w:t>2）投标人以他人名义投标、相互串通投标或者以其他方式弄虚作假的，投标人提交的投标文件中提交虚假资料或失实资料的；</w:t>
      </w:r>
    </w:p>
    <w:p w14:paraId="6CD145E5" w14:textId="77777777" w:rsidR="00165AF4" w:rsidRPr="00722F14" w:rsidRDefault="001B070F">
      <w:pPr>
        <w:pStyle w:val="af0"/>
        <w:tabs>
          <w:tab w:val="left" w:pos="2240"/>
        </w:tabs>
        <w:spacing w:line="360" w:lineRule="auto"/>
        <w:ind w:firstLineChars="200" w:firstLine="480"/>
        <w:rPr>
          <w:rFonts w:hAnsi="宋体"/>
          <w:sz w:val="24"/>
          <w:szCs w:val="24"/>
        </w:rPr>
      </w:pPr>
      <w:r w:rsidRPr="00722F14">
        <w:rPr>
          <w:rFonts w:hAnsi="宋体" w:hint="eastAsia"/>
          <w:sz w:val="24"/>
          <w:szCs w:val="24"/>
        </w:rPr>
        <w:t>（</w:t>
      </w:r>
      <w:r w:rsidRPr="00722F14">
        <w:rPr>
          <w:rFonts w:hAnsi="宋体"/>
          <w:sz w:val="24"/>
          <w:szCs w:val="24"/>
        </w:rPr>
        <w:t>3）</w:t>
      </w:r>
      <w:r w:rsidRPr="00722F14">
        <w:rPr>
          <w:rFonts w:hAnsi="宋体" w:hint="eastAsia"/>
          <w:sz w:val="24"/>
        </w:rPr>
        <w:t>除因不可抗力或招标文件认可的情形以外，中标人放弃中标或者</w:t>
      </w:r>
      <w:r w:rsidRPr="00722F14">
        <w:rPr>
          <w:rFonts w:hAnsi="宋体"/>
          <w:sz w:val="24"/>
          <w:szCs w:val="24"/>
        </w:rPr>
        <w:t>不按本须知第27条的规定与采购人签订合同的；</w:t>
      </w:r>
    </w:p>
    <w:p w14:paraId="3373623F" w14:textId="77777777" w:rsidR="00165AF4" w:rsidRPr="00722F14" w:rsidRDefault="001B070F">
      <w:pPr>
        <w:pStyle w:val="af0"/>
        <w:tabs>
          <w:tab w:val="left" w:pos="2240"/>
        </w:tabs>
        <w:spacing w:line="360" w:lineRule="auto"/>
        <w:ind w:firstLineChars="200" w:firstLine="480"/>
        <w:rPr>
          <w:rFonts w:hAnsi="宋体"/>
          <w:sz w:val="24"/>
          <w:szCs w:val="24"/>
        </w:rPr>
      </w:pPr>
      <w:r w:rsidRPr="00722F14">
        <w:rPr>
          <w:rFonts w:hAnsi="宋体" w:hint="eastAsia"/>
          <w:sz w:val="24"/>
          <w:szCs w:val="24"/>
        </w:rPr>
        <w:t>（4</w:t>
      </w:r>
      <w:r w:rsidRPr="00722F14">
        <w:rPr>
          <w:rFonts w:hAnsi="宋体"/>
          <w:sz w:val="24"/>
          <w:szCs w:val="24"/>
        </w:rPr>
        <w:t>）中标人未按第29条的规定缴纳中标服务费的</w:t>
      </w:r>
      <w:r w:rsidRPr="00722F14">
        <w:rPr>
          <w:rFonts w:hAnsi="宋体" w:hint="eastAsia"/>
          <w:sz w:val="24"/>
          <w:szCs w:val="24"/>
        </w:rPr>
        <w:t>；</w:t>
      </w:r>
    </w:p>
    <w:p w14:paraId="6C8CCEB2" w14:textId="77777777" w:rsidR="00165AF4" w:rsidRPr="00722F14" w:rsidRDefault="001B070F">
      <w:pPr>
        <w:pStyle w:val="af0"/>
        <w:tabs>
          <w:tab w:val="left" w:pos="2240"/>
        </w:tabs>
        <w:spacing w:line="360" w:lineRule="auto"/>
        <w:ind w:firstLineChars="200" w:firstLine="480"/>
        <w:rPr>
          <w:rFonts w:hAnsi="宋体"/>
          <w:sz w:val="24"/>
          <w:szCs w:val="24"/>
        </w:rPr>
      </w:pPr>
      <w:r w:rsidRPr="00722F14">
        <w:rPr>
          <w:rFonts w:hAnsi="宋体" w:hint="eastAsia"/>
          <w:sz w:val="24"/>
          <w:szCs w:val="24"/>
        </w:rPr>
        <w:t>（</w:t>
      </w:r>
      <w:r w:rsidRPr="00722F14">
        <w:rPr>
          <w:rFonts w:hAnsi="宋体"/>
          <w:sz w:val="24"/>
          <w:szCs w:val="24"/>
        </w:rPr>
        <w:t>5</w:t>
      </w:r>
      <w:r w:rsidRPr="00722F14">
        <w:rPr>
          <w:rFonts w:hAnsi="宋体" w:hint="eastAsia"/>
          <w:sz w:val="24"/>
          <w:szCs w:val="24"/>
        </w:rPr>
        <w:t>）</w:t>
      </w:r>
      <w:r w:rsidRPr="00722F14">
        <w:rPr>
          <w:rFonts w:hAnsi="宋体" w:hint="eastAsia"/>
          <w:sz w:val="24"/>
        </w:rPr>
        <w:t>招标文件规定的其他情形。</w:t>
      </w:r>
    </w:p>
    <w:p w14:paraId="70E26B43" w14:textId="77777777" w:rsidR="00165AF4" w:rsidRPr="00722F14" w:rsidRDefault="001B070F">
      <w:pPr>
        <w:spacing w:line="360" w:lineRule="auto"/>
        <w:rPr>
          <w:rFonts w:ascii="宋体" w:hAnsi="宋体"/>
          <w:sz w:val="24"/>
        </w:rPr>
      </w:pPr>
      <w:r w:rsidRPr="00722F14">
        <w:rPr>
          <w:rFonts w:ascii="宋体" w:hAnsi="宋体"/>
          <w:sz w:val="24"/>
        </w:rPr>
        <w:t xml:space="preserve">12.3 </w:t>
      </w:r>
      <w:r w:rsidRPr="00722F14">
        <w:rPr>
          <w:rFonts w:ascii="宋体" w:hAnsi="宋体" w:hint="eastAsia"/>
          <w:sz w:val="24"/>
        </w:rPr>
        <w:t>投标保证金必须采用下列形式之一：</w:t>
      </w:r>
    </w:p>
    <w:p w14:paraId="3939D90F" w14:textId="77777777" w:rsidR="00165AF4" w:rsidRPr="00722F14" w:rsidRDefault="001B070F">
      <w:pPr>
        <w:pStyle w:val="af0"/>
        <w:tabs>
          <w:tab w:val="left" w:pos="2240"/>
        </w:tabs>
        <w:spacing w:line="360" w:lineRule="auto"/>
        <w:ind w:firstLineChars="200" w:firstLine="480"/>
        <w:rPr>
          <w:rFonts w:hAnsi="宋体"/>
          <w:sz w:val="24"/>
        </w:rPr>
      </w:pPr>
      <w:r w:rsidRPr="00722F14">
        <w:rPr>
          <w:rFonts w:hAnsi="宋体" w:hint="eastAsia"/>
          <w:sz w:val="24"/>
        </w:rPr>
        <w:t>电汇/网银（采用电汇/</w:t>
      </w:r>
      <w:proofErr w:type="gramStart"/>
      <w:r w:rsidRPr="00722F14">
        <w:rPr>
          <w:rFonts w:hAnsi="宋体" w:hint="eastAsia"/>
          <w:sz w:val="24"/>
        </w:rPr>
        <w:t>网银必须</w:t>
      </w:r>
      <w:proofErr w:type="gramEnd"/>
      <w:r w:rsidRPr="00722F14">
        <w:rPr>
          <w:rFonts w:hAnsi="宋体" w:hint="eastAsia"/>
          <w:sz w:val="24"/>
        </w:rPr>
        <w:t>保证在投标文件递交截止时间前汇到采购代理机构账户。以采购代理机构银行通知确认到账为准；如至投标文件递交截止时间仍未得到采购代理机构的银行确认，将被视为投标人未提供保证金）、银行汇票、支票或者金融机构、担保机构出具的保函等非现金形式。</w:t>
      </w:r>
    </w:p>
    <w:p w14:paraId="7B48E7B1" w14:textId="77777777" w:rsidR="00165AF4" w:rsidRPr="00722F14" w:rsidRDefault="001B070F">
      <w:pPr>
        <w:spacing w:line="360" w:lineRule="auto"/>
        <w:ind w:hanging="49"/>
        <w:rPr>
          <w:rFonts w:ascii="宋体" w:hAnsi="宋体"/>
          <w:sz w:val="24"/>
        </w:rPr>
      </w:pPr>
      <w:r w:rsidRPr="00722F14">
        <w:rPr>
          <w:rFonts w:ascii="宋体" w:hAnsi="宋体"/>
          <w:sz w:val="24"/>
        </w:rPr>
        <w:t xml:space="preserve">12.4 </w:t>
      </w:r>
      <w:r w:rsidRPr="00722F14">
        <w:rPr>
          <w:rFonts w:ascii="宋体" w:hAnsi="宋体" w:hint="eastAsia"/>
          <w:sz w:val="24"/>
        </w:rPr>
        <w:t>凡没有根据本须知</w:t>
      </w:r>
      <w:r w:rsidRPr="00722F14">
        <w:rPr>
          <w:rFonts w:ascii="宋体" w:hAnsi="宋体"/>
          <w:sz w:val="24"/>
        </w:rPr>
        <w:t>12.1和第12.3条的规定随附投标保证金的投标，</w:t>
      </w:r>
      <w:r w:rsidRPr="00722F14">
        <w:rPr>
          <w:rFonts w:ascii="宋体" w:hAnsi="宋体" w:hint="eastAsia"/>
          <w:sz w:val="24"/>
        </w:rPr>
        <w:t>将被视为无效投标</w:t>
      </w:r>
      <w:r w:rsidRPr="00722F14">
        <w:rPr>
          <w:rFonts w:ascii="宋体" w:hAnsi="宋体"/>
          <w:sz w:val="24"/>
        </w:rPr>
        <w:t>。</w:t>
      </w:r>
      <w:r w:rsidRPr="00722F14">
        <w:rPr>
          <w:rFonts w:ascii="宋体" w:hAnsi="宋体" w:hint="eastAsia"/>
          <w:sz w:val="24"/>
        </w:rPr>
        <w:t>投标人同时对多个分包进行投标时，投标保证金可合并提供，投标人须注明投标的各分包投标保证金金额。投标保证金总额不足且无法判定是哪一个或多个分包不足的，涉及的所有分包将均被视为</w:t>
      </w:r>
      <w:r w:rsidRPr="00722F14">
        <w:rPr>
          <w:rFonts w:ascii="宋体" w:hAnsi="宋体" w:hint="eastAsia"/>
          <w:sz w:val="24"/>
          <w:u w:val="single"/>
        </w:rPr>
        <w:t>无效投标</w:t>
      </w:r>
      <w:r w:rsidRPr="00722F14">
        <w:rPr>
          <w:rFonts w:ascii="宋体" w:hAnsi="宋体" w:hint="eastAsia"/>
          <w:sz w:val="24"/>
        </w:rPr>
        <w:t>。</w:t>
      </w:r>
    </w:p>
    <w:p w14:paraId="36ED69F0" w14:textId="77777777" w:rsidR="00165AF4" w:rsidRPr="00722F14" w:rsidRDefault="001B070F">
      <w:pPr>
        <w:spacing w:line="360" w:lineRule="auto"/>
        <w:rPr>
          <w:rFonts w:ascii="宋体" w:hAnsi="宋体"/>
          <w:sz w:val="24"/>
        </w:rPr>
      </w:pPr>
      <w:r w:rsidRPr="00722F14">
        <w:rPr>
          <w:rFonts w:ascii="宋体" w:hAnsi="宋体"/>
          <w:sz w:val="24"/>
        </w:rPr>
        <w:t xml:space="preserve">12.5 </w:t>
      </w:r>
      <w:r w:rsidRPr="00722F14">
        <w:rPr>
          <w:rFonts w:ascii="宋体" w:hAnsi="宋体" w:hint="eastAsia"/>
          <w:sz w:val="24"/>
        </w:rPr>
        <w:t>中标人的投标保证金，在与买方签订合同后五个工作日内退还。</w:t>
      </w:r>
      <w:r w:rsidRPr="00722F14">
        <w:rPr>
          <w:rFonts w:ascii="宋体" w:hAnsi="宋体"/>
          <w:sz w:val="24"/>
        </w:rPr>
        <w:t>未中标的投标人的投标保证金将于中标通知书发出后五个工作日内退还。</w:t>
      </w:r>
    </w:p>
    <w:p w14:paraId="4D05E0BF" w14:textId="77777777" w:rsidR="00165AF4" w:rsidRPr="00722F14" w:rsidRDefault="001B070F">
      <w:pPr>
        <w:pStyle w:val="3"/>
      </w:pPr>
      <w:bookmarkStart w:id="31" w:name="_Toc81560050"/>
      <w:r w:rsidRPr="00722F14">
        <w:t xml:space="preserve">13. </w:t>
      </w:r>
      <w:r w:rsidRPr="00722F14">
        <w:rPr>
          <w:rFonts w:hint="eastAsia"/>
        </w:rPr>
        <w:t>投标有效期</w:t>
      </w:r>
      <w:bookmarkEnd w:id="31"/>
    </w:p>
    <w:p w14:paraId="758BE0F1" w14:textId="77777777" w:rsidR="00165AF4" w:rsidRPr="00722F14" w:rsidRDefault="001B070F">
      <w:pPr>
        <w:spacing w:line="360" w:lineRule="auto"/>
        <w:rPr>
          <w:rFonts w:ascii="宋体" w:hAnsi="宋体"/>
          <w:sz w:val="24"/>
        </w:rPr>
      </w:pPr>
      <w:r w:rsidRPr="00722F14">
        <w:rPr>
          <w:rFonts w:ascii="宋体" w:hAnsi="宋体"/>
          <w:sz w:val="24"/>
        </w:rPr>
        <w:t xml:space="preserve">13.1 </w:t>
      </w:r>
      <w:r w:rsidRPr="00722F14">
        <w:rPr>
          <w:rFonts w:ascii="宋体" w:hAnsi="宋体" w:hint="eastAsia"/>
          <w:sz w:val="24"/>
        </w:rPr>
        <w:t>投标应在规定的提交投标文件的截止之日后的</w:t>
      </w:r>
      <w:r w:rsidRPr="00722F14">
        <w:rPr>
          <w:rFonts w:ascii="宋体" w:hAnsi="宋体"/>
          <w:sz w:val="24"/>
          <w:u w:val="single"/>
        </w:rPr>
        <w:t xml:space="preserve"> 90</w:t>
      </w:r>
      <w:r w:rsidRPr="00722F14">
        <w:rPr>
          <w:rFonts w:ascii="宋体" w:hAnsi="宋体" w:hint="eastAsia"/>
          <w:sz w:val="24"/>
        </w:rPr>
        <w:t>天内保持有效，投标有效期不满足要求的投标，将按无效投标处理。</w:t>
      </w:r>
    </w:p>
    <w:p w14:paraId="12416A6D" w14:textId="77777777" w:rsidR="00165AF4" w:rsidRPr="00722F14" w:rsidRDefault="001B070F">
      <w:pPr>
        <w:spacing w:line="360" w:lineRule="auto"/>
        <w:rPr>
          <w:rFonts w:ascii="宋体" w:hAnsi="宋体"/>
          <w:sz w:val="24"/>
        </w:rPr>
      </w:pPr>
      <w:r w:rsidRPr="00722F14">
        <w:rPr>
          <w:rFonts w:ascii="宋体" w:hAnsi="宋体"/>
          <w:sz w:val="24"/>
        </w:rPr>
        <w:t xml:space="preserve">13.2 </w:t>
      </w:r>
      <w:r w:rsidRPr="00722F14">
        <w:rPr>
          <w:rFonts w:ascii="宋体" w:hAnsi="宋体" w:hint="eastAsia"/>
          <w:sz w:val="24"/>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729C8839" w14:textId="77777777" w:rsidR="00165AF4" w:rsidRPr="00722F14" w:rsidRDefault="001B070F">
      <w:pPr>
        <w:pStyle w:val="3"/>
      </w:pPr>
      <w:bookmarkStart w:id="32" w:name="_Toc81560051"/>
      <w:r w:rsidRPr="00722F14">
        <w:t xml:space="preserve">14. </w:t>
      </w:r>
      <w:r w:rsidRPr="00722F14">
        <w:rPr>
          <w:rFonts w:hint="eastAsia"/>
        </w:rPr>
        <w:t>投标文件的签署与规定</w:t>
      </w:r>
      <w:bookmarkEnd w:id="32"/>
    </w:p>
    <w:p w14:paraId="7A22EE7C" w14:textId="77777777" w:rsidR="00165AF4" w:rsidRPr="00722F14" w:rsidRDefault="001B070F">
      <w:pPr>
        <w:spacing w:line="360" w:lineRule="auto"/>
        <w:rPr>
          <w:rFonts w:ascii="宋体" w:hAnsi="宋体"/>
          <w:sz w:val="24"/>
        </w:rPr>
      </w:pPr>
      <w:r w:rsidRPr="00722F14">
        <w:rPr>
          <w:rFonts w:ascii="宋体" w:hAnsi="宋体"/>
          <w:sz w:val="24"/>
        </w:rPr>
        <w:t>14.1投标人应按招标文件投标须知资料表的规定准备投标文件正本和副本，每份投标文件须清楚地标明“正本”或“副本”。若正本和副本不符，以正本为准。</w:t>
      </w:r>
      <w:r w:rsidRPr="00722F14">
        <w:rPr>
          <w:rFonts w:ascii="宋体" w:hAnsi="宋体" w:hint="eastAsia"/>
          <w:sz w:val="24"/>
        </w:rPr>
        <w:t>副本可采用正本的复印件。另外投标人还需提供电子版投标文件，若电子版投标文件和书面投标文</w:t>
      </w:r>
      <w:r w:rsidRPr="00722F14">
        <w:rPr>
          <w:rFonts w:ascii="宋体" w:hAnsi="宋体" w:hint="eastAsia"/>
          <w:sz w:val="24"/>
        </w:rPr>
        <w:lastRenderedPageBreak/>
        <w:t>件不符，以书面投标文件为准。</w:t>
      </w:r>
    </w:p>
    <w:p w14:paraId="29240DF3" w14:textId="77777777" w:rsidR="00165AF4" w:rsidRPr="00722F14" w:rsidRDefault="001B070F">
      <w:pPr>
        <w:spacing w:line="360" w:lineRule="auto"/>
        <w:rPr>
          <w:rFonts w:ascii="宋体" w:hAnsi="宋体"/>
          <w:b/>
          <w:bCs/>
          <w:sz w:val="24"/>
        </w:rPr>
      </w:pPr>
      <w:r w:rsidRPr="00722F14">
        <w:rPr>
          <w:rFonts w:ascii="宋体" w:hAnsi="宋体"/>
          <w:b/>
          <w:bCs/>
          <w:sz w:val="24"/>
        </w:rPr>
        <w:t>14.2投标文件的正本需打印或用不退色墨水书写，并由投标人的法定代表人或经其正式授权的代表在投标文件上签字并加盖单位印章。授权代表须持有书面的“法定代表人授权书”（标准格式附后），并将其附在投标文件中。</w:t>
      </w:r>
    </w:p>
    <w:p w14:paraId="6737E357" w14:textId="77777777" w:rsidR="00165AF4" w:rsidRPr="00722F14" w:rsidRDefault="001B070F">
      <w:pPr>
        <w:spacing w:line="360" w:lineRule="auto"/>
        <w:rPr>
          <w:rFonts w:ascii="宋体" w:hAnsi="宋体"/>
          <w:b/>
          <w:bCs/>
          <w:sz w:val="24"/>
        </w:rPr>
      </w:pPr>
      <w:r w:rsidRPr="00722F14">
        <w:rPr>
          <w:rFonts w:ascii="宋体" w:hAnsi="宋体"/>
          <w:b/>
          <w:bCs/>
          <w:sz w:val="24"/>
        </w:rPr>
        <w:t xml:space="preserve">14.3 </w:t>
      </w:r>
      <w:r w:rsidRPr="00722F14">
        <w:rPr>
          <w:rFonts w:ascii="宋体" w:hAnsi="宋体" w:hint="eastAsia"/>
          <w:b/>
          <w:bCs/>
          <w:sz w:val="24"/>
        </w:rPr>
        <w:t>任何对投标文件行间插字、涂改和增删，必须由投标文件签字人签字或盖章后才有效。</w:t>
      </w:r>
    </w:p>
    <w:p w14:paraId="6619660E" w14:textId="77777777" w:rsidR="00165AF4" w:rsidRPr="00722F14" w:rsidRDefault="001B070F">
      <w:pPr>
        <w:spacing w:line="360" w:lineRule="auto"/>
        <w:rPr>
          <w:rFonts w:ascii="宋体" w:hAnsi="宋体"/>
          <w:sz w:val="24"/>
        </w:rPr>
      </w:pPr>
      <w:r w:rsidRPr="00722F14">
        <w:rPr>
          <w:rFonts w:ascii="宋体" w:hAnsi="宋体"/>
          <w:sz w:val="24"/>
        </w:rPr>
        <w:t xml:space="preserve">14.4 </w:t>
      </w:r>
      <w:r w:rsidRPr="00722F14">
        <w:rPr>
          <w:rFonts w:ascii="宋体" w:hAnsi="宋体" w:hint="eastAsia"/>
          <w:sz w:val="24"/>
        </w:rPr>
        <w:t>投标文件因字迹潦草或表达不清所引起的后果由投标人负责。</w:t>
      </w:r>
    </w:p>
    <w:p w14:paraId="776D250A" w14:textId="77777777" w:rsidR="00165AF4" w:rsidRPr="00722F14" w:rsidRDefault="001B070F">
      <w:pPr>
        <w:spacing w:line="360" w:lineRule="auto"/>
        <w:ind w:left="904" w:hangingChars="375" w:hanging="904"/>
        <w:rPr>
          <w:rFonts w:ascii="宋体" w:hAnsi="宋体"/>
          <w:b/>
          <w:bCs/>
          <w:sz w:val="24"/>
        </w:rPr>
      </w:pPr>
      <w:r w:rsidRPr="00722F14">
        <w:rPr>
          <w:rFonts w:ascii="宋体" w:hAnsi="宋体"/>
          <w:b/>
          <w:bCs/>
          <w:sz w:val="24"/>
        </w:rPr>
        <w:t xml:space="preserve">14.5 </w:t>
      </w:r>
      <w:r w:rsidRPr="00722F14">
        <w:rPr>
          <w:rFonts w:ascii="宋体" w:hAnsi="宋体" w:hint="eastAsia"/>
          <w:b/>
          <w:bCs/>
          <w:sz w:val="24"/>
        </w:rPr>
        <w:t>投标文件无法人签字，或无被授权代表签字，其投标为无效标。</w:t>
      </w:r>
    </w:p>
    <w:p w14:paraId="3132D770" w14:textId="77777777" w:rsidR="00165AF4" w:rsidRPr="00722F14" w:rsidRDefault="001B070F">
      <w:pPr>
        <w:spacing w:line="360" w:lineRule="auto"/>
        <w:ind w:left="1" w:hanging="1"/>
        <w:rPr>
          <w:rFonts w:ascii="宋体" w:hAnsi="宋体"/>
          <w:sz w:val="24"/>
        </w:rPr>
      </w:pPr>
      <w:r w:rsidRPr="00722F14">
        <w:rPr>
          <w:rFonts w:ascii="宋体" w:hAnsi="宋体" w:hint="eastAsia"/>
          <w:sz w:val="24"/>
        </w:rPr>
        <w:t>1</w:t>
      </w:r>
      <w:r w:rsidRPr="00722F14">
        <w:rPr>
          <w:rFonts w:ascii="宋体" w:hAnsi="宋体"/>
          <w:sz w:val="24"/>
        </w:rPr>
        <w:t xml:space="preserve">4.6 </w:t>
      </w:r>
      <w:r w:rsidRPr="00722F14">
        <w:rPr>
          <w:rFonts w:ascii="宋体" w:hAnsi="宋体" w:hint="eastAsia"/>
          <w:sz w:val="24"/>
        </w:rPr>
        <w:t>投标人为自然人的，只须按要求签字，投标文件所有加盖公章的要求均不适用。</w:t>
      </w:r>
    </w:p>
    <w:p w14:paraId="067F9F42" w14:textId="77777777" w:rsidR="00165AF4" w:rsidRPr="00722F14" w:rsidRDefault="001B070F">
      <w:pPr>
        <w:pStyle w:val="3"/>
      </w:pPr>
      <w:bookmarkStart w:id="33" w:name="_Toc81560052"/>
      <w:r w:rsidRPr="00722F14">
        <w:rPr>
          <w:rFonts w:hint="eastAsia"/>
        </w:rPr>
        <w:t>四、投标文件的递交</w:t>
      </w:r>
      <w:bookmarkEnd w:id="33"/>
    </w:p>
    <w:p w14:paraId="690D69F6" w14:textId="77777777" w:rsidR="00165AF4" w:rsidRPr="00722F14" w:rsidRDefault="001B070F">
      <w:pPr>
        <w:pStyle w:val="3"/>
      </w:pPr>
      <w:bookmarkStart w:id="34" w:name="_Toc81560053"/>
      <w:r w:rsidRPr="00722F14">
        <w:t xml:space="preserve">15. </w:t>
      </w:r>
      <w:r w:rsidRPr="00722F14">
        <w:rPr>
          <w:rFonts w:hint="eastAsia"/>
        </w:rPr>
        <w:t>投标文件的装订、密封及递交</w:t>
      </w:r>
      <w:bookmarkEnd w:id="34"/>
    </w:p>
    <w:p w14:paraId="42A6EB0B" w14:textId="77777777" w:rsidR="00165AF4" w:rsidRPr="00722F14" w:rsidRDefault="001B070F">
      <w:pPr>
        <w:tabs>
          <w:tab w:val="left" w:pos="900"/>
        </w:tabs>
        <w:spacing w:line="360" w:lineRule="auto"/>
        <w:ind w:firstLineChars="6" w:firstLine="14"/>
        <w:rPr>
          <w:rFonts w:ascii="宋体" w:hAnsi="宋体"/>
          <w:b/>
          <w:sz w:val="24"/>
        </w:rPr>
      </w:pPr>
      <w:r w:rsidRPr="00722F14">
        <w:rPr>
          <w:rFonts w:ascii="宋体" w:hAnsi="宋体"/>
          <w:b/>
          <w:sz w:val="24"/>
        </w:rPr>
        <w:t xml:space="preserve">15.1 </w:t>
      </w:r>
      <w:r w:rsidRPr="00722F14">
        <w:rPr>
          <w:rFonts w:ascii="宋体" w:hAnsi="宋体" w:hint="eastAsia"/>
          <w:b/>
          <w:sz w:val="24"/>
        </w:rPr>
        <w:t>投标文件的装订要求，正文部分一律采用</w:t>
      </w:r>
      <w:r w:rsidRPr="00722F14">
        <w:rPr>
          <w:rFonts w:ascii="宋体" w:hAnsi="宋体"/>
          <w:b/>
          <w:sz w:val="24"/>
        </w:rPr>
        <w:t>A4纸（图纸、彩页等除外），左侧装订。</w:t>
      </w:r>
      <w:r w:rsidRPr="00722F14">
        <w:rPr>
          <w:rFonts w:ascii="宋体" w:hAnsi="宋体" w:hint="eastAsia"/>
          <w:b/>
          <w:sz w:val="24"/>
        </w:rPr>
        <w:t>投标文件应装订牢固、目录清楚、页码准确</w:t>
      </w:r>
      <w:r w:rsidRPr="00722F14">
        <w:rPr>
          <w:rFonts w:ascii="宋体" w:hAnsi="宋体"/>
          <w:b/>
          <w:sz w:val="24"/>
        </w:rPr>
        <w:t>。</w:t>
      </w:r>
      <w:r w:rsidRPr="00722F14">
        <w:rPr>
          <w:rFonts w:ascii="宋体" w:hAnsi="宋体" w:hint="eastAsia"/>
          <w:b/>
          <w:sz w:val="24"/>
        </w:rPr>
        <w:t>采购人、采购代理机构</w:t>
      </w:r>
      <w:r w:rsidRPr="00722F14">
        <w:rPr>
          <w:rFonts w:ascii="宋体" w:hAnsi="宋体"/>
          <w:b/>
          <w:sz w:val="24"/>
        </w:rPr>
        <w:t>对因装订不牢造成的文件散失不负责任。投标文件需打印或用不退色墨水书写，并由投标人的法定代表人或经其正式授权的代表在投标文件上签字并加盖单位</w:t>
      </w:r>
      <w:r w:rsidRPr="00722F14">
        <w:rPr>
          <w:rFonts w:ascii="宋体" w:hAnsi="宋体" w:hint="eastAsia"/>
          <w:b/>
          <w:sz w:val="24"/>
        </w:rPr>
        <w:t>公</w:t>
      </w:r>
      <w:r w:rsidRPr="00722F14">
        <w:rPr>
          <w:rFonts w:ascii="宋体" w:hAnsi="宋体"/>
          <w:b/>
          <w:sz w:val="24"/>
        </w:rPr>
        <w:t>章(标书中所要求盖章处均为本单位公章，其他印章如投标专用章、业务专用章、合同专用章等均无效)。</w:t>
      </w:r>
    </w:p>
    <w:p w14:paraId="1893D552" w14:textId="77777777" w:rsidR="00165AF4" w:rsidRPr="00722F14" w:rsidRDefault="001B070F">
      <w:pPr>
        <w:tabs>
          <w:tab w:val="left" w:pos="0"/>
        </w:tabs>
        <w:spacing w:line="360" w:lineRule="auto"/>
        <w:rPr>
          <w:rFonts w:ascii="宋体" w:hAnsi="宋体"/>
          <w:bCs/>
          <w:sz w:val="24"/>
        </w:rPr>
      </w:pPr>
      <w:r w:rsidRPr="00722F14">
        <w:rPr>
          <w:rFonts w:ascii="宋体" w:hAnsi="宋体"/>
          <w:bCs/>
          <w:sz w:val="24"/>
        </w:rPr>
        <w:t xml:space="preserve">15.2 </w:t>
      </w:r>
      <w:r w:rsidRPr="00722F14">
        <w:rPr>
          <w:rFonts w:ascii="宋体" w:hAnsi="宋体" w:hint="eastAsia"/>
          <w:bCs/>
          <w:sz w:val="24"/>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7A6B79D6" w14:textId="77777777" w:rsidR="00165AF4" w:rsidRPr="00722F14" w:rsidRDefault="001B070F">
      <w:pPr>
        <w:spacing w:line="360" w:lineRule="auto"/>
        <w:rPr>
          <w:rFonts w:ascii="宋体" w:hAnsi="宋体"/>
          <w:bCs/>
          <w:sz w:val="24"/>
        </w:rPr>
      </w:pPr>
      <w:r w:rsidRPr="00722F14">
        <w:rPr>
          <w:rFonts w:ascii="宋体" w:hAnsi="宋体"/>
          <w:bCs/>
          <w:sz w:val="24"/>
        </w:rPr>
        <w:t>15.3所有信封上均应：</w:t>
      </w:r>
    </w:p>
    <w:p w14:paraId="082DF8C9" w14:textId="77777777" w:rsidR="00165AF4" w:rsidRPr="00722F14" w:rsidRDefault="001B070F">
      <w:pPr>
        <w:pStyle w:val="af0"/>
        <w:tabs>
          <w:tab w:val="left" w:pos="630"/>
          <w:tab w:val="left" w:pos="1365"/>
        </w:tabs>
        <w:spacing w:line="360" w:lineRule="auto"/>
        <w:ind w:firstLineChars="196" w:firstLine="470"/>
        <w:rPr>
          <w:rFonts w:hAnsi="宋体"/>
          <w:bCs/>
          <w:sz w:val="24"/>
          <w:szCs w:val="24"/>
        </w:rPr>
      </w:pPr>
      <w:r w:rsidRPr="00722F14">
        <w:rPr>
          <w:rFonts w:hAnsi="宋体"/>
          <w:bCs/>
          <w:sz w:val="24"/>
          <w:szCs w:val="24"/>
        </w:rPr>
        <w:t>1）清楚标明递交至招标公告或投标邀请书中指明的地址。</w:t>
      </w:r>
    </w:p>
    <w:p w14:paraId="66ADFC2D" w14:textId="77777777" w:rsidR="00165AF4" w:rsidRPr="00722F14" w:rsidRDefault="001B070F">
      <w:pPr>
        <w:pStyle w:val="af0"/>
        <w:tabs>
          <w:tab w:val="left" w:pos="1365"/>
        </w:tabs>
        <w:spacing w:line="360" w:lineRule="auto"/>
        <w:ind w:firstLineChars="196" w:firstLine="470"/>
        <w:rPr>
          <w:rFonts w:hAnsi="宋体"/>
          <w:bCs/>
          <w:sz w:val="24"/>
          <w:szCs w:val="24"/>
        </w:rPr>
      </w:pPr>
      <w:r w:rsidRPr="00722F14">
        <w:rPr>
          <w:rFonts w:hAnsi="宋体"/>
          <w:bCs/>
          <w:sz w:val="24"/>
          <w:szCs w:val="24"/>
        </w:rPr>
        <w:t>2）注明招标的项目名称、项目编号和“在</w:t>
      </w:r>
      <w:r w:rsidRPr="00722F14">
        <w:rPr>
          <w:rFonts w:hAnsi="宋体" w:hint="eastAsia"/>
          <w:bCs/>
          <w:i/>
          <w:sz w:val="24"/>
          <w:szCs w:val="24"/>
          <w:u w:val="single"/>
        </w:rPr>
        <w:t>（开标时间）</w:t>
      </w:r>
      <w:r w:rsidRPr="00722F14">
        <w:rPr>
          <w:rFonts w:hAnsi="宋体" w:hint="eastAsia"/>
          <w:bCs/>
          <w:sz w:val="24"/>
          <w:szCs w:val="24"/>
        </w:rPr>
        <w:t>之前不得启封”的字样。</w:t>
      </w:r>
    </w:p>
    <w:p w14:paraId="3BB03D4A" w14:textId="77777777" w:rsidR="00165AF4" w:rsidRPr="00722F14" w:rsidRDefault="001B070F">
      <w:pPr>
        <w:pStyle w:val="af0"/>
        <w:tabs>
          <w:tab w:val="left" w:pos="1365"/>
        </w:tabs>
        <w:spacing w:line="360" w:lineRule="auto"/>
        <w:ind w:firstLineChars="196" w:firstLine="470"/>
        <w:rPr>
          <w:rFonts w:hAnsi="宋体"/>
          <w:bCs/>
          <w:sz w:val="24"/>
          <w:szCs w:val="24"/>
        </w:rPr>
      </w:pPr>
      <w:r w:rsidRPr="00722F14">
        <w:rPr>
          <w:rFonts w:hAnsi="宋体"/>
          <w:bCs/>
          <w:sz w:val="24"/>
          <w:szCs w:val="24"/>
        </w:rPr>
        <w:t>3）投标人提供投标文件的密封粘贴处应加盖公章或被授权代表签字，以便确认密封情况，不符合要求的投标</w:t>
      </w:r>
      <w:r w:rsidRPr="00722F14">
        <w:rPr>
          <w:rFonts w:hAnsi="宋体" w:hint="eastAsia"/>
          <w:bCs/>
          <w:sz w:val="24"/>
          <w:szCs w:val="24"/>
        </w:rPr>
        <w:t>文件</w:t>
      </w:r>
      <w:r w:rsidRPr="00722F14">
        <w:rPr>
          <w:rFonts w:hAnsi="宋体"/>
          <w:bCs/>
          <w:sz w:val="24"/>
          <w:szCs w:val="24"/>
        </w:rPr>
        <w:t>将被拒绝。</w:t>
      </w:r>
    </w:p>
    <w:p w14:paraId="732C0BC8" w14:textId="77777777" w:rsidR="00165AF4" w:rsidRPr="00722F14" w:rsidRDefault="001B070F">
      <w:pPr>
        <w:pStyle w:val="ac"/>
        <w:tabs>
          <w:tab w:val="clear" w:pos="567"/>
        </w:tabs>
        <w:spacing w:before="0" w:line="360" w:lineRule="auto"/>
        <w:rPr>
          <w:rFonts w:ascii="宋体" w:hAnsi="宋体"/>
        </w:rPr>
      </w:pPr>
      <w:r w:rsidRPr="00722F14">
        <w:rPr>
          <w:rFonts w:ascii="宋体" w:hAnsi="宋体"/>
        </w:rPr>
        <w:t xml:space="preserve">15.4 </w:t>
      </w:r>
      <w:r w:rsidRPr="00722F14">
        <w:rPr>
          <w:rFonts w:ascii="宋体" w:hAnsi="宋体" w:hint="eastAsia"/>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7BCCF7EE" w14:textId="77777777" w:rsidR="00165AF4" w:rsidRPr="00722F14" w:rsidRDefault="001B070F">
      <w:pPr>
        <w:pStyle w:val="3"/>
      </w:pPr>
      <w:bookmarkStart w:id="35" w:name="_Toc81560054"/>
      <w:r w:rsidRPr="00722F14">
        <w:lastRenderedPageBreak/>
        <w:t xml:space="preserve">16. </w:t>
      </w:r>
      <w:r w:rsidRPr="00722F14">
        <w:rPr>
          <w:rFonts w:hint="eastAsia"/>
        </w:rPr>
        <w:t>投标截止期</w:t>
      </w:r>
      <w:bookmarkEnd w:id="35"/>
    </w:p>
    <w:p w14:paraId="01506478" w14:textId="77777777" w:rsidR="00165AF4" w:rsidRPr="00722F14" w:rsidRDefault="001B070F">
      <w:pPr>
        <w:spacing w:line="360" w:lineRule="auto"/>
        <w:rPr>
          <w:rFonts w:ascii="宋体" w:hAnsi="宋体"/>
          <w:sz w:val="24"/>
        </w:rPr>
      </w:pPr>
      <w:r w:rsidRPr="00722F14">
        <w:rPr>
          <w:rFonts w:ascii="宋体" w:hAnsi="宋体"/>
          <w:sz w:val="24"/>
        </w:rPr>
        <w:t>16.1投标人应在规定的截止时间前，将投标文</w:t>
      </w:r>
      <w:r w:rsidRPr="00722F14">
        <w:rPr>
          <w:rFonts w:ascii="宋体" w:hAnsi="宋体" w:hint="eastAsia"/>
          <w:sz w:val="24"/>
        </w:rPr>
        <w:t>件密封送达至</w:t>
      </w:r>
      <w:r w:rsidRPr="00722F14">
        <w:rPr>
          <w:rFonts w:ascii="宋体" w:hAnsi="宋体"/>
          <w:sz w:val="24"/>
        </w:rPr>
        <w:t>规定的地址。</w:t>
      </w:r>
      <w:r w:rsidRPr="00722F14">
        <w:rPr>
          <w:rFonts w:ascii="宋体" w:hAnsi="宋体" w:hint="eastAsia"/>
          <w:sz w:val="24"/>
        </w:rPr>
        <w:t>逾期送达或者未按照招标文件要求密封的投标文件，采购人、采购代理机构应当拒收。</w:t>
      </w:r>
    </w:p>
    <w:p w14:paraId="042AFE94" w14:textId="77777777" w:rsidR="00165AF4" w:rsidRPr="00722F14" w:rsidRDefault="001B070F">
      <w:pPr>
        <w:spacing w:line="360" w:lineRule="auto"/>
        <w:rPr>
          <w:rFonts w:ascii="宋体" w:hAnsi="宋体"/>
          <w:sz w:val="24"/>
        </w:rPr>
      </w:pPr>
      <w:r w:rsidRPr="00722F14">
        <w:rPr>
          <w:rFonts w:ascii="宋体" w:hAnsi="宋体"/>
          <w:sz w:val="24"/>
        </w:rPr>
        <w:t>16.2采购代理机构有权按本须知的规定，通过修改招标文件延长投标截止期。在此情况下，采购代理机构和投标人受投标截止期制约的所有权利和义务均应延长至新的截止期。</w:t>
      </w:r>
    </w:p>
    <w:p w14:paraId="007522FA" w14:textId="77777777" w:rsidR="00165AF4" w:rsidRPr="00722F14" w:rsidRDefault="001B070F">
      <w:pPr>
        <w:spacing w:line="360" w:lineRule="auto"/>
        <w:rPr>
          <w:rFonts w:ascii="宋体" w:hAnsi="宋体"/>
          <w:sz w:val="24"/>
        </w:rPr>
      </w:pPr>
      <w:r w:rsidRPr="00722F14">
        <w:rPr>
          <w:rFonts w:ascii="宋体" w:hAnsi="宋体"/>
          <w:sz w:val="24"/>
        </w:rPr>
        <w:t>16.3采购代理机构将拒绝并原封退回在本须知规定的投标截止期后收到的任何投标文件。</w:t>
      </w:r>
    </w:p>
    <w:p w14:paraId="28CB7A11" w14:textId="77777777" w:rsidR="00165AF4" w:rsidRPr="00722F14" w:rsidRDefault="001B070F">
      <w:pPr>
        <w:pStyle w:val="3"/>
      </w:pPr>
      <w:bookmarkStart w:id="36" w:name="_Toc81560055"/>
      <w:r w:rsidRPr="00722F14">
        <w:t xml:space="preserve">17. </w:t>
      </w:r>
      <w:r w:rsidRPr="00722F14">
        <w:rPr>
          <w:rFonts w:hint="eastAsia"/>
        </w:rPr>
        <w:t>投标文件的修改与撤回</w:t>
      </w:r>
      <w:bookmarkEnd w:id="36"/>
    </w:p>
    <w:p w14:paraId="21169CF2" w14:textId="77777777" w:rsidR="00165AF4" w:rsidRPr="00722F14" w:rsidRDefault="001B070F">
      <w:pPr>
        <w:spacing w:line="360" w:lineRule="auto"/>
        <w:rPr>
          <w:rFonts w:ascii="宋体" w:hAnsi="宋体"/>
          <w:sz w:val="24"/>
        </w:rPr>
      </w:pPr>
      <w:r w:rsidRPr="00722F14">
        <w:rPr>
          <w:rFonts w:ascii="宋体" w:hAnsi="宋体"/>
          <w:sz w:val="24"/>
        </w:rPr>
        <w:t>17.1</w:t>
      </w:r>
      <w:r w:rsidRPr="00722F14">
        <w:rPr>
          <w:rFonts w:ascii="宋体" w:hAnsi="宋体" w:hint="eastAsia"/>
          <w:sz w:val="24"/>
        </w:rPr>
        <w:t>投标人在提交投标文件后，可在投标截止时间前对其投标文件进行修改、补充或撤回，但必须有修改、补充或撤回的书面通知并由法定代表人或正式授权的投标人代表签字并加盖公章。</w:t>
      </w:r>
    </w:p>
    <w:p w14:paraId="7B8FB75B" w14:textId="77777777" w:rsidR="00165AF4" w:rsidRPr="00722F14" w:rsidRDefault="001B070F">
      <w:pPr>
        <w:spacing w:line="360" w:lineRule="auto"/>
        <w:rPr>
          <w:rFonts w:ascii="宋体" w:hAnsi="宋体"/>
          <w:sz w:val="24"/>
        </w:rPr>
      </w:pPr>
      <w:r w:rsidRPr="00722F14">
        <w:rPr>
          <w:rFonts w:ascii="宋体" w:hAnsi="宋体" w:hint="eastAsia"/>
          <w:sz w:val="24"/>
        </w:rPr>
        <w:t>1</w:t>
      </w:r>
      <w:r w:rsidRPr="00722F14">
        <w:rPr>
          <w:rFonts w:ascii="宋体" w:hAnsi="宋体"/>
          <w:sz w:val="24"/>
        </w:rPr>
        <w:t>7.2</w:t>
      </w:r>
      <w:r w:rsidRPr="00722F14">
        <w:rPr>
          <w:rFonts w:ascii="宋体" w:hAnsi="宋体" w:hint="eastAsia"/>
          <w:sz w:val="24"/>
        </w:rPr>
        <w:t>投标人对投标文件的补充或修改通知</w:t>
      </w:r>
      <w:r w:rsidRPr="00722F14">
        <w:rPr>
          <w:rFonts w:ascii="宋体" w:hAnsi="宋体"/>
          <w:sz w:val="24"/>
        </w:rPr>
        <w:t>应按本须知规定</w:t>
      </w:r>
      <w:r w:rsidRPr="00722F14">
        <w:rPr>
          <w:rFonts w:ascii="宋体" w:hAnsi="宋体" w:hint="eastAsia"/>
          <w:sz w:val="24"/>
        </w:rPr>
        <w:t>进行签署、盖章、密封和标记（注明项目名称、招标编号、“补充或修改通知”等）</w:t>
      </w:r>
      <w:r w:rsidRPr="00722F14">
        <w:rPr>
          <w:rFonts w:ascii="宋体" w:hAnsi="宋体"/>
          <w:sz w:val="24"/>
        </w:rPr>
        <w:t>和递交</w:t>
      </w:r>
      <w:r w:rsidRPr="00722F14">
        <w:rPr>
          <w:rFonts w:ascii="宋体" w:hAnsi="宋体" w:hint="eastAsia"/>
          <w:sz w:val="24"/>
        </w:rPr>
        <w:t>。</w:t>
      </w:r>
    </w:p>
    <w:p w14:paraId="537A1289" w14:textId="77777777" w:rsidR="00165AF4" w:rsidRPr="00722F14" w:rsidRDefault="001B070F">
      <w:pPr>
        <w:spacing w:line="360" w:lineRule="auto"/>
        <w:ind w:leftChars="-23" w:left="1" w:hanging="49"/>
        <w:rPr>
          <w:rFonts w:ascii="宋体" w:hAnsi="宋体"/>
          <w:sz w:val="24"/>
        </w:rPr>
      </w:pPr>
      <w:r w:rsidRPr="00722F14">
        <w:rPr>
          <w:rFonts w:ascii="宋体" w:hAnsi="宋体"/>
          <w:sz w:val="24"/>
        </w:rPr>
        <w:t>17.3在投标截止期之后，投标人不得对其投标</w:t>
      </w:r>
      <w:r w:rsidRPr="00722F14">
        <w:rPr>
          <w:rFonts w:ascii="宋体" w:hAnsi="宋体" w:hint="eastAsia"/>
          <w:sz w:val="24"/>
        </w:rPr>
        <w:t>文件</w:t>
      </w:r>
      <w:r w:rsidRPr="00722F14">
        <w:rPr>
          <w:rFonts w:ascii="宋体" w:hAnsi="宋体"/>
          <w:sz w:val="24"/>
        </w:rPr>
        <w:t>做任何</w:t>
      </w:r>
      <w:r w:rsidRPr="00722F14">
        <w:rPr>
          <w:rFonts w:ascii="宋体" w:hAnsi="宋体" w:hint="eastAsia"/>
          <w:sz w:val="24"/>
        </w:rPr>
        <w:t>补充、</w:t>
      </w:r>
      <w:r w:rsidRPr="00722F14">
        <w:rPr>
          <w:rFonts w:ascii="宋体" w:hAnsi="宋体"/>
          <w:sz w:val="24"/>
        </w:rPr>
        <w:t>修改</w:t>
      </w:r>
      <w:r w:rsidRPr="00722F14">
        <w:rPr>
          <w:rFonts w:ascii="宋体" w:hAnsi="宋体" w:hint="eastAsia"/>
          <w:sz w:val="24"/>
        </w:rPr>
        <w:t>（评标委员会要求的澄清除外）</w:t>
      </w:r>
      <w:r w:rsidRPr="00722F14">
        <w:rPr>
          <w:rFonts w:ascii="宋体" w:hAnsi="宋体"/>
          <w:sz w:val="24"/>
        </w:rPr>
        <w:t>。</w:t>
      </w:r>
    </w:p>
    <w:p w14:paraId="0D25E65E" w14:textId="77777777" w:rsidR="00165AF4" w:rsidRPr="00722F14" w:rsidRDefault="001B070F">
      <w:pPr>
        <w:spacing w:line="360" w:lineRule="auto"/>
        <w:rPr>
          <w:rFonts w:ascii="宋体" w:hAnsi="宋体"/>
          <w:b/>
          <w:sz w:val="24"/>
        </w:rPr>
      </w:pPr>
      <w:r w:rsidRPr="00722F14">
        <w:rPr>
          <w:rFonts w:ascii="宋体" w:hAnsi="宋体"/>
          <w:b/>
          <w:sz w:val="24"/>
        </w:rPr>
        <w:t>17.4在投标截止期之后，投标人不得</w:t>
      </w:r>
      <w:r w:rsidRPr="00722F14">
        <w:rPr>
          <w:rFonts w:ascii="宋体" w:hAnsi="宋体" w:hint="eastAsia"/>
          <w:b/>
          <w:sz w:val="24"/>
        </w:rPr>
        <w:t>撤销</w:t>
      </w:r>
      <w:r w:rsidRPr="00722F14">
        <w:rPr>
          <w:rFonts w:ascii="宋体" w:hAnsi="宋体"/>
          <w:b/>
          <w:sz w:val="24"/>
        </w:rPr>
        <w:t>其投标</w:t>
      </w:r>
      <w:r w:rsidRPr="00722F14">
        <w:rPr>
          <w:rFonts w:ascii="宋体" w:hAnsi="宋体" w:hint="eastAsia"/>
          <w:b/>
          <w:sz w:val="24"/>
        </w:rPr>
        <w:t>文件</w:t>
      </w:r>
      <w:r w:rsidRPr="00722F14">
        <w:rPr>
          <w:rFonts w:ascii="宋体" w:hAnsi="宋体"/>
          <w:b/>
          <w:sz w:val="24"/>
        </w:rPr>
        <w:t>（包括全部投标资料），否则其投标保证金将不予退回。</w:t>
      </w:r>
    </w:p>
    <w:p w14:paraId="02035A67" w14:textId="77777777" w:rsidR="00165AF4" w:rsidRPr="00722F14" w:rsidRDefault="001B070F">
      <w:pPr>
        <w:spacing w:line="360" w:lineRule="auto"/>
        <w:rPr>
          <w:rFonts w:ascii="宋体" w:hAnsi="宋体"/>
          <w:sz w:val="24"/>
        </w:rPr>
      </w:pPr>
      <w:r w:rsidRPr="00722F14">
        <w:rPr>
          <w:rFonts w:ascii="宋体" w:hAnsi="宋体" w:hint="eastAsia"/>
          <w:sz w:val="24"/>
        </w:rPr>
        <w:t>1</w:t>
      </w:r>
      <w:r w:rsidRPr="00722F14">
        <w:rPr>
          <w:rFonts w:ascii="宋体" w:hAnsi="宋体"/>
          <w:sz w:val="24"/>
        </w:rPr>
        <w:t xml:space="preserve">7.5 </w:t>
      </w:r>
      <w:r w:rsidRPr="00722F14">
        <w:rPr>
          <w:rFonts w:ascii="宋体" w:hAnsi="宋体" w:hint="eastAsia"/>
          <w:sz w:val="24"/>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55AFC203" w14:textId="77777777" w:rsidR="00165AF4" w:rsidRPr="00722F14" w:rsidRDefault="001B070F">
      <w:pPr>
        <w:pStyle w:val="3"/>
      </w:pPr>
      <w:bookmarkStart w:id="37" w:name="_Toc81560056"/>
      <w:r w:rsidRPr="00722F14">
        <w:rPr>
          <w:rFonts w:hint="eastAsia"/>
        </w:rPr>
        <w:t>五、开标及评标</w:t>
      </w:r>
      <w:bookmarkEnd w:id="37"/>
    </w:p>
    <w:p w14:paraId="52B2C774" w14:textId="77777777" w:rsidR="00165AF4" w:rsidRPr="00722F14" w:rsidRDefault="001B070F">
      <w:pPr>
        <w:pStyle w:val="3"/>
      </w:pPr>
      <w:bookmarkStart w:id="38" w:name="_Toc81560057"/>
      <w:r w:rsidRPr="00722F14">
        <w:t xml:space="preserve">18. </w:t>
      </w:r>
      <w:r w:rsidRPr="00722F14">
        <w:rPr>
          <w:rFonts w:hint="eastAsia"/>
        </w:rPr>
        <w:t>开标</w:t>
      </w:r>
      <w:bookmarkEnd w:id="38"/>
    </w:p>
    <w:p w14:paraId="2F9AA03B" w14:textId="77777777" w:rsidR="00165AF4" w:rsidRPr="00722F14" w:rsidRDefault="001B070F">
      <w:pPr>
        <w:spacing w:line="360" w:lineRule="auto"/>
        <w:rPr>
          <w:rFonts w:ascii="宋体" w:hAnsi="宋体"/>
          <w:sz w:val="24"/>
        </w:rPr>
      </w:pPr>
      <w:r w:rsidRPr="00722F14">
        <w:rPr>
          <w:rFonts w:ascii="宋体" w:hAnsi="宋体"/>
          <w:sz w:val="24"/>
        </w:rPr>
        <w:t xml:space="preserve">18.1 </w:t>
      </w:r>
      <w:r w:rsidRPr="00722F14">
        <w:rPr>
          <w:rFonts w:ascii="宋体" w:hAnsi="宋体" w:hint="eastAsia"/>
          <w:sz w:val="24"/>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5A01D145" w14:textId="77777777" w:rsidR="00165AF4" w:rsidRPr="00722F14" w:rsidRDefault="001B070F">
      <w:pPr>
        <w:spacing w:line="360" w:lineRule="auto"/>
        <w:rPr>
          <w:rFonts w:ascii="宋体" w:hAnsi="宋体"/>
          <w:sz w:val="24"/>
        </w:rPr>
      </w:pPr>
      <w:r w:rsidRPr="00722F14">
        <w:rPr>
          <w:rFonts w:ascii="宋体" w:hAnsi="宋体"/>
          <w:sz w:val="24"/>
        </w:rPr>
        <w:lastRenderedPageBreak/>
        <w:t xml:space="preserve">18.2 </w:t>
      </w:r>
      <w:r w:rsidRPr="00722F14">
        <w:rPr>
          <w:rFonts w:ascii="宋体" w:hAnsi="宋体" w:hint="eastAsia"/>
          <w:sz w:val="24"/>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12C63C1B" w14:textId="77777777" w:rsidR="00165AF4" w:rsidRPr="00722F14" w:rsidRDefault="001B070F">
      <w:pPr>
        <w:spacing w:line="360" w:lineRule="auto"/>
        <w:rPr>
          <w:rFonts w:ascii="宋体" w:hAnsi="宋体"/>
          <w:sz w:val="24"/>
        </w:rPr>
      </w:pPr>
      <w:r w:rsidRPr="00722F14">
        <w:rPr>
          <w:rFonts w:ascii="宋体" w:hAnsi="宋体"/>
          <w:sz w:val="24"/>
        </w:rPr>
        <w:t>18.3</w:t>
      </w:r>
      <w:r w:rsidRPr="00722F14">
        <w:rPr>
          <w:rFonts w:ascii="宋体" w:hAnsi="宋体" w:hint="eastAsia"/>
          <w:sz w:val="24"/>
        </w:rPr>
        <w:t>采购代理机构将对唱标内容做开标记录，由</w:t>
      </w:r>
      <w:r w:rsidRPr="00722F14">
        <w:rPr>
          <w:rFonts w:ascii="宋体" w:hAnsi="宋体"/>
          <w:sz w:val="24"/>
        </w:rPr>
        <w:t>投标人代表</w:t>
      </w:r>
      <w:r w:rsidRPr="00722F14">
        <w:rPr>
          <w:rFonts w:ascii="宋体" w:hAnsi="宋体" w:hint="eastAsia"/>
          <w:sz w:val="24"/>
        </w:rPr>
        <w:t>和相关工作人员</w:t>
      </w:r>
      <w:r w:rsidRPr="00722F14">
        <w:rPr>
          <w:rFonts w:ascii="宋体" w:hAnsi="宋体"/>
          <w:sz w:val="24"/>
        </w:rPr>
        <w:t>签字确认。</w:t>
      </w:r>
    </w:p>
    <w:p w14:paraId="59FC8AD5" w14:textId="77777777" w:rsidR="00165AF4" w:rsidRPr="00722F14" w:rsidRDefault="001B070F">
      <w:pPr>
        <w:spacing w:line="360" w:lineRule="auto"/>
        <w:rPr>
          <w:rFonts w:ascii="宋体" w:hAnsi="宋体"/>
          <w:sz w:val="24"/>
        </w:rPr>
      </w:pPr>
      <w:r w:rsidRPr="00722F14">
        <w:rPr>
          <w:rFonts w:ascii="宋体" w:hAnsi="宋体" w:hint="eastAsia"/>
          <w:sz w:val="24"/>
        </w:rPr>
        <w:t>1</w:t>
      </w:r>
      <w:r w:rsidRPr="00722F14">
        <w:rPr>
          <w:rFonts w:ascii="宋体" w:hAnsi="宋体"/>
          <w:sz w:val="24"/>
        </w:rPr>
        <w:t>8.4</w:t>
      </w:r>
      <w:r w:rsidRPr="00722F14">
        <w:rPr>
          <w:rFonts w:ascii="宋体" w:hAnsi="宋体" w:hint="eastAsia"/>
          <w:sz w:val="24"/>
        </w:rPr>
        <w:t>投标人不足3家的，不得开标。</w:t>
      </w:r>
    </w:p>
    <w:p w14:paraId="486701F8" w14:textId="77777777" w:rsidR="00165AF4" w:rsidRPr="00722F14" w:rsidRDefault="001B070F">
      <w:pPr>
        <w:spacing w:line="360" w:lineRule="auto"/>
        <w:rPr>
          <w:rFonts w:ascii="宋体" w:hAnsi="宋体"/>
          <w:sz w:val="24"/>
        </w:rPr>
      </w:pPr>
      <w:r w:rsidRPr="00722F14">
        <w:rPr>
          <w:rFonts w:ascii="宋体" w:hAnsi="宋体" w:hint="eastAsia"/>
          <w:sz w:val="24"/>
        </w:rPr>
        <w:t>1</w:t>
      </w:r>
      <w:r w:rsidRPr="00722F14">
        <w:rPr>
          <w:rFonts w:ascii="宋体" w:hAnsi="宋体"/>
          <w:sz w:val="24"/>
        </w:rPr>
        <w:t>8.5</w:t>
      </w:r>
      <w:r w:rsidRPr="00722F14">
        <w:rPr>
          <w:rFonts w:ascii="宋体" w:hAnsi="宋体" w:hint="eastAsia"/>
          <w:sz w:val="24"/>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32C352D9" w14:textId="77777777" w:rsidR="00165AF4" w:rsidRPr="00722F14" w:rsidRDefault="001B070F">
      <w:pPr>
        <w:spacing w:line="360" w:lineRule="auto"/>
        <w:rPr>
          <w:rFonts w:ascii="宋体" w:hAnsi="宋体"/>
          <w:b/>
          <w:sz w:val="24"/>
        </w:rPr>
      </w:pPr>
      <w:r w:rsidRPr="00722F14">
        <w:rPr>
          <w:rFonts w:ascii="宋体" w:hAnsi="宋体" w:hint="eastAsia"/>
          <w:b/>
          <w:sz w:val="24"/>
        </w:rPr>
        <w:t>1</w:t>
      </w:r>
      <w:r w:rsidRPr="00722F14">
        <w:rPr>
          <w:rFonts w:ascii="宋体" w:hAnsi="宋体"/>
          <w:b/>
          <w:sz w:val="24"/>
        </w:rPr>
        <w:t>8.6</w:t>
      </w:r>
      <w:r w:rsidRPr="00722F14">
        <w:rPr>
          <w:rFonts w:ascii="宋体" w:hAnsi="宋体" w:cs="Arial" w:hint="eastAsia"/>
          <w:sz w:val="24"/>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3家的，不得评标。</w:t>
      </w:r>
    </w:p>
    <w:p w14:paraId="0A4E1AD0" w14:textId="77777777" w:rsidR="00165AF4" w:rsidRPr="00722F14" w:rsidRDefault="001B070F">
      <w:pPr>
        <w:pStyle w:val="3"/>
      </w:pPr>
      <w:bookmarkStart w:id="39" w:name="_Toc81560058"/>
      <w:r w:rsidRPr="00722F14">
        <w:t xml:space="preserve">19. </w:t>
      </w:r>
      <w:r w:rsidRPr="00722F14">
        <w:rPr>
          <w:rFonts w:hint="eastAsia"/>
        </w:rPr>
        <w:t>评标委员会和评标方法</w:t>
      </w:r>
      <w:bookmarkEnd w:id="39"/>
    </w:p>
    <w:p w14:paraId="71675814" w14:textId="77777777" w:rsidR="00165AF4" w:rsidRPr="00722F14" w:rsidRDefault="001B070F">
      <w:pPr>
        <w:pStyle w:val="a0"/>
        <w:spacing w:line="360" w:lineRule="auto"/>
        <w:ind w:firstLine="0"/>
        <w:rPr>
          <w:rFonts w:hAnsi="宋体"/>
          <w:szCs w:val="24"/>
        </w:rPr>
      </w:pPr>
      <w:r w:rsidRPr="00722F14">
        <w:rPr>
          <w:rFonts w:hAnsi="宋体"/>
          <w:szCs w:val="24"/>
        </w:rPr>
        <w:t xml:space="preserve">19.1 </w:t>
      </w:r>
      <w:r w:rsidRPr="00722F14">
        <w:rPr>
          <w:rFonts w:hAnsi="宋体" w:hint="eastAsia"/>
          <w:szCs w:val="24"/>
        </w:rPr>
        <w:t>评标由依照有关法律法规组建的评标委员会负责。评标方法和标准在本招标文件第五章中规定。评标委员会对投标文件的评审，分为符合性检查、商务评议、技术评议、综合评议。</w:t>
      </w:r>
    </w:p>
    <w:p w14:paraId="24AAF226" w14:textId="77777777" w:rsidR="00165AF4" w:rsidRPr="00722F14" w:rsidRDefault="001B070F">
      <w:pPr>
        <w:pStyle w:val="3"/>
      </w:pPr>
      <w:bookmarkStart w:id="40" w:name="_Toc44348307"/>
      <w:bookmarkStart w:id="41" w:name="_Toc81560059"/>
      <w:r w:rsidRPr="00722F14">
        <w:t xml:space="preserve">20. </w:t>
      </w:r>
      <w:r w:rsidRPr="00722F14">
        <w:rPr>
          <w:rFonts w:hint="eastAsia"/>
        </w:rPr>
        <w:t>投标文件的初审</w:t>
      </w:r>
      <w:bookmarkEnd w:id="40"/>
      <w:bookmarkEnd w:id="41"/>
    </w:p>
    <w:p w14:paraId="4D187172" w14:textId="77777777" w:rsidR="00165AF4" w:rsidRPr="00722F14" w:rsidRDefault="001B070F">
      <w:pPr>
        <w:spacing w:line="360" w:lineRule="auto"/>
        <w:rPr>
          <w:rFonts w:ascii="宋体" w:hAnsi="宋体"/>
          <w:sz w:val="24"/>
        </w:rPr>
      </w:pPr>
      <w:r w:rsidRPr="00722F14">
        <w:rPr>
          <w:rFonts w:ascii="宋体" w:hAnsi="宋体"/>
          <w:sz w:val="24"/>
        </w:rPr>
        <w:t>20.1</w:t>
      </w:r>
      <w:r w:rsidRPr="00722F14">
        <w:rPr>
          <w:rFonts w:ascii="宋体" w:hAnsi="宋体" w:hint="eastAsia"/>
          <w:sz w:val="24"/>
        </w:rPr>
        <w:t>投标文件的初审分为资格性检查和符合性检查。</w:t>
      </w:r>
    </w:p>
    <w:p w14:paraId="3DC513DB" w14:textId="77777777" w:rsidR="00165AF4" w:rsidRPr="00722F14" w:rsidRDefault="001B070F">
      <w:pPr>
        <w:spacing w:line="360" w:lineRule="auto"/>
        <w:ind w:firstLineChars="177" w:firstLine="425"/>
        <w:rPr>
          <w:rFonts w:ascii="宋体" w:hAnsi="宋体"/>
          <w:sz w:val="24"/>
        </w:rPr>
      </w:pPr>
      <w:r w:rsidRPr="00722F14">
        <w:rPr>
          <w:rFonts w:ascii="宋体" w:hAnsi="宋体" w:hint="eastAsia"/>
          <w:sz w:val="24"/>
        </w:rPr>
        <w:t>资格性检查指依据法律、法规和招标文件的规定，对投标文件中的资格证明文件等进行审查，以确定投标供应商是否具备投标资格。资格性审查由采购代理机构进行审查。其他内容由评标委员会进行审查。</w:t>
      </w:r>
    </w:p>
    <w:p w14:paraId="4C97928C" w14:textId="77777777" w:rsidR="00165AF4" w:rsidRPr="00722F14" w:rsidRDefault="001B070F">
      <w:pPr>
        <w:spacing w:line="360" w:lineRule="auto"/>
        <w:ind w:firstLineChars="177" w:firstLine="425"/>
        <w:rPr>
          <w:rFonts w:ascii="宋体" w:hAnsi="宋体"/>
          <w:sz w:val="24"/>
        </w:rPr>
      </w:pPr>
      <w:r w:rsidRPr="00722F14">
        <w:rPr>
          <w:rFonts w:ascii="宋体" w:hAnsi="宋体" w:hint="eastAsia"/>
          <w:sz w:val="24"/>
        </w:rPr>
        <w:t>符合性检查指依据招标文件的规定，从投标文件的有效性、完整性和对招标文件的响应程度进行审查，以确定是否对招标文件的实质性要求</w:t>
      </w:r>
      <w:proofErr w:type="gramStart"/>
      <w:r w:rsidRPr="00722F14">
        <w:rPr>
          <w:rFonts w:ascii="宋体" w:hAnsi="宋体" w:hint="eastAsia"/>
          <w:sz w:val="24"/>
        </w:rPr>
        <w:t>作出</w:t>
      </w:r>
      <w:proofErr w:type="gramEnd"/>
      <w:r w:rsidRPr="00722F14">
        <w:rPr>
          <w:rFonts w:ascii="宋体" w:hAnsi="宋体" w:hint="eastAsia"/>
          <w:sz w:val="24"/>
        </w:rPr>
        <w:t>响应</w:t>
      </w:r>
      <w:r w:rsidRPr="00722F14">
        <w:rPr>
          <w:rFonts w:ascii="宋体" w:hAnsi="宋体"/>
          <w:sz w:val="24"/>
        </w:rPr>
        <w:t>。评标委员会将审查投标文件有效性、完整性和对招标文件的响应程度，以确定是否对招标文件的实质性要求做出响应。</w:t>
      </w:r>
    </w:p>
    <w:p w14:paraId="6DDDE477" w14:textId="77777777" w:rsidR="00165AF4" w:rsidRPr="00722F14" w:rsidRDefault="001B070F">
      <w:pPr>
        <w:spacing w:line="360" w:lineRule="auto"/>
        <w:rPr>
          <w:rFonts w:ascii="宋体" w:hAnsi="宋体"/>
          <w:sz w:val="24"/>
        </w:rPr>
      </w:pPr>
      <w:r w:rsidRPr="00722F14">
        <w:rPr>
          <w:rFonts w:ascii="宋体" w:hAnsi="宋体"/>
          <w:sz w:val="24"/>
        </w:rPr>
        <w:t xml:space="preserve">20.2 </w:t>
      </w:r>
      <w:r w:rsidRPr="00722F14">
        <w:rPr>
          <w:rFonts w:ascii="宋体" w:hAnsi="宋体" w:hint="eastAsia"/>
          <w:sz w:val="24"/>
        </w:rPr>
        <w:t>投标文件属下列情况之一的，应当在资格性检查时按照无效投标处理：</w:t>
      </w:r>
    </w:p>
    <w:p w14:paraId="7492A0BD" w14:textId="77777777" w:rsidR="00165AF4" w:rsidRPr="00722F14" w:rsidRDefault="001B070F">
      <w:pPr>
        <w:pStyle w:val="af0"/>
        <w:tabs>
          <w:tab w:val="left" w:pos="2240"/>
        </w:tabs>
        <w:spacing w:line="360" w:lineRule="auto"/>
        <w:ind w:firstLineChars="200" w:firstLine="480"/>
        <w:rPr>
          <w:rFonts w:hAnsi="宋体"/>
          <w:sz w:val="24"/>
        </w:rPr>
      </w:pPr>
      <w:r w:rsidRPr="00722F14">
        <w:rPr>
          <w:rFonts w:hAnsi="宋体"/>
          <w:sz w:val="24"/>
        </w:rPr>
        <w:t>1</w:t>
      </w:r>
      <w:r w:rsidRPr="00722F14">
        <w:rPr>
          <w:rFonts w:hAnsi="宋体" w:hint="eastAsia"/>
          <w:sz w:val="24"/>
        </w:rPr>
        <w:t>）投标人不满足招标文件对投标人资格要求的，包括招标采购单位通过“信用中国”网站（www.creditchina.gov.cn）和中国政府采购网（www.ccgp.gov.cn）等进行查</w:t>
      </w:r>
      <w:r w:rsidRPr="00722F14">
        <w:rPr>
          <w:rFonts w:hAnsi="宋体" w:hint="eastAsia"/>
          <w:sz w:val="24"/>
        </w:rPr>
        <w:lastRenderedPageBreak/>
        <w:t>询（截止时点为投标截止时间），发现有被列入失信被执行人、重大税收违法案件当事人、政府采购严重违法失信行为记录名单供应商的（保留查询记录网页打印件）；</w:t>
      </w:r>
    </w:p>
    <w:p w14:paraId="382D6813" w14:textId="77777777" w:rsidR="00165AF4" w:rsidRPr="00722F14" w:rsidRDefault="001B070F">
      <w:pPr>
        <w:pStyle w:val="af0"/>
        <w:tabs>
          <w:tab w:val="left" w:pos="2240"/>
        </w:tabs>
        <w:spacing w:line="360" w:lineRule="auto"/>
        <w:ind w:firstLineChars="200" w:firstLine="480"/>
        <w:rPr>
          <w:rFonts w:hAnsi="宋体"/>
          <w:sz w:val="24"/>
        </w:rPr>
      </w:pPr>
      <w:r w:rsidRPr="00722F14">
        <w:rPr>
          <w:rFonts w:hAnsi="宋体"/>
          <w:sz w:val="24"/>
        </w:rPr>
        <w:t>2</w:t>
      </w:r>
      <w:r w:rsidRPr="00722F14">
        <w:rPr>
          <w:rFonts w:hAnsi="宋体" w:hint="eastAsia"/>
          <w:sz w:val="24"/>
        </w:rPr>
        <w:t>）投标人资格证明文件不全或不满足招标文件要求的；</w:t>
      </w:r>
    </w:p>
    <w:p w14:paraId="40FE6CA8" w14:textId="77777777" w:rsidR="00165AF4" w:rsidRPr="00722F14" w:rsidRDefault="001B070F">
      <w:pPr>
        <w:pStyle w:val="af0"/>
        <w:tabs>
          <w:tab w:val="left" w:pos="2240"/>
        </w:tabs>
        <w:spacing w:line="360" w:lineRule="auto"/>
        <w:ind w:firstLineChars="200" w:firstLine="480"/>
        <w:rPr>
          <w:rFonts w:hAnsi="宋体"/>
          <w:sz w:val="24"/>
        </w:rPr>
      </w:pPr>
      <w:r w:rsidRPr="00722F14">
        <w:rPr>
          <w:rFonts w:hAnsi="宋体"/>
          <w:sz w:val="24"/>
        </w:rPr>
        <w:t>3</w:t>
      </w:r>
      <w:r w:rsidRPr="00722F14">
        <w:rPr>
          <w:rFonts w:hAnsi="宋体" w:hint="eastAsia"/>
          <w:sz w:val="24"/>
        </w:rPr>
        <w:t>）其他不符合资格性要求的情形。</w:t>
      </w:r>
    </w:p>
    <w:p w14:paraId="7B9B3501" w14:textId="77777777" w:rsidR="00165AF4" w:rsidRPr="00722F14" w:rsidRDefault="001B070F">
      <w:pPr>
        <w:spacing w:line="360" w:lineRule="auto"/>
        <w:rPr>
          <w:rFonts w:ascii="宋体" w:hAnsi="宋体"/>
          <w:sz w:val="24"/>
        </w:rPr>
      </w:pPr>
      <w:r w:rsidRPr="00722F14">
        <w:rPr>
          <w:rFonts w:ascii="宋体" w:hAnsi="宋体"/>
          <w:sz w:val="24"/>
        </w:rPr>
        <w:t xml:space="preserve">20.3 </w:t>
      </w:r>
      <w:r w:rsidRPr="00722F14">
        <w:rPr>
          <w:rFonts w:ascii="宋体" w:hAnsi="宋体" w:hint="eastAsia"/>
          <w:sz w:val="24"/>
        </w:rPr>
        <w:t>在详细评标之前，评标委员会要审查每份投标文件是否实质上响应了招标文件的要求。实质上响应的投标应该是与招标文件的全部实质性要求相符的投标。对关键条款例如关于投标保证金、投标有效期、适用法律等内容的偏离、保留和反对将被认为是实质上的偏离。评标委员会决定投标文件是否对招标文件</w:t>
      </w:r>
      <w:proofErr w:type="gramStart"/>
      <w:r w:rsidRPr="00722F14">
        <w:rPr>
          <w:rFonts w:ascii="宋体" w:hAnsi="宋体" w:hint="eastAsia"/>
          <w:sz w:val="24"/>
        </w:rPr>
        <w:t>作出</w:t>
      </w:r>
      <w:proofErr w:type="gramEnd"/>
      <w:r w:rsidRPr="00722F14">
        <w:rPr>
          <w:rFonts w:ascii="宋体" w:hAnsi="宋体" w:hint="eastAsia"/>
          <w:sz w:val="24"/>
        </w:rPr>
        <w:t>了实质性响应只根据投标文件本身的内容，而不寻求外部的证据（信用查询除外）。</w:t>
      </w:r>
    </w:p>
    <w:p w14:paraId="0C4D6E9D" w14:textId="77777777" w:rsidR="00165AF4" w:rsidRPr="00722F14" w:rsidRDefault="001B070F">
      <w:pPr>
        <w:spacing w:line="360" w:lineRule="auto"/>
        <w:rPr>
          <w:rFonts w:ascii="宋体" w:hAnsi="宋体"/>
          <w:sz w:val="24"/>
        </w:rPr>
      </w:pPr>
      <w:r w:rsidRPr="00722F14">
        <w:rPr>
          <w:rFonts w:ascii="宋体" w:hAnsi="宋体"/>
          <w:sz w:val="24"/>
        </w:rPr>
        <w:t>20.4</w:t>
      </w:r>
      <w:r w:rsidRPr="00722F14">
        <w:rPr>
          <w:rFonts w:ascii="宋体" w:hAnsi="宋体" w:hint="eastAsia"/>
          <w:sz w:val="24"/>
        </w:rPr>
        <w:t>投标文件报价出现前后不一致的，</w:t>
      </w:r>
      <w:r w:rsidRPr="00722F14">
        <w:rPr>
          <w:rFonts w:ascii="宋体" w:hAnsi="宋体"/>
          <w:sz w:val="24"/>
        </w:rPr>
        <w:t>将按以下方法更正：</w:t>
      </w:r>
    </w:p>
    <w:p w14:paraId="11992B45" w14:textId="77777777" w:rsidR="00165AF4" w:rsidRPr="00722F14" w:rsidRDefault="001B070F">
      <w:pPr>
        <w:spacing w:line="360" w:lineRule="auto"/>
        <w:ind w:firstLineChars="200" w:firstLine="480"/>
        <w:rPr>
          <w:rFonts w:ascii="宋体" w:hAnsi="宋体"/>
          <w:sz w:val="24"/>
        </w:rPr>
      </w:pPr>
      <w:r w:rsidRPr="00722F14">
        <w:rPr>
          <w:rFonts w:ascii="宋体" w:hAnsi="宋体" w:hint="eastAsia"/>
          <w:sz w:val="24"/>
        </w:rPr>
        <w:t>1）投标文件中开标一览表（报价表）内容与投标文件中相应内容不一致的，以开标一览表（报价表）为准；</w:t>
      </w:r>
    </w:p>
    <w:p w14:paraId="3C1DAC51" w14:textId="77777777" w:rsidR="00165AF4" w:rsidRPr="00722F14" w:rsidRDefault="001B070F">
      <w:pPr>
        <w:spacing w:line="360" w:lineRule="auto"/>
        <w:ind w:firstLineChars="200" w:firstLine="480"/>
        <w:rPr>
          <w:rFonts w:ascii="宋体" w:hAnsi="宋体"/>
          <w:sz w:val="24"/>
        </w:rPr>
      </w:pPr>
      <w:r w:rsidRPr="00722F14">
        <w:rPr>
          <w:rFonts w:ascii="宋体" w:hAnsi="宋体" w:hint="eastAsia"/>
          <w:sz w:val="24"/>
        </w:rPr>
        <w:t>2）大写金额和小写金额不一致的，以大写金额为准；</w:t>
      </w:r>
    </w:p>
    <w:p w14:paraId="59686662" w14:textId="77777777" w:rsidR="00165AF4" w:rsidRPr="00722F14" w:rsidRDefault="001B070F">
      <w:pPr>
        <w:spacing w:line="360" w:lineRule="auto"/>
        <w:ind w:firstLineChars="200" w:firstLine="480"/>
        <w:rPr>
          <w:rFonts w:ascii="宋体" w:hAnsi="宋体"/>
          <w:sz w:val="24"/>
        </w:rPr>
      </w:pPr>
      <w:r w:rsidRPr="00722F14">
        <w:rPr>
          <w:rFonts w:ascii="宋体" w:hAnsi="宋体" w:hint="eastAsia"/>
          <w:sz w:val="24"/>
        </w:rPr>
        <w:t>3）单价金额小数点或者百分比有明显错位的，以开标一览表的总价为准，并修改单价；</w:t>
      </w:r>
    </w:p>
    <w:p w14:paraId="152C97F8" w14:textId="77777777" w:rsidR="00165AF4" w:rsidRPr="00722F14" w:rsidRDefault="001B070F">
      <w:pPr>
        <w:spacing w:line="360" w:lineRule="auto"/>
        <w:ind w:firstLineChars="200" w:firstLine="480"/>
        <w:rPr>
          <w:rFonts w:ascii="宋体" w:hAnsi="宋体"/>
          <w:sz w:val="24"/>
        </w:rPr>
      </w:pPr>
      <w:r w:rsidRPr="00722F14">
        <w:rPr>
          <w:rFonts w:ascii="宋体" w:hAnsi="宋体" w:hint="eastAsia"/>
          <w:sz w:val="24"/>
        </w:rPr>
        <w:t>4）总价金额与按单价汇总金额不一致的，以单价金额计算结果为准。</w:t>
      </w:r>
    </w:p>
    <w:p w14:paraId="6ACEBAD1" w14:textId="77777777" w:rsidR="00165AF4" w:rsidRPr="00722F14" w:rsidRDefault="001B070F">
      <w:pPr>
        <w:spacing w:line="360" w:lineRule="auto"/>
        <w:ind w:firstLineChars="200" w:firstLine="480"/>
        <w:rPr>
          <w:rFonts w:ascii="宋体" w:hAnsi="宋体"/>
          <w:sz w:val="24"/>
        </w:rPr>
      </w:pPr>
      <w:r w:rsidRPr="00722F14">
        <w:rPr>
          <w:rFonts w:ascii="宋体" w:hAnsi="宋体" w:cs="Arial" w:hint="eastAsia"/>
          <w:sz w:val="24"/>
        </w:rPr>
        <w:t>同时出现两种以上不一致的，按照上述规定的顺序进行修正。修正后的报价按照本须知第</w:t>
      </w:r>
      <w:r w:rsidRPr="00722F14">
        <w:rPr>
          <w:rFonts w:ascii="宋体" w:hAnsi="宋体" w:cs="Arial"/>
          <w:sz w:val="24"/>
        </w:rPr>
        <w:t>21</w:t>
      </w:r>
      <w:r w:rsidRPr="00722F14">
        <w:rPr>
          <w:rFonts w:ascii="宋体" w:hAnsi="宋体" w:cs="Arial" w:hint="eastAsia"/>
          <w:sz w:val="24"/>
        </w:rPr>
        <w:t>.1.1条的规定经投标人确认后产生约束力，投标人不确认的，其投标无效。</w:t>
      </w:r>
    </w:p>
    <w:p w14:paraId="17E1C6D5" w14:textId="77777777" w:rsidR="00165AF4" w:rsidRPr="00722F14" w:rsidRDefault="001B070F">
      <w:pPr>
        <w:spacing w:line="360" w:lineRule="auto"/>
        <w:rPr>
          <w:rFonts w:ascii="宋体" w:hAnsi="宋体"/>
          <w:sz w:val="24"/>
        </w:rPr>
      </w:pPr>
      <w:r w:rsidRPr="00722F14">
        <w:rPr>
          <w:rFonts w:ascii="宋体" w:hAnsi="宋体"/>
          <w:sz w:val="24"/>
        </w:rPr>
        <w:t>20.5对于投标文件中不构成实质性偏差的不正规、不一致或不规则，评标委员会可以接受，但这种接受不能损坏或影响任何投标人的相对排序。</w:t>
      </w:r>
    </w:p>
    <w:p w14:paraId="4B95AA3A" w14:textId="77777777" w:rsidR="00165AF4" w:rsidRPr="00722F14" w:rsidRDefault="001B070F">
      <w:pPr>
        <w:spacing w:line="360" w:lineRule="auto"/>
        <w:ind w:left="898" w:hanging="898"/>
        <w:rPr>
          <w:rFonts w:ascii="宋体" w:hAnsi="宋体"/>
          <w:b/>
          <w:sz w:val="24"/>
        </w:rPr>
      </w:pPr>
      <w:r w:rsidRPr="00722F14">
        <w:rPr>
          <w:rFonts w:ascii="宋体" w:hAnsi="宋体"/>
          <w:b/>
          <w:sz w:val="24"/>
        </w:rPr>
        <w:t xml:space="preserve">20.6 </w:t>
      </w:r>
      <w:r w:rsidRPr="00722F14">
        <w:rPr>
          <w:rFonts w:ascii="宋体" w:hAnsi="宋体" w:hint="eastAsia"/>
          <w:b/>
          <w:sz w:val="24"/>
        </w:rPr>
        <w:t>在招标采购中，出现下列情形之一的，应予废标：</w:t>
      </w:r>
    </w:p>
    <w:p w14:paraId="47B04C89" w14:textId="77777777" w:rsidR="00165AF4" w:rsidRPr="00722F14" w:rsidRDefault="001B070F">
      <w:pPr>
        <w:spacing w:line="360" w:lineRule="auto"/>
        <w:ind w:leftChars="100" w:left="210" w:firstLineChars="89" w:firstLine="214"/>
        <w:rPr>
          <w:rFonts w:ascii="宋体" w:hAnsi="宋体"/>
          <w:b/>
          <w:sz w:val="24"/>
        </w:rPr>
      </w:pPr>
      <w:r w:rsidRPr="00722F14">
        <w:rPr>
          <w:rFonts w:ascii="宋体" w:hAnsi="宋体"/>
          <w:b/>
          <w:sz w:val="24"/>
        </w:rPr>
        <w:t>1）符合专业条件的投标人或者对招标文件实质响应的投标人不足三家的；</w:t>
      </w:r>
    </w:p>
    <w:p w14:paraId="5174F8F6" w14:textId="77777777" w:rsidR="00165AF4" w:rsidRPr="00722F14" w:rsidRDefault="001B070F">
      <w:pPr>
        <w:spacing w:line="360" w:lineRule="auto"/>
        <w:ind w:leftChars="100" w:left="210" w:firstLineChars="89" w:firstLine="214"/>
        <w:rPr>
          <w:rFonts w:ascii="宋体" w:hAnsi="宋体"/>
          <w:b/>
          <w:sz w:val="24"/>
        </w:rPr>
      </w:pPr>
      <w:r w:rsidRPr="00722F14">
        <w:rPr>
          <w:rFonts w:ascii="宋体" w:hAnsi="宋体"/>
          <w:b/>
          <w:sz w:val="24"/>
        </w:rPr>
        <w:t>2）出现影响采购公正的违法、违规行为的；</w:t>
      </w:r>
    </w:p>
    <w:p w14:paraId="0F7FE35D" w14:textId="77777777" w:rsidR="00165AF4" w:rsidRPr="00722F14" w:rsidRDefault="001B070F">
      <w:pPr>
        <w:spacing w:line="360" w:lineRule="auto"/>
        <w:ind w:leftChars="100" w:left="210" w:firstLineChars="89" w:firstLine="214"/>
        <w:rPr>
          <w:rFonts w:ascii="宋体" w:hAnsi="宋体"/>
          <w:b/>
          <w:sz w:val="24"/>
        </w:rPr>
      </w:pPr>
      <w:r w:rsidRPr="00722F14">
        <w:rPr>
          <w:rFonts w:ascii="宋体" w:hAnsi="宋体"/>
          <w:b/>
          <w:sz w:val="24"/>
        </w:rPr>
        <w:t>3）投标人的报价均超过了采购预算，采购人不能支付的；</w:t>
      </w:r>
    </w:p>
    <w:p w14:paraId="38423323" w14:textId="77777777" w:rsidR="00165AF4" w:rsidRPr="00722F14" w:rsidRDefault="001B070F">
      <w:pPr>
        <w:spacing w:line="360" w:lineRule="auto"/>
        <w:ind w:leftChars="100" w:left="210" w:firstLineChars="89" w:firstLine="214"/>
        <w:rPr>
          <w:rFonts w:ascii="宋体" w:hAnsi="宋体"/>
          <w:b/>
          <w:sz w:val="24"/>
        </w:rPr>
      </w:pPr>
      <w:r w:rsidRPr="00722F14">
        <w:rPr>
          <w:rFonts w:ascii="宋体" w:hAnsi="宋体"/>
          <w:b/>
          <w:sz w:val="24"/>
        </w:rPr>
        <w:t>4）因重大变故，采购任务取消的。</w:t>
      </w:r>
    </w:p>
    <w:p w14:paraId="5EB0A313" w14:textId="77777777" w:rsidR="00165AF4" w:rsidRPr="00722F14" w:rsidRDefault="001B070F">
      <w:pPr>
        <w:spacing w:line="360" w:lineRule="auto"/>
        <w:rPr>
          <w:rFonts w:ascii="宋体" w:hAnsi="宋体"/>
          <w:b/>
          <w:sz w:val="24"/>
        </w:rPr>
      </w:pPr>
      <w:r w:rsidRPr="00722F14">
        <w:rPr>
          <w:rFonts w:ascii="宋体" w:hAnsi="宋体"/>
          <w:b/>
          <w:sz w:val="24"/>
        </w:rPr>
        <w:t xml:space="preserve">20.7 </w:t>
      </w:r>
      <w:r w:rsidRPr="00722F14">
        <w:rPr>
          <w:rFonts w:ascii="宋体" w:hAnsi="宋体" w:hint="eastAsia"/>
          <w:b/>
          <w:sz w:val="24"/>
        </w:rPr>
        <w:t>不符合资格要求的投标或没有进行实质性响应的投标将被视为无效投标。投标人不得通过修正或撤销不符合要求的偏离或保留从而使其投标成为有效投标。投标文件属下列情况之一的，应当在符合性检查时按照无效投标处理：</w:t>
      </w:r>
    </w:p>
    <w:p w14:paraId="396CF62E" w14:textId="77777777" w:rsidR="00165AF4" w:rsidRPr="00722F14" w:rsidRDefault="001B070F">
      <w:pPr>
        <w:spacing w:line="360" w:lineRule="auto"/>
        <w:ind w:leftChars="100" w:left="210" w:firstLineChars="89" w:firstLine="214"/>
        <w:rPr>
          <w:rFonts w:ascii="宋体" w:hAnsi="宋体"/>
          <w:b/>
          <w:sz w:val="24"/>
        </w:rPr>
      </w:pPr>
      <w:r w:rsidRPr="00722F14">
        <w:rPr>
          <w:rFonts w:ascii="宋体" w:hAnsi="宋体"/>
          <w:b/>
          <w:sz w:val="24"/>
        </w:rPr>
        <w:t>1）应交未交或未按规定递交投标保证金的；</w:t>
      </w:r>
    </w:p>
    <w:p w14:paraId="242D1A3B" w14:textId="77777777" w:rsidR="00165AF4" w:rsidRPr="00722F14" w:rsidRDefault="001B070F">
      <w:pPr>
        <w:spacing w:line="360" w:lineRule="auto"/>
        <w:ind w:leftChars="100" w:left="210" w:firstLineChars="89" w:firstLine="214"/>
        <w:rPr>
          <w:rFonts w:ascii="宋体" w:hAnsi="宋体"/>
          <w:b/>
          <w:sz w:val="24"/>
        </w:rPr>
      </w:pPr>
      <w:r w:rsidRPr="00722F14">
        <w:rPr>
          <w:rFonts w:ascii="宋体" w:hAnsi="宋体"/>
          <w:b/>
          <w:sz w:val="24"/>
        </w:rPr>
        <w:t>2）未按照招标文件规定要求签署、盖章的；</w:t>
      </w:r>
    </w:p>
    <w:p w14:paraId="715402E7" w14:textId="77777777" w:rsidR="00165AF4" w:rsidRPr="00722F14" w:rsidRDefault="001B070F">
      <w:pPr>
        <w:spacing w:line="360" w:lineRule="auto"/>
        <w:ind w:leftChars="100" w:left="210" w:firstLineChars="89" w:firstLine="214"/>
        <w:rPr>
          <w:rFonts w:ascii="宋体" w:hAnsi="宋体"/>
          <w:b/>
          <w:sz w:val="24"/>
        </w:rPr>
      </w:pPr>
      <w:r w:rsidRPr="00722F14">
        <w:rPr>
          <w:rFonts w:ascii="宋体" w:hAnsi="宋体"/>
          <w:b/>
          <w:sz w:val="24"/>
        </w:rPr>
        <w:t>3）</w:t>
      </w:r>
      <w:r w:rsidRPr="00722F14">
        <w:rPr>
          <w:rFonts w:ascii="宋体" w:hAnsi="宋体" w:hint="eastAsia"/>
          <w:b/>
          <w:sz w:val="24"/>
        </w:rPr>
        <w:t>报价超过招标文件中规定的预算金额或者最高限价的；</w:t>
      </w:r>
    </w:p>
    <w:p w14:paraId="3F003DF8" w14:textId="77777777" w:rsidR="00165AF4" w:rsidRPr="00722F14" w:rsidRDefault="001B070F">
      <w:pPr>
        <w:spacing w:line="360" w:lineRule="auto"/>
        <w:ind w:leftChars="100" w:left="210" w:firstLineChars="89" w:firstLine="214"/>
        <w:rPr>
          <w:rFonts w:ascii="宋体" w:hAnsi="宋体"/>
          <w:b/>
          <w:sz w:val="24"/>
        </w:rPr>
      </w:pPr>
      <w:r w:rsidRPr="00722F14">
        <w:rPr>
          <w:rFonts w:ascii="宋体" w:hAnsi="宋体"/>
          <w:b/>
          <w:sz w:val="24"/>
        </w:rPr>
        <w:lastRenderedPageBreak/>
        <w:t>4</w:t>
      </w:r>
      <w:r w:rsidRPr="00722F14">
        <w:rPr>
          <w:rFonts w:ascii="宋体" w:hAnsi="宋体" w:hint="eastAsia"/>
          <w:b/>
          <w:sz w:val="24"/>
        </w:rPr>
        <w:t>）投标文件含有采购人不能接受的附加条件的;</w:t>
      </w:r>
    </w:p>
    <w:p w14:paraId="07563C39" w14:textId="77777777" w:rsidR="00165AF4" w:rsidRPr="00722F14" w:rsidRDefault="001B070F">
      <w:pPr>
        <w:pStyle w:val="16"/>
        <w:spacing w:line="360" w:lineRule="auto"/>
        <w:ind w:firstLineChars="176" w:firstLine="424"/>
        <w:rPr>
          <w:rFonts w:ascii="宋体" w:hAnsi="宋体"/>
          <w:b/>
          <w:sz w:val="24"/>
        </w:rPr>
      </w:pPr>
      <w:r w:rsidRPr="00722F14">
        <w:rPr>
          <w:rFonts w:ascii="宋体" w:hAnsi="宋体"/>
          <w:b/>
          <w:sz w:val="24"/>
        </w:rPr>
        <w:t>5</w:t>
      </w:r>
      <w:r w:rsidRPr="00722F14">
        <w:rPr>
          <w:rFonts w:ascii="宋体" w:hAnsi="宋体" w:hint="eastAsia"/>
          <w:b/>
          <w:sz w:val="24"/>
        </w:rPr>
        <w:t>）投标人未遵循公平竞争的原则、串通投标、妨碍其他投标人的竞争行为、损害采购人或者其他投标人的合法权益的；</w:t>
      </w:r>
    </w:p>
    <w:p w14:paraId="1251041E" w14:textId="77777777" w:rsidR="00165AF4" w:rsidRPr="00722F14" w:rsidRDefault="001B070F">
      <w:pPr>
        <w:pStyle w:val="16"/>
        <w:spacing w:line="360" w:lineRule="auto"/>
        <w:ind w:firstLineChars="176" w:firstLine="424"/>
        <w:rPr>
          <w:rFonts w:ascii="宋体" w:hAnsi="宋体"/>
          <w:b/>
          <w:sz w:val="24"/>
        </w:rPr>
      </w:pPr>
      <w:r w:rsidRPr="00722F14">
        <w:rPr>
          <w:rFonts w:ascii="宋体" w:hAnsi="宋体"/>
          <w:b/>
          <w:sz w:val="24"/>
        </w:rPr>
        <w:t>6</w:t>
      </w:r>
      <w:r w:rsidRPr="00722F14">
        <w:rPr>
          <w:rFonts w:ascii="宋体" w:hAnsi="宋体" w:hint="eastAsia"/>
          <w:b/>
          <w:sz w:val="24"/>
        </w:rPr>
        <w:t>）投标文件报价出现前后不一致，在合理时间内，投标人不确认按规定修正后投标报价的；</w:t>
      </w:r>
    </w:p>
    <w:p w14:paraId="4917A939" w14:textId="77777777" w:rsidR="00165AF4" w:rsidRPr="00722F14" w:rsidRDefault="001B070F">
      <w:pPr>
        <w:pStyle w:val="16"/>
        <w:spacing w:line="360" w:lineRule="auto"/>
        <w:ind w:firstLineChars="176" w:firstLine="424"/>
        <w:rPr>
          <w:rFonts w:ascii="宋体" w:hAnsi="宋体"/>
          <w:b/>
          <w:sz w:val="24"/>
        </w:rPr>
      </w:pPr>
      <w:r w:rsidRPr="00722F14">
        <w:rPr>
          <w:rFonts w:ascii="宋体" w:hAnsi="宋体"/>
          <w:b/>
          <w:sz w:val="24"/>
        </w:rPr>
        <w:t>7</w:t>
      </w:r>
      <w:r w:rsidRPr="00722F14">
        <w:rPr>
          <w:rFonts w:ascii="宋体" w:hAnsi="宋体" w:hint="eastAsia"/>
          <w:b/>
          <w:sz w:val="24"/>
        </w:rPr>
        <w:t>）不符合法律、法规和招标文件中规定的其他实质性要求的：</w:t>
      </w:r>
    </w:p>
    <w:p w14:paraId="2BC3BDA2" w14:textId="77777777" w:rsidR="00165AF4" w:rsidRPr="00722F14" w:rsidRDefault="001B070F">
      <w:pPr>
        <w:pStyle w:val="16"/>
        <w:spacing w:line="360" w:lineRule="auto"/>
        <w:ind w:firstLineChars="176" w:firstLine="424"/>
        <w:rPr>
          <w:rFonts w:ascii="宋体" w:hAnsi="宋体"/>
          <w:b/>
          <w:sz w:val="24"/>
        </w:rPr>
      </w:pPr>
      <w:r w:rsidRPr="00722F14">
        <w:rPr>
          <w:rFonts w:ascii="宋体" w:hAnsi="宋体" w:hint="eastAsia"/>
          <w:b/>
          <w:sz w:val="24"/>
        </w:rPr>
        <w:t>①“技术参数要求”中星号“★”指标的；</w:t>
      </w:r>
    </w:p>
    <w:p w14:paraId="0F4EC619" w14:textId="77777777" w:rsidR="00165AF4" w:rsidRPr="00722F14" w:rsidRDefault="001B070F">
      <w:pPr>
        <w:pStyle w:val="16"/>
        <w:spacing w:line="360" w:lineRule="auto"/>
        <w:ind w:firstLineChars="176" w:firstLine="424"/>
        <w:rPr>
          <w:rFonts w:ascii="宋体" w:hAnsi="宋体"/>
          <w:b/>
          <w:sz w:val="24"/>
        </w:rPr>
      </w:pPr>
      <w:r w:rsidRPr="00722F14">
        <w:rPr>
          <w:rFonts w:ascii="宋体" w:hAnsi="宋体" w:hint="eastAsia"/>
          <w:b/>
          <w:sz w:val="24"/>
        </w:rPr>
        <w:t xml:space="preserve">② 投标有效期不足的； </w:t>
      </w:r>
    </w:p>
    <w:p w14:paraId="5C12632E" w14:textId="77777777" w:rsidR="00165AF4" w:rsidRPr="00722F14" w:rsidRDefault="001B070F">
      <w:pPr>
        <w:pStyle w:val="16"/>
        <w:spacing w:line="360" w:lineRule="auto"/>
        <w:ind w:firstLineChars="176" w:firstLine="424"/>
        <w:rPr>
          <w:rFonts w:ascii="宋体" w:hAnsi="宋体"/>
          <w:b/>
          <w:sz w:val="24"/>
        </w:rPr>
      </w:pPr>
      <w:r w:rsidRPr="00722F14">
        <w:rPr>
          <w:rFonts w:ascii="宋体" w:hAnsi="宋体" w:hint="eastAsia"/>
          <w:b/>
          <w:sz w:val="24"/>
        </w:rPr>
        <w:t>③ 投标文件中提供虚假或失实资料的；</w:t>
      </w:r>
    </w:p>
    <w:p w14:paraId="4873BB18" w14:textId="77777777" w:rsidR="00165AF4" w:rsidRPr="00722F14" w:rsidRDefault="001B070F">
      <w:pPr>
        <w:pStyle w:val="16"/>
        <w:spacing w:line="360" w:lineRule="auto"/>
        <w:ind w:firstLineChars="176" w:firstLine="424"/>
        <w:rPr>
          <w:rFonts w:ascii="宋体" w:hAnsi="宋体"/>
          <w:b/>
          <w:sz w:val="24"/>
        </w:rPr>
      </w:pPr>
      <w:r w:rsidRPr="00722F14">
        <w:rPr>
          <w:rFonts w:ascii="宋体" w:hAnsi="宋体" w:hint="eastAsia"/>
          <w:b/>
          <w:sz w:val="24"/>
        </w:rPr>
        <w:t>④ 在招标文件规定的不允许采购进口产品前提下，投标人所投产品中含有进口产品的；</w:t>
      </w:r>
    </w:p>
    <w:p w14:paraId="1ADD6A54" w14:textId="77777777" w:rsidR="00165AF4" w:rsidRPr="00722F14" w:rsidRDefault="001B070F">
      <w:pPr>
        <w:pStyle w:val="16"/>
        <w:spacing w:line="360" w:lineRule="auto"/>
        <w:ind w:firstLineChars="176" w:firstLine="424"/>
        <w:rPr>
          <w:rFonts w:ascii="宋体" w:hAnsi="宋体"/>
          <w:b/>
          <w:sz w:val="24"/>
        </w:rPr>
      </w:pPr>
      <w:r w:rsidRPr="00722F14">
        <w:rPr>
          <w:rFonts w:ascii="宋体" w:hAnsi="宋体" w:hint="eastAsia"/>
          <w:b/>
          <w:sz w:val="24"/>
        </w:rPr>
        <w:t>⑤为本次招标标的进行设计、编制规范和其他文件的咨询公司；</w:t>
      </w:r>
    </w:p>
    <w:p w14:paraId="3B44CD7E" w14:textId="77777777" w:rsidR="00165AF4" w:rsidRPr="00722F14" w:rsidRDefault="001B070F">
      <w:pPr>
        <w:pStyle w:val="16"/>
        <w:spacing w:line="360" w:lineRule="auto"/>
        <w:ind w:firstLineChars="176" w:firstLine="424"/>
        <w:rPr>
          <w:rFonts w:ascii="宋体" w:hAnsi="宋体"/>
          <w:b/>
          <w:sz w:val="24"/>
        </w:rPr>
      </w:pPr>
      <w:r w:rsidRPr="00722F14">
        <w:rPr>
          <w:rFonts w:ascii="宋体" w:hAnsi="宋体" w:hint="eastAsia"/>
          <w:b/>
          <w:sz w:val="24"/>
        </w:rPr>
        <w:t>⑥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598C1E5C" w14:textId="77777777" w:rsidR="00165AF4" w:rsidRPr="00722F14" w:rsidRDefault="001B070F">
      <w:pPr>
        <w:pStyle w:val="16"/>
        <w:spacing w:line="360" w:lineRule="auto"/>
        <w:ind w:firstLineChars="176" w:firstLine="424"/>
        <w:rPr>
          <w:rFonts w:ascii="宋体" w:hAnsi="宋体"/>
          <w:b/>
          <w:sz w:val="24"/>
        </w:rPr>
      </w:pPr>
      <w:r w:rsidRPr="00722F14">
        <w:rPr>
          <w:rFonts w:ascii="宋体" w:hAnsi="宋体" w:hint="eastAsia"/>
          <w:b/>
          <w:sz w:val="24"/>
        </w:rPr>
        <w:t>⑦若投标人须知资料表中写明专门面向中小企业采购的，投标人所投产品为非中小企业产品（如适用）；</w:t>
      </w:r>
    </w:p>
    <w:p w14:paraId="6F75831D" w14:textId="77777777" w:rsidR="00165AF4" w:rsidRPr="00722F14" w:rsidRDefault="001B070F">
      <w:pPr>
        <w:pStyle w:val="16"/>
        <w:spacing w:line="360" w:lineRule="auto"/>
        <w:ind w:firstLineChars="176" w:firstLine="424"/>
        <w:rPr>
          <w:rFonts w:ascii="宋体" w:hAnsi="宋体"/>
          <w:b/>
          <w:sz w:val="24"/>
        </w:rPr>
      </w:pPr>
      <w:r w:rsidRPr="00722F14">
        <w:rPr>
          <w:rFonts w:ascii="宋体" w:hAnsi="宋体" w:hint="eastAsia"/>
          <w:b/>
          <w:sz w:val="24"/>
        </w:rPr>
        <w:t>⑧投标人串通投标的。</w:t>
      </w:r>
    </w:p>
    <w:p w14:paraId="0A33EB9F" w14:textId="77777777" w:rsidR="00165AF4" w:rsidRPr="00722F14" w:rsidRDefault="001B070F">
      <w:pPr>
        <w:spacing w:line="360" w:lineRule="auto"/>
        <w:rPr>
          <w:rFonts w:ascii="宋体" w:hAnsi="宋体"/>
          <w:b/>
          <w:sz w:val="24"/>
        </w:rPr>
      </w:pPr>
      <w:r w:rsidRPr="00722F14">
        <w:rPr>
          <w:rFonts w:ascii="宋体" w:hAnsi="宋体" w:hint="eastAsia"/>
          <w:b/>
          <w:sz w:val="24"/>
        </w:rPr>
        <w:t>2</w:t>
      </w:r>
      <w:r w:rsidRPr="00722F14">
        <w:rPr>
          <w:rFonts w:ascii="宋体" w:hAnsi="宋体"/>
          <w:b/>
          <w:sz w:val="24"/>
        </w:rPr>
        <w:t xml:space="preserve">0.8 </w:t>
      </w:r>
      <w:r w:rsidRPr="00722F14">
        <w:rPr>
          <w:rFonts w:ascii="宋体" w:hAnsi="宋体" w:hint="eastAsia"/>
          <w:b/>
          <w:sz w:val="24"/>
        </w:rPr>
        <w:t>有下列情形之一的，属于投标人串通投标：</w:t>
      </w:r>
    </w:p>
    <w:p w14:paraId="04E2DE73" w14:textId="77777777" w:rsidR="00165AF4" w:rsidRPr="00722F14" w:rsidRDefault="001B070F">
      <w:pPr>
        <w:spacing w:line="360" w:lineRule="auto"/>
        <w:ind w:firstLineChars="200" w:firstLine="482"/>
        <w:rPr>
          <w:rFonts w:ascii="宋体" w:hAnsi="宋体"/>
          <w:b/>
          <w:sz w:val="24"/>
        </w:rPr>
      </w:pPr>
      <w:r w:rsidRPr="00722F14">
        <w:rPr>
          <w:rFonts w:ascii="宋体" w:hAnsi="宋体" w:hint="eastAsia"/>
          <w:b/>
          <w:sz w:val="24"/>
        </w:rPr>
        <w:t>1）不同投标人的投标文件由同一单位或者个人编制；</w:t>
      </w:r>
    </w:p>
    <w:p w14:paraId="0E7C9149" w14:textId="77777777" w:rsidR="00165AF4" w:rsidRPr="00722F14" w:rsidRDefault="001B070F">
      <w:pPr>
        <w:spacing w:line="360" w:lineRule="auto"/>
        <w:ind w:firstLineChars="200" w:firstLine="482"/>
        <w:rPr>
          <w:rFonts w:ascii="宋体" w:hAnsi="宋体"/>
          <w:b/>
          <w:sz w:val="24"/>
        </w:rPr>
      </w:pPr>
      <w:r w:rsidRPr="00722F14">
        <w:rPr>
          <w:rFonts w:ascii="宋体" w:hAnsi="宋体"/>
          <w:b/>
          <w:sz w:val="24"/>
        </w:rPr>
        <w:t>2</w:t>
      </w:r>
      <w:r w:rsidRPr="00722F14">
        <w:rPr>
          <w:rFonts w:ascii="宋体" w:hAnsi="宋体" w:hint="eastAsia"/>
          <w:b/>
          <w:sz w:val="24"/>
        </w:rPr>
        <w:t>）不同投标人委托同一单位或者个人办理投标事宜；</w:t>
      </w:r>
    </w:p>
    <w:p w14:paraId="5BDE5723" w14:textId="77777777" w:rsidR="00165AF4" w:rsidRPr="00722F14" w:rsidRDefault="001B070F">
      <w:pPr>
        <w:spacing w:line="360" w:lineRule="auto"/>
        <w:ind w:firstLineChars="200" w:firstLine="482"/>
        <w:rPr>
          <w:rFonts w:ascii="宋体" w:hAnsi="宋体"/>
          <w:b/>
          <w:sz w:val="24"/>
        </w:rPr>
      </w:pPr>
      <w:r w:rsidRPr="00722F14">
        <w:rPr>
          <w:rFonts w:ascii="宋体" w:hAnsi="宋体" w:hint="eastAsia"/>
          <w:b/>
          <w:sz w:val="24"/>
        </w:rPr>
        <w:t>3）不同投标人的投标文件载明的项目管理成员或者联系人员为同一人；</w:t>
      </w:r>
    </w:p>
    <w:p w14:paraId="7BC1CDB3" w14:textId="77777777" w:rsidR="00165AF4" w:rsidRPr="00722F14" w:rsidRDefault="001B070F">
      <w:pPr>
        <w:spacing w:line="360" w:lineRule="auto"/>
        <w:ind w:firstLineChars="200" w:firstLine="482"/>
        <w:rPr>
          <w:rFonts w:ascii="宋体" w:hAnsi="宋体"/>
          <w:b/>
          <w:sz w:val="24"/>
        </w:rPr>
      </w:pPr>
      <w:r w:rsidRPr="00722F14">
        <w:rPr>
          <w:rFonts w:ascii="宋体" w:hAnsi="宋体" w:hint="eastAsia"/>
          <w:b/>
          <w:sz w:val="24"/>
        </w:rPr>
        <w:t>4）不同投标人的投标文件异常一致或者投标报价呈规律性差异；</w:t>
      </w:r>
    </w:p>
    <w:p w14:paraId="54FD531F" w14:textId="77777777" w:rsidR="00165AF4" w:rsidRPr="00722F14" w:rsidRDefault="001B070F">
      <w:pPr>
        <w:spacing w:line="360" w:lineRule="auto"/>
        <w:ind w:firstLineChars="200" w:firstLine="482"/>
        <w:rPr>
          <w:rFonts w:ascii="宋体" w:hAnsi="宋体"/>
          <w:b/>
          <w:sz w:val="24"/>
        </w:rPr>
      </w:pPr>
      <w:r w:rsidRPr="00722F14">
        <w:rPr>
          <w:rFonts w:ascii="宋体" w:hAnsi="宋体" w:hint="eastAsia"/>
          <w:b/>
          <w:sz w:val="24"/>
        </w:rPr>
        <w:t>5）不同投标人的投标文件相互混装；</w:t>
      </w:r>
    </w:p>
    <w:p w14:paraId="156AB949" w14:textId="77777777" w:rsidR="00165AF4" w:rsidRPr="00722F14" w:rsidRDefault="001B070F">
      <w:pPr>
        <w:spacing w:line="360" w:lineRule="auto"/>
        <w:ind w:firstLineChars="200" w:firstLine="482"/>
        <w:rPr>
          <w:rFonts w:ascii="宋体" w:hAnsi="宋体"/>
          <w:b/>
          <w:sz w:val="24"/>
        </w:rPr>
      </w:pPr>
      <w:r w:rsidRPr="00722F14">
        <w:rPr>
          <w:rFonts w:ascii="宋体" w:hAnsi="宋体" w:hint="eastAsia"/>
          <w:b/>
          <w:sz w:val="24"/>
        </w:rPr>
        <w:t>6）不同投标人的投标保证金从同一单位或者个人的账户转出。</w:t>
      </w:r>
    </w:p>
    <w:p w14:paraId="3A52E403" w14:textId="77777777" w:rsidR="00165AF4" w:rsidRPr="00722F14" w:rsidRDefault="001B070F">
      <w:pPr>
        <w:spacing w:line="360" w:lineRule="auto"/>
        <w:ind w:firstLineChars="200" w:firstLine="480"/>
        <w:rPr>
          <w:rFonts w:ascii="宋体" w:hAnsi="宋体"/>
        </w:rPr>
      </w:pPr>
      <w:r w:rsidRPr="00722F14">
        <w:rPr>
          <w:rFonts w:ascii="宋体" w:hAnsi="宋体"/>
          <w:bCs/>
          <w:sz w:val="24"/>
        </w:rPr>
        <w:t>20.9</w:t>
      </w:r>
      <w:r w:rsidRPr="00722F14">
        <w:rPr>
          <w:rFonts w:ascii="宋体" w:hAnsi="宋体" w:hint="eastAsia"/>
          <w:bCs/>
          <w:sz w:val="24"/>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19020D4D" w14:textId="77777777" w:rsidR="00165AF4" w:rsidRPr="00722F14" w:rsidRDefault="001B070F">
      <w:pPr>
        <w:pStyle w:val="3"/>
      </w:pPr>
      <w:bookmarkStart w:id="42" w:name="_Toc81560060"/>
      <w:r w:rsidRPr="00722F14">
        <w:lastRenderedPageBreak/>
        <w:t xml:space="preserve">21. </w:t>
      </w:r>
      <w:r w:rsidRPr="00722F14">
        <w:rPr>
          <w:rFonts w:hint="eastAsia"/>
        </w:rPr>
        <w:t>投标文件的澄清</w:t>
      </w:r>
      <w:bookmarkEnd w:id="42"/>
    </w:p>
    <w:p w14:paraId="7EC4FE03" w14:textId="77777777" w:rsidR="00165AF4" w:rsidRPr="00722F14" w:rsidRDefault="001B070F">
      <w:pPr>
        <w:tabs>
          <w:tab w:val="left" w:pos="900"/>
        </w:tabs>
        <w:spacing w:line="360" w:lineRule="auto"/>
        <w:rPr>
          <w:rFonts w:ascii="宋体" w:hAnsi="宋体"/>
          <w:sz w:val="24"/>
        </w:rPr>
      </w:pPr>
      <w:r w:rsidRPr="00722F14">
        <w:rPr>
          <w:rFonts w:ascii="宋体" w:hAnsi="宋体"/>
          <w:sz w:val="24"/>
        </w:rPr>
        <w:t xml:space="preserve">21.1 </w:t>
      </w:r>
      <w:r w:rsidRPr="00722F14">
        <w:rPr>
          <w:rFonts w:ascii="宋体" w:hAnsi="宋体" w:hint="eastAsia"/>
          <w:sz w:val="24"/>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6651BE63" w14:textId="77777777" w:rsidR="00165AF4" w:rsidRPr="00722F14" w:rsidRDefault="001B070F">
      <w:pPr>
        <w:tabs>
          <w:tab w:val="left" w:pos="900"/>
        </w:tabs>
        <w:spacing w:line="360" w:lineRule="auto"/>
        <w:rPr>
          <w:rFonts w:ascii="宋体" w:hAnsi="宋体"/>
          <w:sz w:val="24"/>
        </w:rPr>
      </w:pPr>
      <w:r w:rsidRPr="00722F14">
        <w:rPr>
          <w:rFonts w:ascii="宋体" w:hAnsi="宋体"/>
          <w:sz w:val="24"/>
        </w:rPr>
        <w:t xml:space="preserve">21.2 </w:t>
      </w:r>
      <w:r w:rsidRPr="00722F14">
        <w:rPr>
          <w:rFonts w:ascii="宋体" w:hAnsi="宋体" w:hint="eastAsia"/>
          <w:sz w:val="24"/>
        </w:rPr>
        <w:t>澄清文件将作为投标文件内容的一部分。</w:t>
      </w:r>
    </w:p>
    <w:p w14:paraId="6901BB32" w14:textId="77777777" w:rsidR="00165AF4" w:rsidRPr="00722F14" w:rsidRDefault="001B070F">
      <w:pPr>
        <w:pStyle w:val="3"/>
      </w:pPr>
      <w:bookmarkStart w:id="43" w:name="_Toc81560061"/>
      <w:r w:rsidRPr="00722F14">
        <w:t xml:space="preserve">22. </w:t>
      </w:r>
      <w:r w:rsidRPr="00722F14">
        <w:rPr>
          <w:rFonts w:hint="eastAsia"/>
        </w:rPr>
        <w:t>评标</w:t>
      </w:r>
      <w:bookmarkEnd w:id="43"/>
    </w:p>
    <w:p w14:paraId="02776833" w14:textId="77777777" w:rsidR="00165AF4" w:rsidRPr="00722F14" w:rsidRDefault="001B070F">
      <w:pPr>
        <w:spacing w:line="360" w:lineRule="auto"/>
        <w:rPr>
          <w:rFonts w:ascii="宋体" w:hAnsi="宋体"/>
          <w:sz w:val="24"/>
        </w:rPr>
      </w:pPr>
      <w:r w:rsidRPr="00722F14">
        <w:rPr>
          <w:rFonts w:ascii="宋体" w:hAnsi="宋体"/>
          <w:sz w:val="24"/>
        </w:rPr>
        <w:t>22.1经初审合格的投标文件，评标委员会将根据招标文件确定的评标方法和标准，对其技术部分和商务部分作进一步的评审和比较。</w:t>
      </w:r>
    </w:p>
    <w:p w14:paraId="39E529BF" w14:textId="77777777" w:rsidR="00165AF4" w:rsidRPr="00722F14" w:rsidRDefault="001B070F">
      <w:pPr>
        <w:spacing w:line="360" w:lineRule="auto"/>
        <w:rPr>
          <w:rFonts w:ascii="宋体" w:hAnsi="宋体"/>
          <w:b/>
          <w:sz w:val="24"/>
        </w:rPr>
      </w:pPr>
      <w:r w:rsidRPr="00722F14">
        <w:rPr>
          <w:rFonts w:ascii="宋体" w:hAnsi="宋体"/>
          <w:sz w:val="24"/>
        </w:rPr>
        <w:t xml:space="preserve">22.2 </w:t>
      </w:r>
      <w:r w:rsidRPr="00722F14">
        <w:rPr>
          <w:rFonts w:ascii="宋体" w:hAnsi="宋体" w:hint="eastAsia"/>
          <w:sz w:val="24"/>
        </w:rPr>
        <w:t>评标严格按照招标文件的要求和条件进行，具体详见本招标文件第五章评标办法和评分标准。</w:t>
      </w:r>
    </w:p>
    <w:p w14:paraId="277F473A" w14:textId="77777777" w:rsidR="00165AF4" w:rsidRPr="00722F14" w:rsidRDefault="001B070F">
      <w:pPr>
        <w:pStyle w:val="af0"/>
        <w:tabs>
          <w:tab w:val="left" w:pos="900"/>
        </w:tabs>
        <w:spacing w:line="360" w:lineRule="auto"/>
        <w:rPr>
          <w:rFonts w:hAnsi="宋体"/>
          <w:sz w:val="24"/>
          <w:szCs w:val="24"/>
        </w:rPr>
      </w:pPr>
      <w:r w:rsidRPr="00722F14">
        <w:rPr>
          <w:rFonts w:hAnsi="宋体"/>
          <w:sz w:val="24"/>
          <w:szCs w:val="24"/>
        </w:rPr>
        <w:t xml:space="preserve">22.3 </w:t>
      </w:r>
      <w:r w:rsidRPr="00722F14">
        <w:rPr>
          <w:rFonts w:hAnsi="宋体" w:hint="eastAsia"/>
          <w:sz w:val="24"/>
          <w:szCs w:val="24"/>
        </w:rPr>
        <w:t>本项目采用综合评分法：</w:t>
      </w:r>
      <w:r w:rsidRPr="00722F14">
        <w:rPr>
          <w:rFonts w:hAnsi="宋体"/>
          <w:sz w:val="24"/>
          <w:szCs w:val="24"/>
        </w:rPr>
        <w:t>综合评分法</w:t>
      </w:r>
      <w:r w:rsidRPr="00722F14">
        <w:rPr>
          <w:rFonts w:hAnsi="宋体" w:hint="eastAsia"/>
          <w:sz w:val="24"/>
          <w:szCs w:val="24"/>
        </w:rPr>
        <w:t>，是指投标文件满足招标文件全部实质性要求，</w:t>
      </w:r>
      <w:proofErr w:type="gramStart"/>
      <w:r w:rsidRPr="00722F14">
        <w:rPr>
          <w:rFonts w:hAnsi="宋体" w:hint="eastAsia"/>
          <w:sz w:val="24"/>
          <w:szCs w:val="24"/>
        </w:rPr>
        <w:t>且按照</w:t>
      </w:r>
      <w:proofErr w:type="gramEnd"/>
      <w:r w:rsidRPr="00722F14">
        <w:rPr>
          <w:rFonts w:hAnsi="宋体" w:hint="eastAsia"/>
          <w:sz w:val="24"/>
          <w:szCs w:val="24"/>
        </w:rPr>
        <w:t>评审因素的量化指标评审得分最高的投标人为中标候选人的评标方法</w:t>
      </w:r>
      <w:r w:rsidRPr="00722F14">
        <w:rPr>
          <w:rFonts w:hAnsi="宋体"/>
          <w:sz w:val="24"/>
          <w:szCs w:val="24"/>
        </w:rPr>
        <w:t>。评标委员会每位成员分别对投标人按相应的加权分值进行评价、打分。</w:t>
      </w:r>
    </w:p>
    <w:p w14:paraId="58DC4772" w14:textId="77777777" w:rsidR="00165AF4" w:rsidRPr="00722F14" w:rsidRDefault="001B070F">
      <w:pPr>
        <w:pStyle w:val="af0"/>
        <w:tabs>
          <w:tab w:val="left" w:pos="900"/>
        </w:tabs>
        <w:spacing w:line="360" w:lineRule="auto"/>
        <w:rPr>
          <w:rFonts w:hAnsi="宋体"/>
          <w:sz w:val="24"/>
        </w:rPr>
      </w:pPr>
      <w:r w:rsidRPr="00722F14">
        <w:rPr>
          <w:rFonts w:hAnsi="宋体"/>
          <w:sz w:val="24"/>
          <w:szCs w:val="24"/>
        </w:rPr>
        <w:t>22.4评标时，评标委员会各成员应当独立对每个有效投标人的投标文件进行评价、打分，然后汇总每个投标人每项评分因素的得分。</w:t>
      </w:r>
      <w:r w:rsidRPr="00722F14">
        <w:rPr>
          <w:rFonts w:hAnsi="宋体" w:hint="eastAsia"/>
          <w:sz w:val="24"/>
          <w:szCs w:val="24"/>
        </w:rPr>
        <w:t>（每个评委按分包分别对每个初审合格的投标人进行独立打分，所有评委对同一投标人同一分包打分的算术平均值为该投标人该包的最终得分。所有打分保留小数点后两位，第三位四舍五入）。</w:t>
      </w:r>
    </w:p>
    <w:p w14:paraId="15ADD647" w14:textId="77777777" w:rsidR="00165AF4" w:rsidRPr="00722F14" w:rsidRDefault="001B070F">
      <w:pPr>
        <w:spacing w:line="360" w:lineRule="auto"/>
        <w:rPr>
          <w:rFonts w:ascii="宋体" w:hAnsi="宋体"/>
          <w:sz w:val="24"/>
        </w:rPr>
      </w:pPr>
      <w:r w:rsidRPr="00722F14">
        <w:rPr>
          <w:rFonts w:ascii="宋体" w:hAnsi="宋体" w:hint="eastAsia"/>
          <w:sz w:val="24"/>
        </w:rPr>
        <w:t>2</w:t>
      </w:r>
      <w:r w:rsidRPr="00722F14">
        <w:rPr>
          <w:rFonts w:ascii="宋体" w:hAnsi="宋体"/>
          <w:sz w:val="24"/>
        </w:rPr>
        <w:t>2.5</w:t>
      </w:r>
      <w:r w:rsidRPr="00722F14">
        <w:rPr>
          <w:rFonts w:ascii="宋体" w:hAnsi="宋体" w:hint="eastAsia"/>
          <w:sz w:val="24"/>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490230EB" w14:textId="77777777" w:rsidR="00165AF4" w:rsidRPr="00722F14" w:rsidRDefault="001B070F">
      <w:pPr>
        <w:pStyle w:val="3"/>
      </w:pPr>
      <w:bookmarkStart w:id="44" w:name="_Toc81560062"/>
      <w:r w:rsidRPr="00722F14">
        <w:t xml:space="preserve">23. </w:t>
      </w:r>
      <w:r w:rsidRPr="00722F14">
        <w:rPr>
          <w:rFonts w:hint="eastAsia"/>
        </w:rPr>
        <w:t>评标过程及保密原则</w:t>
      </w:r>
      <w:bookmarkEnd w:id="44"/>
    </w:p>
    <w:p w14:paraId="741B7A04" w14:textId="77777777" w:rsidR="00165AF4" w:rsidRPr="00722F14" w:rsidRDefault="001B070F">
      <w:pPr>
        <w:spacing w:line="360" w:lineRule="auto"/>
        <w:rPr>
          <w:rFonts w:ascii="宋体" w:hAnsi="宋体"/>
          <w:sz w:val="24"/>
        </w:rPr>
      </w:pPr>
      <w:r w:rsidRPr="00722F14">
        <w:rPr>
          <w:rFonts w:ascii="宋体" w:hAnsi="宋体"/>
          <w:sz w:val="24"/>
        </w:rPr>
        <w:t>23.1</w:t>
      </w:r>
      <w:r w:rsidRPr="00722F14">
        <w:rPr>
          <w:rFonts w:ascii="宋体" w:hAnsi="宋体" w:hint="eastAsia"/>
          <w:sz w:val="24"/>
        </w:rPr>
        <w:t>有关人员对评标情况以及在评标过程中获悉的国家秘密、商业秘密负有保密责任。</w:t>
      </w:r>
    </w:p>
    <w:p w14:paraId="5D24D2B4" w14:textId="77777777" w:rsidR="00165AF4" w:rsidRPr="00722F14" w:rsidRDefault="001B070F">
      <w:pPr>
        <w:spacing w:line="360" w:lineRule="auto"/>
        <w:rPr>
          <w:rFonts w:ascii="宋体" w:hAnsi="宋体"/>
          <w:sz w:val="24"/>
        </w:rPr>
      </w:pPr>
      <w:r w:rsidRPr="00722F14">
        <w:rPr>
          <w:rFonts w:ascii="宋体" w:hAnsi="宋体"/>
          <w:sz w:val="24"/>
        </w:rPr>
        <w:t>23.2在评标期间，投标人试图影响采购人、采购代理机构和评标委员会的任何活动，将导致其投标无效，并承担相应的法律责任。</w:t>
      </w:r>
    </w:p>
    <w:p w14:paraId="68B428EB" w14:textId="77777777" w:rsidR="00165AF4" w:rsidRPr="00722F14" w:rsidRDefault="001B070F">
      <w:pPr>
        <w:spacing w:line="360" w:lineRule="auto"/>
        <w:rPr>
          <w:rFonts w:ascii="宋体" w:hAnsi="宋体"/>
          <w:sz w:val="24"/>
        </w:rPr>
      </w:pPr>
      <w:r w:rsidRPr="00722F14">
        <w:rPr>
          <w:rFonts w:ascii="宋体" w:hAnsi="宋体" w:hint="eastAsia"/>
          <w:sz w:val="24"/>
        </w:rPr>
        <w:t>2</w:t>
      </w:r>
      <w:r w:rsidRPr="00722F14">
        <w:rPr>
          <w:rFonts w:ascii="宋体" w:hAnsi="宋体"/>
          <w:sz w:val="24"/>
        </w:rPr>
        <w:t>3.3</w:t>
      </w:r>
      <w:r w:rsidRPr="00722F14">
        <w:rPr>
          <w:rFonts w:ascii="宋体" w:hAnsi="宋体" w:hint="eastAsia"/>
          <w:sz w:val="24"/>
        </w:rPr>
        <w:t>评标委员会根据全体评标成员签字的原始评标记录和评标结果编写评标报告，评</w:t>
      </w:r>
      <w:r w:rsidRPr="00722F14">
        <w:rPr>
          <w:rFonts w:ascii="宋体" w:hAnsi="宋体" w:hint="eastAsia"/>
          <w:sz w:val="24"/>
        </w:rPr>
        <w:lastRenderedPageBreak/>
        <w:t>标委员会成员对需要共同认定的事项存在争议的，应当按照少数服从多数的原则</w:t>
      </w:r>
      <w:proofErr w:type="gramStart"/>
      <w:r w:rsidRPr="00722F14">
        <w:rPr>
          <w:rFonts w:ascii="宋体" w:hAnsi="宋体" w:hint="eastAsia"/>
          <w:sz w:val="24"/>
        </w:rPr>
        <w:t>作出</w:t>
      </w:r>
      <w:proofErr w:type="gramEnd"/>
      <w:r w:rsidRPr="00722F14">
        <w:rPr>
          <w:rFonts w:ascii="宋体" w:hAnsi="宋体" w:hint="eastAsia"/>
          <w:sz w:val="24"/>
        </w:rPr>
        <w:t>结论。持不同意见的评标委员会成员应当在评标报告上签署不同意见及理由，否则视为同意评标报告。</w:t>
      </w:r>
    </w:p>
    <w:p w14:paraId="62929DEE" w14:textId="77777777" w:rsidR="00165AF4" w:rsidRPr="00722F14" w:rsidRDefault="001B070F">
      <w:pPr>
        <w:spacing w:line="360" w:lineRule="auto"/>
        <w:rPr>
          <w:rFonts w:ascii="宋体" w:hAnsi="宋体"/>
          <w:sz w:val="24"/>
        </w:rPr>
      </w:pPr>
      <w:r w:rsidRPr="00722F14">
        <w:rPr>
          <w:rFonts w:ascii="宋体" w:hAnsi="宋体"/>
          <w:sz w:val="24"/>
        </w:rPr>
        <w:t>23.4</w:t>
      </w:r>
      <w:r w:rsidRPr="00722F14">
        <w:rPr>
          <w:rFonts w:ascii="宋体" w:hAnsi="宋体" w:hint="eastAsia"/>
          <w:sz w:val="24"/>
        </w:rPr>
        <w:t>采购人有权根据投标人递交投标文件中的资格证明文件等资料，对投标人的财务、技术和生产能力等进行真实性审查。如果审查中发现虚假问题，采购人将保留追究投标人法律责任的权利。</w:t>
      </w:r>
    </w:p>
    <w:p w14:paraId="2DC19625" w14:textId="77777777" w:rsidR="00165AF4" w:rsidRPr="00722F14" w:rsidRDefault="001B070F">
      <w:pPr>
        <w:pStyle w:val="3"/>
      </w:pPr>
      <w:bookmarkStart w:id="45" w:name="_Toc81560063"/>
      <w:r w:rsidRPr="00722F14">
        <w:rPr>
          <w:rFonts w:hint="eastAsia"/>
        </w:rPr>
        <w:t>六、确定中标</w:t>
      </w:r>
      <w:bookmarkEnd w:id="45"/>
    </w:p>
    <w:p w14:paraId="76A9C562" w14:textId="77777777" w:rsidR="00165AF4" w:rsidRPr="00722F14" w:rsidRDefault="001B070F">
      <w:pPr>
        <w:pStyle w:val="3"/>
      </w:pPr>
      <w:bookmarkStart w:id="46" w:name="_Toc81560064"/>
      <w:r w:rsidRPr="00722F14">
        <w:t xml:space="preserve">24. </w:t>
      </w:r>
      <w:r w:rsidRPr="00722F14">
        <w:rPr>
          <w:rFonts w:hint="eastAsia"/>
        </w:rPr>
        <w:t>中标人的确定标准</w:t>
      </w:r>
      <w:bookmarkEnd w:id="46"/>
    </w:p>
    <w:p w14:paraId="6A06266D" w14:textId="77777777" w:rsidR="00165AF4" w:rsidRPr="00722F14" w:rsidRDefault="001B070F">
      <w:pPr>
        <w:spacing w:line="360" w:lineRule="auto"/>
        <w:rPr>
          <w:rFonts w:ascii="宋体" w:hAnsi="宋体"/>
          <w:sz w:val="24"/>
        </w:rPr>
      </w:pPr>
      <w:r w:rsidRPr="00722F14">
        <w:rPr>
          <w:rFonts w:ascii="宋体" w:hAnsi="宋体"/>
          <w:sz w:val="24"/>
        </w:rPr>
        <w:t>24.1</w:t>
      </w:r>
      <w:r w:rsidRPr="00722F14">
        <w:rPr>
          <w:rFonts w:ascii="宋体" w:hAnsi="宋体" w:hint="eastAsia"/>
          <w:sz w:val="24"/>
        </w:rPr>
        <w:t>评标结果按评审后得分由高到低顺序排列。得分相同的，按投标报价由低到高顺序排列。得分且投标报价相同的并列。投标文件满足招标文件全部实质性要求，</w:t>
      </w:r>
      <w:proofErr w:type="gramStart"/>
      <w:r w:rsidRPr="00722F14">
        <w:rPr>
          <w:rFonts w:ascii="宋体" w:hAnsi="宋体" w:hint="eastAsia"/>
          <w:sz w:val="24"/>
        </w:rPr>
        <w:t>且按照</w:t>
      </w:r>
      <w:proofErr w:type="gramEnd"/>
      <w:r w:rsidRPr="00722F14">
        <w:rPr>
          <w:rFonts w:ascii="宋体" w:hAnsi="宋体" w:hint="eastAsia"/>
          <w:sz w:val="24"/>
        </w:rPr>
        <w:t>评审因素的量化指标评审得分最高的投标人为排名第一的中标候选人</w:t>
      </w:r>
    </w:p>
    <w:p w14:paraId="08FD1E1C" w14:textId="77777777" w:rsidR="00165AF4" w:rsidRPr="00722F14" w:rsidRDefault="001B070F">
      <w:pPr>
        <w:spacing w:line="360" w:lineRule="auto"/>
        <w:rPr>
          <w:rFonts w:ascii="宋体" w:hAnsi="宋体"/>
          <w:sz w:val="24"/>
        </w:rPr>
      </w:pPr>
      <w:r w:rsidRPr="00722F14">
        <w:rPr>
          <w:rFonts w:ascii="宋体" w:hAnsi="宋体"/>
          <w:sz w:val="24"/>
        </w:rPr>
        <w:t>24.2评标委员会将根据评标标准，推荐中标候选人，或根据采购人的委托，直接确定中标人。</w:t>
      </w:r>
    </w:p>
    <w:p w14:paraId="7178CAF8" w14:textId="77777777" w:rsidR="00165AF4" w:rsidRPr="00722F14" w:rsidRDefault="001B070F">
      <w:pPr>
        <w:spacing w:line="360" w:lineRule="auto"/>
        <w:rPr>
          <w:rFonts w:ascii="宋体" w:hAnsi="宋体"/>
          <w:sz w:val="24"/>
        </w:rPr>
      </w:pPr>
      <w:r w:rsidRPr="00722F14">
        <w:rPr>
          <w:rFonts w:ascii="宋体" w:hAnsi="宋体"/>
          <w:sz w:val="24"/>
        </w:rPr>
        <w:t>24.3</w:t>
      </w:r>
      <w:r w:rsidRPr="00722F14">
        <w:rPr>
          <w:rFonts w:ascii="宋体" w:hAnsi="宋体" w:cs="Arial"/>
          <w:sz w:val="24"/>
        </w:rPr>
        <w:t>采购人应</w:t>
      </w:r>
      <w:r w:rsidRPr="00722F14">
        <w:rPr>
          <w:rFonts w:ascii="宋体" w:hAnsi="宋体" w:cs="Arial" w:hint="eastAsia"/>
          <w:sz w:val="24"/>
        </w:rPr>
        <w:t>按相关法律法规的规定在</w:t>
      </w:r>
      <w:r w:rsidRPr="00722F14">
        <w:rPr>
          <w:rFonts w:ascii="宋体" w:hAnsi="宋体" w:cs="Arial"/>
          <w:sz w:val="24"/>
        </w:rPr>
        <w:t>评标报告确定的中标候选人名单中按顺序确定每</w:t>
      </w:r>
      <w:r w:rsidRPr="00722F14">
        <w:rPr>
          <w:rFonts w:ascii="宋体" w:hAnsi="宋体" w:cs="Arial" w:hint="eastAsia"/>
          <w:sz w:val="24"/>
        </w:rPr>
        <w:t>个分包中标人</w:t>
      </w:r>
      <w:r w:rsidRPr="00722F14">
        <w:rPr>
          <w:rFonts w:ascii="宋体" w:hAnsi="宋体" w:hint="eastAsia"/>
          <w:sz w:val="24"/>
        </w:rPr>
        <w:t>。出现第一</w:t>
      </w:r>
      <w:r w:rsidRPr="00722F14">
        <w:rPr>
          <w:rFonts w:ascii="宋体" w:hAnsi="宋体" w:cs="Arial" w:hint="eastAsia"/>
          <w:sz w:val="24"/>
        </w:rPr>
        <w:t>中标候选人并列的情形，以技术部分得分高的投标人为中标人；技术部分得分相同的，由采购人采取随机抽取的方式确定中标人。</w:t>
      </w:r>
    </w:p>
    <w:p w14:paraId="420F9224" w14:textId="77777777" w:rsidR="00165AF4" w:rsidRPr="00722F14" w:rsidRDefault="001B070F">
      <w:pPr>
        <w:pStyle w:val="3"/>
      </w:pPr>
      <w:bookmarkStart w:id="47" w:name="_Toc81560065"/>
      <w:r w:rsidRPr="00722F14">
        <w:t xml:space="preserve">25. </w:t>
      </w:r>
      <w:r w:rsidRPr="00722F14">
        <w:rPr>
          <w:rFonts w:hint="eastAsia"/>
        </w:rPr>
        <w:t>中标通知书</w:t>
      </w:r>
      <w:bookmarkEnd w:id="47"/>
    </w:p>
    <w:p w14:paraId="6A664744" w14:textId="77777777" w:rsidR="00165AF4" w:rsidRPr="00722F14" w:rsidRDefault="001B070F">
      <w:pPr>
        <w:spacing w:line="360" w:lineRule="auto"/>
        <w:rPr>
          <w:rFonts w:ascii="宋体" w:hAnsi="宋体"/>
          <w:sz w:val="24"/>
        </w:rPr>
      </w:pPr>
      <w:r w:rsidRPr="00722F14">
        <w:rPr>
          <w:rFonts w:ascii="宋体" w:hAnsi="宋体"/>
          <w:sz w:val="24"/>
        </w:rPr>
        <w:t>25.1中标确定后，中标结果在财政部门指定的政府采购信息发布媒体上公告，同时以书面形式向中标人发出中标通知书，中标通知书对采购人和中标人具有同等法律效力。</w:t>
      </w:r>
    </w:p>
    <w:p w14:paraId="70C8F3E3" w14:textId="77777777" w:rsidR="00165AF4" w:rsidRPr="00722F14" w:rsidRDefault="001B070F">
      <w:pPr>
        <w:spacing w:line="360" w:lineRule="auto"/>
        <w:ind w:hanging="2"/>
        <w:rPr>
          <w:rFonts w:ascii="宋体" w:hAnsi="宋体"/>
          <w:sz w:val="24"/>
        </w:rPr>
      </w:pPr>
      <w:r w:rsidRPr="00722F14">
        <w:rPr>
          <w:rFonts w:ascii="宋体" w:hAnsi="宋体"/>
          <w:sz w:val="24"/>
        </w:rPr>
        <w:t>25.2 投标人</w:t>
      </w:r>
      <w:r w:rsidRPr="00722F14">
        <w:rPr>
          <w:rFonts w:ascii="宋体" w:hAnsi="宋体" w:hint="eastAsia"/>
          <w:sz w:val="24"/>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684132CA" w14:textId="77777777" w:rsidR="00165AF4" w:rsidRPr="00722F14" w:rsidRDefault="001B070F">
      <w:pPr>
        <w:spacing w:line="360" w:lineRule="auto"/>
        <w:ind w:hanging="2"/>
        <w:rPr>
          <w:rFonts w:ascii="宋体" w:hAnsi="宋体"/>
          <w:sz w:val="24"/>
        </w:rPr>
      </w:pPr>
      <w:r w:rsidRPr="00722F14">
        <w:rPr>
          <w:rFonts w:ascii="宋体" w:hAnsi="宋体"/>
          <w:sz w:val="24"/>
        </w:rPr>
        <w:t xml:space="preserve">25.3 </w:t>
      </w:r>
      <w:r w:rsidRPr="00722F14">
        <w:rPr>
          <w:rFonts w:ascii="宋体" w:hAnsi="宋体" w:hint="eastAsia"/>
          <w:sz w:val="24"/>
        </w:rPr>
        <w:t>中标通知书发出后，采购人不得违法改变中标结果，中标人无正当理由不得放弃中标，否则应当依法承担法律责任。</w:t>
      </w:r>
    </w:p>
    <w:p w14:paraId="28465BCE" w14:textId="77777777" w:rsidR="00165AF4" w:rsidRPr="00722F14" w:rsidRDefault="001B070F">
      <w:pPr>
        <w:spacing w:line="360" w:lineRule="auto"/>
        <w:ind w:left="898" w:hanging="900"/>
        <w:rPr>
          <w:rFonts w:ascii="宋体" w:hAnsi="宋体"/>
          <w:sz w:val="24"/>
        </w:rPr>
      </w:pPr>
      <w:r w:rsidRPr="00722F14">
        <w:rPr>
          <w:rFonts w:ascii="宋体" w:hAnsi="宋体"/>
          <w:sz w:val="24"/>
        </w:rPr>
        <w:t>25.4</w:t>
      </w:r>
      <w:r w:rsidRPr="00722F14">
        <w:rPr>
          <w:rFonts w:ascii="宋体" w:hAnsi="宋体" w:hint="eastAsia"/>
          <w:sz w:val="24"/>
        </w:rPr>
        <w:t>中标通知书是合同的组成部分，对采购人和中标人具有同等法律效力。</w:t>
      </w:r>
    </w:p>
    <w:p w14:paraId="2E3CC14F" w14:textId="77777777" w:rsidR="00165AF4" w:rsidRPr="00722F14" w:rsidRDefault="001B070F">
      <w:pPr>
        <w:pStyle w:val="3"/>
      </w:pPr>
      <w:bookmarkStart w:id="48" w:name="_Toc81560066"/>
      <w:r w:rsidRPr="00722F14">
        <w:t xml:space="preserve">26. </w:t>
      </w:r>
      <w:r w:rsidRPr="00722F14">
        <w:rPr>
          <w:rFonts w:hint="eastAsia"/>
        </w:rPr>
        <w:t>签订合同</w:t>
      </w:r>
      <w:bookmarkEnd w:id="48"/>
    </w:p>
    <w:p w14:paraId="6BD0B483" w14:textId="77777777" w:rsidR="00165AF4" w:rsidRPr="00722F14" w:rsidRDefault="001B070F">
      <w:pPr>
        <w:spacing w:line="360" w:lineRule="auto"/>
        <w:rPr>
          <w:rFonts w:ascii="宋体" w:hAnsi="宋体"/>
          <w:sz w:val="24"/>
        </w:rPr>
      </w:pPr>
      <w:r w:rsidRPr="00722F14">
        <w:rPr>
          <w:rFonts w:ascii="宋体" w:hAnsi="宋体"/>
          <w:sz w:val="24"/>
        </w:rPr>
        <w:t>26.1中标人应当自中标通知书发出之日起三十日内</w:t>
      </w:r>
      <w:r w:rsidRPr="00722F14">
        <w:rPr>
          <w:rFonts w:ascii="宋体" w:hAnsi="宋体" w:hint="eastAsia"/>
          <w:sz w:val="24"/>
        </w:rPr>
        <w:t>，按照招标文件和中标人投标文件</w:t>
      </w:r>
      <w:r w:rsidRPr="00722F14">
        <w:rPr>
          <w:rFonts w:ascii="宋体" w:hAnsi="宋体" w:hint="eastAsia"/>
          <w:sz w:val="24"/>
        </w:rPr>
        <w:lastRenderedPageBreak/>
        <w:t>的规定，与采购人签订书面合同。所签订的合同不得对招标文件确定的事项和中标人投标文件作实质性修改。</w:t>
      </w:r>
      <w:r w:rsidRPr="00722F14">
        <w:rPr>
          <w:rFonts w:ascii="宋体" w:hAnsi="宋体"/>
          <w:sz w:val="24"/>
        </w:rPr>
        <w:t>如果中标人无正当理由不与采购人签订合同，</w:t>
      </w:r>
      <w:r w:rsidRPr="00722F14">
        <w:rPr>
          <w:rFonts w:ascii="宋体" w:hAnsi="宋体" w:hint="eastAsia"/>
          <w:sz w:val="24"/>
        </w:rPr>
        <w:t>则</w:t>
      </w:r>
      <w:r w:rsidRPr="00722F14">
        <w:rPr>
          <w:rFonts w:ascii="宋体" w:hAnsi="宋体"/>
          <w:sz w:val="24"/>
        </w:rPr>
        <w:t>其投标保证金</w:t>
      </w:r>
      <w:r w:rsidRPr="00722F14">
        <w:rPr>
          <w:rFonts w:ascii="宋体" w:hAnsi="宋体" w:hint="eastAsia"/>
          <w:sz w:val="24"/>
        </w:rPr>
        <w:t>将被</w:t>
      </w:r>
      <w:r w:rsidRPr="00722F14">
        <w:rPr>
          <w:rFonts w:ascii="宋体" w:hAnsi="宋体"/>
          <w:sz w:val="24"/>
        </w:rPr>
        <w:t>没收。在此情况下，可另选下一个中标候选人，或重新招标。</w:t>
      </w:r>
    </w:p>
    <w:p w14:paraId="40A9E400" w14:textId="77777777" w:rsidR="00165AF4" w:rsidRPr="00722F14" w:rsidRDefault="001B070F">
      <w:pPr>
        <w:spacing w:line="360" w:lineRule="auto"/>
        <w:ind w:left="900" w:hanging="900"/>
        <w:rPr>
          <w:rFonts w:ascii="宋体" w:hAnsi="宋体"/>
          <w:sz w:val="24"/>
        </w:rPr>
      </w:pPr>
      <w:r w:rsidRPr="00722F14">
        <w:rPr>
          <w:rFonts w:ascii="宋体" w:hAnsi="宋体"/>
          <w:sz w:val="24"/>
        </w:rPr>
        <w:t>26.2</w:t>
      </w:r>
      <w:r w:rsidRPr="00722F14">
        <w:rPr>
          <w:rFonts w:ascii="宋体" w:hAnsi="宋体" w:hint="eastAsia"/>
          <w:sz w:val="24"/>
        </w:rPr>
        <w:t>招标文件、中标人的投标文件及其澄清文件等，均为签订合同的依据。</w:t>
      </w:r>
    </w:p>
    <w:p w14:paraId="509CA8BE" w14:textId="77777777" w:rsidR="00165AF4" w:rsidRPr="00722F14" w:rsidRDefault="001B070F">
      <w:pPr>
        <w:pStyle w:val="3"/>
      </w:pPr>
      <w:bookmarkStart w:id="49" w:name="_Toc81560067"/>
      <w:r w:rsidRPr="00722F14">
        <w:t xml:space="preserve">27. </w:t>
      </w:r>
      <w:r w:rsidRPr="00722F14">
        <w:rPr>
          <w:rFonts w:hint="eastAsia"/>
        </w:rPr>
        <w:t>履约保证金</w:t>
      </w:r>
      <w:bookmarkEnd w:id="49"/>
    </w:p>
    <w:p w14:paraId="25026B93" w14:textId="77777777" w:rsidR="00165AF4" w:rsidRPr="00722F14" w:rsidRDefault="001B070F">
      <w:pPr>
        <w:spacing w:line="360" w:lineRule="auto"/>
        <w:rPr>
          <w:rFonts w:ascii="宋体" w:hAnsi="宋体"/>
          <w:sz w:val="24"/>
        </w:rPr>
      </w:pPr>
      <w:r w:rsidRPr="00722F14">
        <w:rPr>
          <w:rFonts w:ascii="宋体" w:hAnsi="宋体"/>
          <w:sz w:val="24"/>
        </w:rPr>
        <w:t>27.1中标人在签订合同后</w:t>
      </w:r>
      <w:r w:rsidRPr="00722F14">
        <w:rPr>
          <w:rFonts w:ascii="宋体" w:hAnsi="宋体" w:hint="eastAsia"/>
          <w:sz w:val="24"/>
          <w:u w:val="single"/>
        </w:rPr>
        <w:t xml:space="preserve"> </w:t>
      </w:r>
      <w:r w:rsidRPr="00722F14">
        <w:rPr>
          <w:rFonts w:ascii="宋体" w:hAnsi="宋体"/>
          <w:sz w:val="24"/>
          <w:u w:val="single"/>
        </w:rPr>
        <w:t xml:space="preserve">   </w:t>
      </w:r>
      <w:proofErr w:type="gramStart"/>
      <w:r w:rsidRPr="00722F14">
        <w:rPr>
          <w:rFonts w:ascii="宋体" w:hAnsi="宋体" w:hint="eastAsia"/>
          <w:sz w:val="24"/>
        </w:rPr>
        <w:t>个</w:t>
      </w:r>
      <w:proofErr w:type="gramEnd"/>
      <w:r w:rsidRPr="00722F14">
        <w:rPr>
          <w:rFonts w:ascii="宋体" w:hAnsi="宋体" w:hint="eastAsia"/>
          <w:sz w:val="24"/>
        </w:rPr>
        <w:t>工作日内，按招标文件中提供的履约保证金保函格式或采购人可以接受的其他形式向采购人提交合同总金额</w:t>
      </w:r>
      <w:r w:rsidRPr="00722F14">
        <w:rPr>
          <w:rFonts w:ascii="宋体" w:hAnsi="宋体" w:hint="eastAsia"/>
          <w:sz w:val="24"/>
          <w:u w:val="single"/>
        </w:rPr>
        <w:t xml:space="preserve"> </w:t>
      </w:r>
      <w:r w:rsidRPr="00722F14">
        <w:rPr>
          <w:rFonts w:ascii="宋体" w:hAnsi="宋体"/>
          <w:sz w:val="24"/>
          <w:u w:val="single"/>
        </w:rPr>
        <w:t xml:space="preserve">   </w:t>
      </w:r>
      <w:r w:rsidRPr="00722F14">
        <w:rPr>
          <w:rFonts w:ascii="宋体" w:hAnsi="宋体"/>
          <w:sz w:val="24"/>
        </w:rPr>
        <w:t xml:space="preserve">% </w:t>
      </w:r>
      <w:r w:rsidRPr="00722F14">
        <w:rPr>
          <w:rFonts w:ascii="宋体" w:hAnsi="宋体" w:hint="eastAsia"/>
          <w:sz w:val="24"/>
        </w:rPr>
        <w:t>的履约保证金。</w:t>
      </w:r>
    </w:p>
    <w:p w14:paraId="68E5A51D" w14:textId="77777777" w:rsidR="00165AF4" w:rsidRPr="00722F14" w:rsidRDefault="001B070F">
      <w:pPr>
        <w:spacing w:line="360" w:lineRule="auto"/>
        <w:rPr>
          <w:rFonts w:ascii="宋体" w:hAnsi="宋体"/>
          <w:sz w:val="24"/>
        </w:rPr>
      </w:pPr>
      <w:r w:rsidRPr="00722F14">
        <w:rPr>
          <w:rFonts w:ascii="宋体" w:hAnsi="宋体"/>
          <w:sz w:val="24"/>
        </w:rPr>
        <w:t xml:space="preserve">27.1.1 </w:t>
      </w:r>
      <w:r w:rsidRPr="00722F14">
        <w:rPr>
          <w:rFonts w:ascii="宋体" w:hAnsi="宋体" w:hint="eastAsia"/>
          <w:sz w:val="24"/>
        </w:rPr>
        <w:t>履约保证金用于补偿采购人因中标人不能履行其合同义务而蒙受的损失。</w:t>
      </w:r>
    </w:p>
    <w:p w14:paraId="4CFC4B03" w14:textId="77777777" w:rsidR="00165AF4" w:rsidRPr="00722F14" w:rsidRDefault="001B070F">
      <w:pPr>
        <w:spacing w:line="360" w:lineRule="auto"/>
        <w:rPr>
          <w:rFonts w:ascii="宋体" w:hAnsi="宋体"/>
          <w:sz w:val="24"/>
        </w:rPr>
      </w:pPr>
      <w:r w:rsidRPr="00722F14">
        <w:rPr>
          <w:rFonts w:ascii="宋体" w:hAnsi="宋体"/>
          <w:sz w:val="24"/>
        </w:rPr>
        <w:t xml:space="preserve">27.1.2 </w:t>
      </w:r>
      <w:r w:rsidRPr="00722F14">
        <w:rPr>
          <w:rFonts w:ascii="宋体" w:hAnsi="宋体" w:hint="eastAsia"/>
          <w:sz w:val="24"/>
        </w:rPr>
        <w:t>履约保证金应使用本合同货币，按下述方式之一提交：</w:t>
      </w:r>
    </w:p>
    <w:p w14:paraId="05D68723" w14:textId="77777777" w:rsidR="00165AF4" w:rsidRPr="00722F14" w:rsidRDefault="001B070F">
      <w:pPr>
        <w:spacing w:line="360" w:lineRule="auto"/>
        <w:ind w:firstLineChars="200" w:firstLine="480"/>
        <w:rPr>
          <w:rFonts w:ascii="宋体" w:hAnsi="宋体"/>
          <w:sz w:val="24"/>
        </w:rPr>
      </w:pPr>
      <w:r w:rsidRPr="00722F14">
        <w:rPr>
          <w:rFonts w:ascii="宋体" w:hAnsi="宋体"/>
          <w:sz w:val="24"/>
        </w:rPr>
        <w:t>A．银行保函：采购人可接受的在中华人民共和国注册和营业的银行，或其他采购人可接受的格式。</w:t>
      </w:r>
    </w:p>
    <w:p w14:paraId="120B036A" w14:textId="77777777" w:rsidR="00165AF4" w:rsidRPr="00722F14" w:rsidRDefault="001B070F">
      <w:pPr>
        <w:spacing w:line="360" w:lineRule="auto"/>
        <w:ind w:firstLineChars="200" w:firstLine="480"/>
        <w:rPr>
          <w:rFonts w:ascii="宋体" w:hAnsi="宋体"/>
          <w:sz w:val="24"/>
        </w:rPr>
      </w:pPr>
      <w:r w:rsidRPr="00722F14">
        <w:rPr>
          <w:rFonts w:ascii="宋体" w:hAnsi="宋体"/>
          <w:sz w:val="24"/>
        </w:rPr>
        <w:t xml:space="preserve">B. </w:t>
      </w:r>
      <w:r w:rsidRPr="00722F14">
        <w:rPr>
          <w:rFonts w:ascii="宋体" w:hAnsi="宋体" w:hint="eastAsia"/>
          <w:sz w:val="24"/>
        </w:rPr>
        <w:t>支票、汇票或现金。</w:t>
      </w:r>
    </w:p>
    <w:p w14:paraId="4B8EA7BD" w14:textId="77777777" w:rsidR="00165AF4" w:rsidRPr="00722F14" w:rsidRDefault="001B070F">
      <w:pPr>
        <w:spacing w:line="360" w:lineRule="auto"/>
        <w:rPr>
          <w:rFonts w:ascii="宋体" w:hAnsi="宋体"/>
          <w:sz w:val="24"/>
        </w:rPr>
      </w:pPr>
      <w:r w:rsidRPr="00722F14">
        <w:rPr>
          <w:rFonts w:ascii="宋体" w:hAnsi="宋体"/>
          <w:sz w:val="24"/>
        </w:rPr>
        <w:t xml:space="preserve">27.1.3 </w:t>
      </w:r>
      <w:r w:rsidRPr="00722F14">
        <w:rPr>
          <w:rFonts w:ascii="宋体" w:hAnsi="宋体" w:hint="eastAsia"/>
          <w:sz w:val="24"/>
        </w:rPr>
        <w:t>履约保证金在项目验收合格一年内均应完全有效。</w:t>
      </w:r>
    </w:p>
    <w:p w14:paraId="3AC5DA46" w14:textId="77777777" w:rsidR="00165AF4" w:rsidRPr="00722F14" w:rsidRDefault="001B070F">
      <w:pPr>
        <w:spacing w:line="360" w:lineRule="auto"/>
        <w:rPr>
          <w:rFonts w:ascii="宋体" w:hAnsi="宋体"/>
          <w:sz w:val="24"/>
        </w:rPr>
      </w:pPr>
      <w:r w:rsidRPr="00722F14">
        <w:rPr>
          <w:rFonts w:ascii="宋体" w:hAnsi="宋体"/>
          <w:sz w:val="24"/>
        </w:rPr>
        <w:t xml:space="preserve">27.1.4 </w:t>
      </w:r>
      <w:r w:rsidRPr="00722F14">
        <w:rPr>
          <w:rFonts w:ascii="宋体" w:hAnsi="宋体" w:hint="eastAsia"/>
          <w:sz w:val="24"/>
        </w:rPr>
        <w:t>如果中标人未能按合同规定履行其义务，采购人有权从履约保证金中取得补偿。</w:t>
      </w:r>
    </w:p>
    <w:p w14:paraId="53537663" w14:textId="77777777" w:rsidR="00165AF4" w:rsidRPr="00722F14" w:rsidRDefault="001B070F">
      <w:pPr>
        <w:pStyle w:val="3"/>
      </w:pPr>
      <w:bookmarkStart w:id="50" w:name="_Toc81560068"/>
      <w:r w:rsidRPr="00722F14">
        <w:rPr>
          <w:rFonts w:hint="eastAsia"/>
        </w:rPr>
        <w:t>七、中标服务费</w:t>
      </w:r>
      <w:bookmarkEnd w:id="50"/>
    </w:p>
    <w:p w14:paraId="43F18E54" w14:textId="77777777" w:rsidR="00165AF4" w:rsidRPr="00722F14" w:rsidRDefault="001B070F">
      <w:pPr>
        <w:pStyle w:val="3"/>
      </w:pPr>
      <w:bookmarkStart w:id="51" w:name="_Toc81560069"/>
      <w:r w:rsidRPr="00722F14">
        <w:t>28. 中标服务费</w:t>
      </w:r>
      <w:bookmarkEnd w:id="51"/>
    </w:p>
    <w:p w14:paraId="24EE089B" w14:textId="77777777" w:rsidR="00165AF4" w:rsidRPr="00722F14" w:rsidRDefault="001B070F">
      <w:pPr>
        <w:spacing w:line="360" w:lineRule="auto"/>
        <w:rPr>
          <w:rFonts w:ascii="宋体" w:hAnsi="宋体"/>
          <w:sz w:val="24"/>
        </w:rPr>
      </w:pPr>
      <w:r w:rsidRPr="00722F14">
        <w:rPr>
          <w:rFonts w:ascii="宋体" w:hAnsi="宋体"/>
          <w:sz w:val="24"/>
        </w:rPr>
        <w:t>28.1</w:t>
      </w:r>
      <w:r w:rsidRPr="00722F14">
        <w:rPr>
          <w:rFonts w:ascii="宋体" w:hAnsi="宋体" w:hint="eastAsia"/>
          <w:sz w:val="24"/>
        </w:rPr>
        <w:t>采购代理机构参照原计价格</w:t>
      </w:r>
      <w:r w:rsidRPr="00722F14">
        <w:rPr>
          <w:rFonts w:ascii="宋体" w:hAnsi="宋体"/>
          <w:sz w:val="24"/>
        </w:rPr>
        <w:t>[2002]1980号文、</w:t>
      </w:r>
      <w:r w:rsidRPr="00722F14">
        <w:rPr>
          <w:rFonts w:ascii="宋体" w:hAnsi="宋体" w:cs="宋体" w:hint="eastAsia"/>
          <w:kern w:val="0"/>
          <w:sz w:val="24"/>
        </w:rPr>
        <w:t>发改办价格</w:t>
      </w:r>
      <w:r w:rsidRPr="00722F14">
        <w:rPr>
          <w:rFonts w:ascii="宋体" w:hAnsi="宋体" w:cs="宋体"/>
          <w:kern w:val="0"/>
          <w:sz w:val="24"/>
        </w:rPr>
        <w:t>[2003]857号文及发改</w:t>
      </w:r>
      <w:r w:rsidRPr="00722F14">
        <w:rPr>
          <w:rFonts w:ascii="宋体" w:hAnsi="宋体" w:cs="宋体" w:hint="eastAsia"/>
          <w:kern w:val="0"/>
          <w:sz w:val="24"/>
        </w:rPr>
        <w:t>办</w:t>
      </w:r>
      <w:r w:rsidRPr="00722F14">
        <w:rPr>
          <w:rFonts w:ascii="宋体" w:hAnsi="宋体" w:cs="宋体"/>
          <w:kern w:val="0"/>
          <w:sz w:val="24"/>
        </w:rPr>
        <w:t>价格[2011]534号</w:t>
      </w:r>
      <w:r w:rsidRPr="00722F14">
        <w:rPr>
          <w:rFonts w:ascii="宋体" w:hAnsi="宋体" w:cs="宋体" w:hint="eastAsia"/>
          <w:kern w:val="0"/>
          <w:sz w:val="24"/>
        </w:rPr>
        <w:t>文有关规定向中标人收取</w:t>
      </w:r>
      <w:r w:rsidRPr="00722F14">
        <w:rPr>
          <w:rFonts w:ascii="宋体" w:hAnsi="宋体" w:hint="eastAsia"/>
          <w:sz w:val="24"/>
        </w:rPr>
        <w:t>中标服务费用。此项费用不单独开列而应计入投标价。</w:t>
      </w:r>
    </w:p>
    <w:p w14:paraId="5ACCDED9" w14:textId="77777777" w:rsidR="00165AF4" w:rsidRPr="00722F14" w:rsidRDefault="001B070F">
      <w:pPr>
        <w:tabs>
          <w:tab w:val="left" w:pos="660"/>
        </w:tabs>
        <w:spacing w:line="360" w:lineRule="auto"/>
        <w:ind w:left="900" w:hangingChars="375" w:hanging="900"/>
        <w:rPr>
          <w:rFonts w:ascii="宋体" w:hAnsi="宋体"/>
          <w:sz w:val="24"/>
        </w:rPr>
      </w:pPr>
      <w:r w:rsidRPr="00722F14">
        <w:rPr>
          <w:rFonts w:ascii="宋体" w:hAnsi="宋体"/>
          <w:sz w:val="24"/>
        </w:rPr>
        <w:t>28.2</w:t>
      </w:r>
      <w:r w:rsidRPr="00722F14">
        <w:rPr>
          <w:rFonts w:ascii="宋体" w:hAnsi="宋体"/>
          <w:sz w:val="24"/>
        </w:rPr>
        <w:tab/>
      </w:r>
      <w:r w:rsidRPr="00722F14">
        <w:rPr>
          <w:rFonts w:ascii="宋体" w:hAnsi="宋体" w:hint="eastAsia"/>
          <w:sz w:val="24"/>
        </w:rPr>
        <w:t>中标人在领取中标通知书时向采购代理机构缴付中标服务费。</w:t>
      </w:r>
    </w:p>
    <w:p w14:paraId="008E220C" w14:textId="77777777" w:rsidR="00165AF4" w:rsidRPr="00722F14" w:rsidRDefault="001B070F">
      <w:pPr>
        <w:tabs>
          <w:tab w:val="left" w:pos="660"/>
        </w:tabs>
        <w:spacing w:line="360" w:lineRule="auto"/>
        <w:ind w:left="1"/>
        <w:rPr>
          <w:rFonts w:ascii="宋体" w:hAnsi="宋体"/>
          <w:sz w:val="24"/>
        </w:rPr>
      </w:pPr>
      <w:r w:rsidRPr="00722F14">
        <w:rPr>
          <w:rFonts w:ascii="宋体" w:hAnsi="宋体"/>
          <w:sz w:val="24"/>
        </w:rPr>
        <w:t>28.3</w:t>
      </w:r>
      <w:r w:rsidRPr="00722F14">
        <w:rPr>
          <w:rFonts w:ascii="宋体" w:hAnsi="宋体"/>
          <w:sz w:val="24"/>
        </w:rPr>
        <w:tab/>
      </w:r>
      <w:r w:rsidRPr="00722F14">
        <w:rPr>
          <w:rFonts w:ascii="宋体" w:hAnsi="宋体" w:hint="eastAsia"/>
          <w:sz w:val="24"/>
        </w:rPr>
        <w:t>中标服务费将以现金、支票（北京地区）或汇票的方式进行收取。中标人如未按</w:t>
      </w:r>
      <w:r w:rsidRPr="00722F14">
        <w:rPr>
          <w:rFonts w:ascii="宋体" w:hAnsi="宋体"/>
          <w:sz w:val="24"/>
        </w:rPr>
        <w:t>28.1和28.2条规定办理，采购代理机构将没收其投标保证金。</w:t>
      </w:r>
    </w:p>
    <w:p w14:paraId="67BCD975" w14:textId="77777777" w:rsidR="00165AF4" w:rsidRPr="00722F14" w:rsidRDefault="001B070F">
      <w:pPr>
        <w:tabs>
          <w:tab w:val="left" w:pos="660"/>
        </w:tabs>
        <w:spacing w:line="360" w:lineRule="auto"/>
        <w:ind w:left="1"/>
        <w:rPr>
          <w:rFonts w:ascii="宋体" w:hAnsi="宋体"/>
          <w:sz w:val="24"/>
        </w:rPr>
      </w:pPr>
      <w:r w:rsidRPr="00722F14">
        <w:rPr>
          <w:rFonts w:ascii="宋体" w:hAnsi="宋体" w:hint="eastAsia"/>
          <w:sz w:val="24"/>
        </w:rPr>
        <w:t>2</w:t>
      </w:r>
      <w:r w:rsidRPr="00722F14">
        <w:rPr>
          <w:rFonts w:ascii="宋体" w:hAnsi="宋体"/>
          <w:sz w:val="24"/>
        </w:rPr>
        <w:t>8.4</w:t>
      </w:r>
      <w:r w:rsidRPr="00722F14">
        <w:rPr>
          <w:rFonts w:ascii="宋体" w:hAnsi="宋体" w:hint="eastAsia"/>
          <w:sz w:val="24"/>
        </w:rPr>
        <w:t>在投标时，投标人应提供中标服务费承诺书。</w:t>
      </w:r>
    </w:p>
    <w:p w14:paraId="52EF5910" w14:textId="77777777" w:rsidR="00165AF4" w:rsidRPr="00722F14" w:rsidRDefault="001B070F">
      <w:pPr>
        <w:pStyle w:val="3"/>
      </w:pPr>
      <w:bookmarkStart w:id="52" w:name="_Toc81560070"/>
      <w:r w:rsidRPr="00722F14">
        <w:rPr>
          <w:rFonts w:hint="eastAsia"/>
        </w:rPr>
        <w:t>八、质疑</w:t>
      </w:r>
      <w:bookmarkEnd w:id="52"/>
    </w:p>
    <w:p w14:paraId="43388DE8" w14:textId="77777777" w:rsidR="00165AF4" w:rsidRPr="00722F14" w:rsidRDefault="001B070F">
      <w:pPr>
        <w:pStyle w:val="a0"/>
        <w:spacing w:line="360" w:lineRule="auto"/>
        <w:ind w:firstLineChars="4" w:firstLine="10"/>
        <w:rPr>
          <w:rFonts w:hAnsi="宋体"/>
        </w:rPr>
      </w:pPr>
      <w:r w:rsidRPr="00722F14">
        <w:rPr>
          <w:rFonts w:hAnsi="宋体"/>
        </w:rPr>
        <w:t>29.</w:t>
      </w:r>
      <w:r w:rsidRPr="00722F14">
        <w:rPr>
          <w:rFonts w:hAnsi="宋体" w:hint="eastAsia"/>
        </w:rPr>
        <w:t>质疑</w:t>
      </w:r>
    </w:p>
    <w:p w14:paraId="6BA8E7FA" w14:textId="77777777" w:rsidR="00165AF4" w:rsidRPr="00722F14" w:rsidRDefault="001B070F">
      <w:pPr>
        <w:pStyle w:val="a0"/>
        <w:spacing w:line="360" w:lineRule="auto"/>
        <w:ind w:firstLineChars="4" w:firstLine="10"/>
        <w:rPr>
          <w:rFonts w:hAnsi="宋体" w:cs="宋体"/>
          <w:szCs w:val="21"/>
        </w:rPr>
      </w:pPr>
      <w:r w:rsidRPr="00722F14">
        <w:rPr>
          <w:rFonts w:hAnsi="宋体"/>
        </w:rPr>
        <w:t>29</w:t>
      </w:r>
      <w:r w:rsidRPr="00722F14">
        <w:rPr>
          <w:rFonts w:hAnsi="宋体" w:hint="eastAsia"/>
        </w:rPr>
        <w:t xml:space="preserve">.1 </w:t>
      </w:r>
      <w:r w:rsidRPr="00722F14">
        <w:rPr>
          <w:rFonts w:hAnsi="宋体"/>
          <w:kern w:val="2"/>
          <w:szCs w:val="24"/>
        </w:rPr>
        <w:t>供应商认为</w:t>
      </w:r>
      <w:r w:rsidRPr="00722F14">
        <w:rPr>
          <w:rFonts w:hAnsi="宋体" w:hint="eastAsia"/>
          <w:kern w:val="2"/>
          <w:szCs w:val="24"/>
        </w:rPr>
        <w:t>招标</w:t>
      </w:r>
      <w:r w:rsidRPr="00722F14">
        <w:rPr>
          <w:rFonts w:hAnsi="宋体"/>
          <w:kern w:val="2"/>
          <w:szCs w:val="24"/>
        </w:rPr>
        <w:t>文件、</w:t>
      </w:r>
      <w:r w:rsidRPr="00722F14">
        <w:rPr>
          <w:rFonts w:hAnsi="宋体" w:hint="eastAsia"/>
          <w:kern w:val="2"/>
          <w:szCs w:val="24"/>
        </w:rPr>
        <w:t>招标</w:t>
      </w:r>
      <w:r w:rsidRPr="00722F14">
        <w:rPr>
          <w:rFonts w:hAnsi="宋体"/>
          <w:kern w:val="2"/>
          <w:szCs w:val="24"/>
        </w:rPr>
        <w:t>过程、中标结果使自己的权益受到损害的，可以在知道或者应知其权益受到损害之日起7个工作日内，以书面形式</w:t>
      </w:r>
      <w:r w:rsidRPr="00722F14">
        <w:rPr>
          <w:rFonts w:hAnsi="宋体"/>
          <w:b/>
          <w:kern w:val="2"/>
          <w:szCs w:val="24"/>
        </w:rPr>
        <w:t>向采购代理机构</w:t>
      </w:r>
      <w:r w:rsidRPr="00722F14">
        <w:rPr>
          <w:rFonts w:hAnsi="宋体" w:hint="eastAsia"/>
          <w:b/>
          <w:kern w:val="2"/>
          <w:szCs w:val="24"/>
        </w:rPr>
        <w:t>（具体联</w:t>
      </w:r>
      <w:r w:rsidRPr="00722F14">
        <w:rPr>
          <w:rFonts w:hAnsi="宋体" w:hint="eastAsia"/>
          <w:b/>
          <w:kern w:val="2"/>
          <w:szCs w:val="24"/>
        </w:rPr>
        <w:lastRenderedPageBreak/>
        <w:t>系方式见投标邀请）</w:t>
      </w:r>
      <w:r w:rsidRPr="00722F14">
        <w:rPr>
          <w:rFonts w:hAnsi="宋体"/>
          <w:kern w:val="2"/>
          <w:szCs w:val="24"/>
        </w:rPr>
        <w:t>提出质疑</w:t>
      </w:r>
      <w:r w:rsidRPr="00722F14">
        <w:rPr>
          <w:rFonts w:hAnsi="宋体" w:hint="eastAsia"/>
          <w:kern w:val="2"/>
          <w:szCs w:val="24"/>
        </w:rPr>
        <w:t>（</w:t>
      </w:r>
      <w:r w:rsidRPr="00722F14">
        <w:rPr>
          <w:rFonts w:hAnsi="宋体" w:cs="Arial"/>
          <w:szCs w:val="24"/>
        </w:rPr>
        <w:t>针对同一</w:t>
      </w:r>
      <w:r w:rsidRPr="00722F14">
        <w:rPr>
          <w:rFonts w:hAnsi="宋体" w:cs="Arial" w:hint="eastAsia"/>
          <w:szCs w:val="24"/>
        </w:rPr>
        <w:t>招标</w:t>
      </w:r>
      <w:r w:rsidRPr="00722F14">
        <w:rPr>
          <w:rFonts w:hAnsi="宋体" w:cs="Arial"/>
          <w:szCs w:val="24"/>
        </w:rPr>
        <w:t>程序环节的质疑</w:t>
      </w:r>
      <w:r w:rsidRPr="00722F14">
        <w:rPr>
          <w:rFonts w:hAnsi="宋体" w:cs="Arial" w:hint="eastAsia"/>
          <w:szCs w:val="24"/>
        </w:rPr>
        <w:t>，</w:t>
      </w:r>
      <w:r w:rsidRPr="00722F14">
        <w:rPr>
          <w:rFonts w:hAnsi="宋体" w:cs="Arial"/>
          <w:szCs w:val="24"/>
        </w:rPr>
        <w:t>供应商</w:t>
      </w:r>
      <w:r w:rsidRPr="00722F14">
        <w:rPr>
          <w:rFonts w:hAnsi="宋体" w:cs="Arial" w:hint="eastAsia"/>
          <w:szCs w:val="24"/>
        </w:rPr>
        <w:t>应</w:t>
      </w:r>
      <w:r w:rsidRPr="00722F14">
        <w:rPr>
          <w:rFonts w:hAnsi="宋体" w:cs="Arial"/>
          <w:szCs w:val="24"/>
        </w:rPr>
        <w:t>在法定质疑期内一次性提出</w:t>
      </w:r>
      <w:r w:rsidRPr="00722F14">
        <w:rPr>
          <w:rFonts w:hAnsi="宋体" w:cs="Arial" w:hint="eastAsia"/>
          <w:szCs w:val="24"/>
        </w:rPr>
        <w:t>）。</w:t>
      </w:r>
      <w:r w:rsidRPr="00722F14">
        <w:rPr>
          <w:rFonts w:hAnsi="宋体" w:cs="宋体"/>
          <w:szCs w:val="21"/>
        </w:rPr>
        <w:t>应知其权益受到损害之日</w:t>
      </w:r>
      <w:r w:rsidRPr="00722F14">
        <w:rPr>
          <w:rFonts w:hAnsi="宋体" w:cs="宋体" w:hint="eastAsia"/>
          <w:szCs w:val="21"/>
        </w:rPr>
        <w:t>，</w:t>
      </w:r>
      <w:r w:rsidRPr="00722F14">
        <w:rPr>
          <w:rFonts w:hAnsi="宋体" w:cs="宋体"/>
          <w:szCs w:val="21"/>
        </w:rPr>
        <w:t>是指：</w:t>
      </w:r>
    </w:p>
    <w:p w14:paraId="49D854D6" w14:textId="77777777" w:rsidR="00165AF4" w:rsidRPr="00722F14" w:rsidRDefault="001B070F">
      <w:pPr>
        <w:pStyle w:val="a0"/>
        <w:spacing w:line="360" w:lineRule="auto"/>
        <w:ind w:left="840" w:hangingChars="350" w:hanging="840"/>
        <w:rPr>
          <w:rFonts w:hAnsi="宋体" w:cs="宋体"/>
          <w:szCs w:val="21"/>
        </w:rPr>
      </w:pPr>
      <w:r w:rsidRPr="00722F14">
        <w:rPr>
          <w:rFonts w:hAnsi="宋体" w:cs="宋体"/>
          <w:szCs w:val="21"/>
        </w:rPr>
        <w:t>29</w:t>
      </w:r>
      <w:r w:rsidRPr="00722F14">
        <w:rPr>
          <w:rFonts w:hAnsi="宋体" w:cs="宋体" w:hint="eastAsia"/>
          <w:szCs w:val="21"/>
        </w:rPr>
        <w:t xml:space="preserve">.1.1 </w:t>
      </w:r>
      <w:r w:rsidRPr="00722F14">
        <w:rPr>
          <w:rFonts w:hAnsi="宋体" w:cs="宋体"/>
          <w:szCs w:val="21"/>
        </w:rPr>
        <w:t>对可以质疑的</w:t>
      </w:r>
      <w:r w:rsidRPr="00722F14">
        <w:rPr>
          <w:rFonts w:hAnsi="宋体" w:cs="宋体" w:hint="eastAsia"/>
          <w:szCs w:val="21"/>
        </w:rPr>
        <w:t>招标</w:t>
      </w:r>
      <w:r w:rsidRPr="00722F14">
        <w:rPr>
          <w:rFonts w:hAnsi="宋体" w:cs="宋体"/>
          <w:szCs w:val="21"/>
        </w:rPr>
        <w:t>文件提出质疑的，为</w:t>
      </w:r>
      <w:r w:rsidRPr="00722F14">
        <w:rPr>
          <w:rFonts w:hAnsi="宋体" w:cs="宋体" w:hint="eastAsia"/>
          <w:szCs w:val="21"/>
        </w:rPr>
        <w:t>按要求购买并收到招标</w:t>
      </w:r>
      <w:r w:rsidRPr="00722F14">
        <w:rPr>
          <w:rFonts w:hAnsi="宋体" w:cs="宋体"/>
          <w:szCs w:val="21"/>
        </w:rPr>
        <w:t>文件之日；</w:t>
      </w:r>
    </w:p>
    <w:p w14:paraId="0B3B68B1" w14:textId="77777777" w:rsidR="00165AF4" w:rsidRPr="00722F14" w:rsidRDefault="001B070F">
      <w:pPr>
        <w:pStyle w:val="a0"/>
        <w:spacing w:line="360" w:lineRule="auto"/>
        <w:ind w:left="840" w:hangingChars="350" w:hanging="840"/>
        <w:rPr>
          <w:rFonts w:hAnsi="宋体" w:cs="宋体"/>
          <w:szCs w:val="21"/>
        </w:rPr>
      </w:pPr>
      <w:r w:rsidRPr="00722F14">
        <w:rPr>
          <w:rFonts w:hAnsi="宋体" w:cs="宋体"/>
          <w:szCs w:val="21"/>
        </w:rPr>
        <w:t>29</w:t>
      </w:r>
      <w:r w:rsidRPr="00722F14">
        <w:rPr>
          <w:rFonts w:hAnsi="宋体" w:cs="宋体" w:hint="eastAsia"/>
          <w:szCs w:val="21"/>
        </w:rPr>
        <w:t xml:space="preserve">.1.2 </w:t>
      </w:r>
      <w:r w:rsidRPr="00722F14">
        <w:rPr>
          <w:rFonts w:hAnsi="宋体" w:cs="宋体"/>
          <w:szCs w:val="21"/>
        </w:rPr>
        <w:t>对</w:t>
      </w:r>
      <w:r w:rsidRPr="00722F14">
        <w:rPr>
          <w:rFonts w:hAnsi="宋体" w:cs="宋体" w:hint="eastAsia"/>
          <w:szCs w:val="21"/>
        </w:rPr>
        <w:t>招标</w:t>
      </w:r>
      <w:r w:rsidRPr="00722F14">
        <w:rPr>
          <w:rFonts w:hAnsi="宋体" w:cs="宋体"/>
          <w:szCs w:val="21"/>
        </w:rPr>
        <w:t>过程提出质疑的，为各</w:t>
      </w:r>
      <w:r w:rsidRPr="00722F14">
        <w:rPr>
          <w:rFonts w:hAnsi="宋体" w:cs="宋体" w:hint="eastAsia"/>
          <w:szCs w:val="21"/>
        </w:rPr>
        <w:t>招标</w:t>
      </w:r>
      <w:r w:rsidRPr="00722F14">
        <w:rPr>
          <w:rFonts w:hAnsi="宋体" w:cs="宋体"/>
          <w:szCs w:val="21"/>
        </w:rPr>
        <w:t>程序环节结束之日；</w:t>
      </w:r>
    </w:p>
    <w:p w14:paraId="012C04B4" w14:textId="77777777" w:rsidR="00165AF4" w:rsidRPr="00722F14" w:rsidRDefault="001B070F">
      <w:pPr>
        <w:pStyle w:val="a0"/>
        <w:spacing w:line="360" w:lineRule="auto"/>
        <w:ind w:left="840" w:hangingChars="350" w:hanging="840"/>
        <w:rPr>
          <w:rFonts w:hAnsi="宋体"/>
          <w:kern w:val="2"/>
          <w:szCs w:val="24"/>
        </w:rPr>
      </w:pPr>
      <w:r w:rsidRPr="00722F14">
        <w:rPr>
          <w:rFonts w:hAnsi="宋体" w:cs="宋体"/>
          <w:szCs w:val="21"/>
        </w:rPr>
        <w:t>29</w:t>
      </w:r>
      <w:r w:rsidRPr="00722F14">
        <w:rPr>
          <w:rFonts w:hAnsi="宋体" w:cs="宋体" w:hint="eastAsia"/>
          <w:szCs w:val="21"/>
        </w:rPr>
        <w:t xml:space="preserve">.1.3 </w:t>
      </w:r>
      <w:r w:rsidRPr="00722F14">
        <w:rPr>
          <w:rFonts w:hAnsi="宋体" w:cs="宋体"/>
          <w:szCs w:val="21"/>
        </w:rPr>
        <w:t>对中标结果提出质疑的，为中标结果公告期限届满之日。</w:t>
      </w:r>
    </w:p>
    <w:p w14:paraId="10BD1BED" w14:textId="77777777" w:rsidR="00165AF4" w:rsidRPr="00722F14" w:rsidRDefault="001B070F">
      <w:pPr>
        <w:pStyle w:val="a0"/>
        <w:spacing w:line="360" w:lineRule="auto"/>
        <w:ind w:firstLine="2"/>
        <w:rPr>
          <w:rFonts w:hAnsi="宋体"/>
        </w:rPr>
      </w:pPr>
      <w:r w:rsidRPr="00722F14">
        <w:rPr>
          <w:rFonts w:hAnsi="宋体"/>
        </w:rPr>
        <w:t xml:space="preserve">29.2   </w:t>
      </w:r>
      <w:r w:rsidRPr="00722F14">
        <w:rPr>
          <w:rFonts w:hAnsi="宋体" w:hint="eastAsia"/>
        </w:rPr>
        <w:t>提出质疑的供应商应当是参与所质疑项目招标</w:t>
      </w:r>
      <w:r w:rsidRPr="00722F14">
        <w:rPr>
          <w:rFonts w:hAnsi="宋体"/>
        </w:rPr>
        <w:t>活动的供应商</w:t>
      </w:r>
      <w:r w:rsidRPr="00722F14">
        <w:rPr>
          <w:rFonts w:hAnsi="宋体" w:hint="eastAsia"/>
        </w:rPr>
        <w:t>。</w:t>
      </w:r>
      <w:r w:rsidRPr="00722F14">
        <w:rPr>
          <w:rFonts w:hAnsi="宋体"/>
        </w:rPr>
        <w:t>潜在供应商已</w:t>
      </w:r>
      <w:r w:rsidRPr="00722F14">
        <w:rPr>
          <w:rFonts w:hAnsi="宋体" w:hint="eastAsia"/>
        </w:rPr>
        <w:t>按要求购买招标</w:t>
      </w:r>
      <w:r w:rsidRPr="00722F14">
        <w:rPr>
          <w:rFonts w:hAnsi="宋体"/>
        </w:rPr>
        <w:t>文件的，可以</w:t>
      </w:r>
      <w:r w:rsidRPr="00722F14">
        <w:rPr>
          <w:rFonts w:hAnsi="宋体" w:hint="eastAsia"/>
        </w:rPr>
        <w:t>按规定</w:t>
      </w:r>
      <w:r w:rsidRPr="00722F14">
        <w:rPr>
          <w:rFonts w:hAnsi="宋体"/>
        </w:rPr>
        <w:t>对</w:t>
      </w:r>
      <w:r w:rsidRPr="00722F14">
        <w:rPr>
          <w:rFonts w:hAnsi="宋体" w:hint="eastAsia"/>
        </w:rPr>
        <w:t>招标</w:t>
      </w:r>
      <w:r w:rsidRPr="00722F14">
        <w:rPr>
          <w:rFonts w:hAnsi="宋体"/>
        </w:rPr>
        <w:t>文件</w:t>
      </w:r>
      <w:r w:rsidRPr="00722F14">
        <w:rPr>
          <w:rFonts w:hAnsi="宋体" w:hint="eastAsia"/>
        </w:rPr>
        <w:t>提出</w:t>
      </w:r>
      <w:r w:rsidRPr="00722F14">
        <w:rPr>
          <w:rFonts w:hAnsi="宋体"/>
        </w:rPr>
        <w:t>质疑。</w:t>
      </w:r>
    </w:p>
    <w:p w14:paraId="41E4FEDB" w14:textId="77777777" w:rsidR="00165AF4" w:rsidRPr="00722F14" w:rsidRDefault="001B070F">
      <w:pPr>
        <w:pStyle w:val="a0"/>
        <w:spacing w:line="360" w:lineRule="auto"/>
        <w:ind w:firstLine="2"/>
        <w:rPr>
          <w:rFonts w:hAnsi="宋体"/>
        </w:rPr>
      </w:pPr>
      <w:r w:rsidRPr="00722F14">
        <w:rPr>
          <w:rFonts w:hAnsi="宋体"/>
        </w:rPr>
        <w:t>29.3   供应商提出质疑应当提交质疑函和必要的证明材料</w:t>
      </w:r>
      <w:r w:rsidRPr="00722F14">
        <w:rPr>
          <w:rFonts w:hAnsi="宋体" w:hint="eastAsia"/>
        </w:rPr>
        <w:t>，质疑</w:t>
      </w:r>
      <w:proofErr w:type="gramStart"/>
      <w:r w:rsidRPr="00722F14">
        <w:rPr>
          <w:rFonts w:hAnsi="宋体" w:hint="eastAsia"/>
        </w:rPr>
        <w:t>函</w:t>
      </w:r>
      <w:r w:rsidRPr="00722F14">
        <w:rPr>
          <w:rFonts w:hAnsi="宋体"/>
        </w:rPr>
        <w:t>应当</w:t>
      </w:r>
      <w:proofErr w:type="gramEnd"/>
      <w:r w:rsidRPr="00722F14">
        <w:rPr>
          <w:rFonts w:hAnsi="宋体"/>
        </w:rPr>
        <w:t>由法定代表人</w:t>
      </w:r>
      <w:r w:rsidRPr="00722F14">
        <w:rPr>
          <w:rFonts w:hAnsi="宋体" w:hint="eastAsia"/>
        </w:rPr>
        <w:t>（</w:t>
      </w:r>
      <w:r w:rsidRPr="00722F14">
        <w:rPr>
          <w:rFonts w:hAnsi="宋体"/>
        </w:rPr>
        <w:t>主要负责人</w:t>
      </w:r>
      <w:r w:rsidRPr="00722F14">
        <w:rPr>
          <w:rFonts w:hAnsi="宋体" w:hint="eastAsia"/>
        </w:rPr>
        <w:t>）</w:t>
      </w:r>
      <w:r w:rsidRPr="00722F14">
        <w:rPr>
          <w:rFonts w:hAnsi="宋体"/>
        </w:rPr>
        <w:t>或者其授权代表签字</w:t>
      </w:r>
      <w:r w:rsidRPr="00722F14">
        <w:rPr>
          <w:rFonts w:hAnsi="宋体" w:hint="eastAsia"/>
        </w:rPr>
        <w:t>（</w:t>
      </w:r>
      <w:r w:rsidRPr="00722F14">
        <w:rPr>
          <w:rFonts w:hAnsi="宋体"/>
        </w:rPr>
        <w:t>或者盖章</w:t>
      </w:r>
      <w:r w:rsidRPr="00722F14">
        <w:rPr>
          <w:rFonts w:hAnsi="宋体" w:hint="eastAsia"/>
        </w:rPr>
        <w:t>），</w:t>
      </w:r>
      <w:r w:rsidRPr="00722F14">
        <w:rPr>
          <w:rFonts w:hAnsi="宋体"/>
        </w:rPr>
        <w:t>并加盖</w:t>
      </w:r>
      <w:r w:rsidRPr="00722F14">
        <w:rPr>
          <w:rFonts w:hAnsi="宋体" w:hint="eastAsia"/>
        </w:rPr>
        <w:t>单位</w:t>
      </w:r>
      <w:r w:rsidRPr="00722F14">
        <w:rPr>
          <w:rFonts w:hAnsi="宋体"/>
        </w:rPr>
        <w:t>公章</w:t>
      </w:r>
      <w:r w:rsidRPr="00722F14">
        <w:rPr>
          <w:rFonts w:hAnsi="宋体" w:hint="eastAsia"/>
        </w:rPr>
        <w:t>，</w:t>
      </w:r>
      <w:r w:rsidRPr="00722F14">
        <w:rPr>
          <w:rFonts w:hAnsi="宋体"/>
        </w:rPr>
        <w:t>供应商为自然人的，应当由本人签字</w:t>
      </w:r>
      <w:r w:rsidRPr="00722F14">
        <w:rPr>
          <w:rFonts w:hAnsi="宋体" w:hint="eastAsia"/>
        </w:rPr>
        <w:t>。</w:t>
      </w:r>
      <w:r w:rsidRPr="00722F14">
        <w:rPr>
          <w:rFonts w:hAnsi="宋体"/>
        </w:rPr>
        <w:t>供应商可以委托代理人进行质疑</w:t>
      </w:r>
      <w:r w:rsidRPr="00722F14">
        <w:rPr>
          <w:rFonts w:hAnsi="宋体" w:hint="eastAsia"/>
        </w:rPr>
        <w:t>，</w:t>
      </w:r>
      <w:r w:rsidRPr="00722F14">
        <w:rPr>
          <w:rFonts w:hAnsi="宋体"/>
        </w:rPr>
        <w:t>其授权委托书应当载明代理人的姓名或者名称、代理事项、具体权限、期限和相关事项</w:t>
      </w:r>
      <w:r w:rsidRPr="00722F14">
        <w:rPr>
          <w:rFonts w:hAnsi="宋体" w:hint="eastAsia"/>
        </w:rPr>
        <w:t>，</w:t>
      </w:r>
      <w:r w:rsidRPr="00722F14">
        <w:rPr>
          <w:rFonts w:hAnsi="宋体"/>
        </w:rPr>
        <w:t>由法定代表人</w:t>
      </w:r>
      <w:r w:rsidRPr="00722F14">
        <w:rPr>
          <w:rFonts w:hAnsi="宋体" w:hint="eastAsia"/>
        </w:rPr>
        <w:t>（</w:t>
      </w:r>
      <w:r w:rsidRPr="00722F14">
        <w:rPr>
          <w:rFonts w:hAnsi="宋体"/>
        </w:rPr>
        <w:t>主要负责人</w:t>
      </w:r>
      <w:r w:rsidRPr="00722F14">
        <w:rPr>
          <w:rFonts w:hAnsi="宋体" w:hint="eastAsia"/>
        </w:rPr>
        <w:t>）</w:t>
      </w:r>
      <w:r w:rsidRPr="00722F14">
        <w:rPr>
          <w:rFonts w:hAnsi="宋体"/>
        </w:rPr>
        <w:t>签字</w:t>
      </w:r>
      <w:r w:rsidRPr="00722F14">
        <w:rPr>
          <w:rFonts w:hAnsi="宋体" w:hint="eastAsia"/>
        </w:rPr>
        <w:t>（</w:t>
      </w:r>
      <w:r w:rsidRPr="00722F14">
        <w:rPr>
          <w:rFonts w:hAnsi="宋体"/>
        </w:rPr>
        <w:t>或者盖章</w:t>
      </w:r>
      <w:r w:rsidRPr="00722F14">
        <w:rPr>
          <w:rFonts w:hAnsi="宋体" w:hint="eastAsia"/>
        </w:rPr>
        <w:t>），</w:t>
      </w:r>
      <w:r w:rsidRPr="00722F14">
        <w:rPr>
          <w:rFonts w:hAnsi="宋体"/>
        </w:rPr>
        <w:t>并加盖</w:t>
      </w:r>
      <w:r w:rsidRPr="00722F14">
        <w:rPr>
          <w:rFonts w:hAnsi="宋体" w:hint="eastAsia"/>
        </w:rPr>
        <w:t>单位</w:t>
      </w:r>
      <w:r w:rsidRPr="00722F14">
        <w:rPr>
          <w:rFonts w:hAnsi="宋体"/>
        </w:rPr>
        <w:t>公章</w:t>
      </w:r>
      <w:r w:rsidRPr="00722F14">
        <w:rPr>
          <w:rFonts w:hAnsi="宋体" w:hint="eastAsia"/>
        </w:rPr>
        <w:t>，</w:t>
      </w:r>
      <w:r w:rsidRPr="00722F14">
        <w:rPr>
          <w:rFonts w:hAnsi="宋体"/>
        </w:rPr>
        <w:t>供应商为自然人的，应当由本人签字</w:t>
      </w:r>
      <w:r w:rsidRPr="00722F14">
        <w:rPr>
          <w:rFonts w:hAnsi="宋体" w:hint="eastAsia"/>
        </w:rPr>
        <w:t>。</w:t>
      </w:r>
    </w:p>
    <w:p w14:paraId="0911FFE6" w14:textId="77777777" w:rsidR="00165AF4" w:rsidRPr="00722F14" w:rsidRDefault="001B070F">
      <w:pPr>
        <w:pStyle w:val="a0"/>
        <w:spacing w:line="360" w:lineRule="auto"/>
        <w:ind w:left="840" w:hangingChars="350" w:hanging="840"/>
        <w:rPr>
          <w:rFonts w:hAnsi="宋体" w:cs="宋体"/>
          <w:szCs w:val="21"/>
        </w:rPr>
      </w:pPr>
      <w:r w:rsidRPr="00722F14">
        <w:rPr>
          <w:rFonts w:hAnsi="宋体" w:cs="宋体"/>
          <w:szCs w:val="21"/>
        </w:rPr>
        <w:t>29</w:t>
      </w:r>
      <w:r w:rsidRPr="00722F14">
        <w:rPr>
          <w:rFonts w:hAnsi="宋体" w:cs="宋体" w:hint="eastAsia"/>
          <w:szCs w:val="21"/>
        </w:rPr>
        <w:t xml:space="preserve">.4   </w:t>
      </w:r>
      <w:proofErr w:type="gramStart"/>
      <w:r w:rsidRPr="00722F14">
        <w:rPr>
          <w:rFonts w:hAnsi="宋体" w:cs="宋体"/>
          <w:szCs w:val="21"/>
        </w:rPr>
        <w:t>质疑函</w:t>
      </w:r>
      <w:r w:rsidRPr="00722F14">
        <w:rPr>
          <w:rFonts w:hAnsi="宋体" w:cs="宋体" w:hint="eastAsia"/>
          <w:szCs w:val="21"/>
        </w:rPr>
        <w:t>应采用</w:t>
      </w:r>
      <w:proofErr w:type="gramEnd"/>
      <w:r w:rsidRPr="00722F14">
        <w:rPr>
          <w:rFonts w:hAnsi="宋体" w:hint="eastAsia"/>
        </w:rPr>
        <w:t>政府采购供应商质疑函范本格式，</w:t>
      </w:r>
      <w:r w:rsidRPr="00722F14">
        <w:rPr>
          <w:rFonts w:hAnsi="宋体" w:cs="宋体"/>
          <w:szCs w:val="21"/>
        </w:rPr>
        <w:t>应当</w:t>
      </w:r>
      <w:r w:rsidRPr="00722F14">
        <w:rPr>
          <w:rFonts w:hAnsi="宋体" w:cs="宋体" w:hint="eastAsia"/>
          <w:szCs w:val="21"/>
        </w:rPr>
        <w:t>采用</w:t>
      </w:r>
      <w:r w:rsidRPr="00722F14">
        <w:rPr>
          <w:rFonts w:hAnsi="宋体" w:cs="宋体"/>
          <w:szCs w:val="21"/>
        </w:rPr>
        <w:t>包括下列内容：</w:t>
      </w:r>
    </w:p>
    <w:p w14:paraId="1292DEBE" w14:textId="77777777" w:rsidR="00165AF4" w:rsidRPr="00722F14" w:rsidRDefault="001B070F">
      <w:pPr>
        <w:pStyle w:val="a0"/>
        <w:spacing w:line="360" w:lineRule="auto"/>
        <w:ind w:firstLineChars="200" w:firstLine="480"/>
        <w:rPr>
          <w:rFonts w:hAnsi="宋体" w:cs="宋体"/>
          <w:szCs w:val="21"/>
        </w:rPr>
      </w:pPr>
      <w:r w:rsidRPr="00722F14">
        <w:rPr>
          <w:rFonts w:hAnsi="宋体" w:cs="宋体"/>
          <w:szCs w:val="21"/>
        </w:rPr>
        <w:t>（</w:t>
      </w:r>
      <w:r w:rsidRPr="00722F14">
        <w:rPr>
          <w:rFonts w:hAnsi="宋体" w:cs="宋体" w:hint="eastAsia"/>
          <w:szCs w:val="21"/>
        </w:rPr>
        <w:t>1</w:t>
      </w:r>
      <w:r w:rsidRPr="00722F14">
        <w:rPr>
          <w:rFonts w:hAnsi="宋体" w:cs="宋体"/>
          <w:szCs w:val="21"/>
        </w:rPr>
        <w:t>）供应商的姓名或者名称、地址、邮编、联系人及联系电话；</w:t>
      </w:r>
    </w:p>
    <w:p w14:paraId="2777DDBE" w14:textId="77777777" w:rsidR="00165AF4" w:rsidRPr="00722F14" w:rsidRDefault="001B070F">
      <w:pPr>
        <w:pStyle w:val="a0"/>
        <w:spacing w:line="360" w:lineRule="auto"/>
        <w:ind w:firstLineChars="200" w:firstLine="480"/>
        <w:rPr>
          <w:rFonts w:hAnsi="宋体" w:cs="宋体"/>
          <w:szCs w:val="21"/>
        </w:rPr>
      </w:pPr>
      <w:r w:rsidRPr="00722F14">
        <w:rPr>
          <w:rFonts w:hAnsi="宋体" w:cs="宋体"/>
          <w:szCs w:val="21"/>
        </w:rPr>
        <w:t>（</w:t>
      </w:r>
      <w:r w:rsidRPr="00722F14">
        <w:rPr>
          <w:rFonts w:hAnsi="宋体" w:cs="宋体" w:hint="eastAsia"/>
          <w:szCs w:val="21"/>
        </w:rPr>
        <w:t>2</w:t>
      </w:r>
      <w:r w:rsidRPr="00722F14">
        <w:rPr>
          <w:rFonts w:hAnsi="宋体" w:cs="宋体"/>
          <w:szCs w:val="21"/>
        </w:rPr>
        <w:t>）质疑项目的名称、编号；</w:t>
      </w:r>
    </w:p>
    <w:p w14:paraId="3C8276C6" w14:textId="77777777" w:rsidR="00165AF4" w:rsidRPr="00722F14" w:rsidRDefault="001B070F">
      <w:pPr>
        <w:pStyle w:val="a0"/>
        <w:spacing w:line="360" w:lineRule="auto"/>
        <w:ind w:firstLineChars="200" w:firstLine="480"/>
        <w:rPr>
          <w:rFonts w:hAnsi="宋体" w:cs="宋体"/>
          <w:szCs w:val="21"/>
        </w:rPr>
      </w:pPr>
      <w:r w:rsidRPr="00722F14">
        <w:rPr>
          <w:rFonts w:hAnsi="宋体" w:cs="宋体"/>
          <w:szCs w:val="21"/>
        </w:rPr>
        <w:t>（</w:t>
      </w:r>
      <w:r w:rsidRPr="00722F14">
        <w:rPr>
          <w:rFonts w:hAnsi="宋体" w:cs="宋体" w:hint="eastAsia"/>
          <w:szCs w:val="21"/>
        </w:rPr>
        <w:t>3</w:t>
      </w:r>
      <w:r w:rsidRPr="00722F14">
        <w:rPr>
          <w:rFonts w:hAnsi="宋体" w:cs="宋体"/>
          <w:szCs w:val="21"/>
        </w:rPr>
        <w:t>）具体、明确的质疑事项和与质疑事项相关的请求；</w:t>
      </w:r>
    </w:p>
    <w:p w14:paraId="74135EF8" w14:textId="77777777" w:rsidR="00165AF4" w:rsidRPr="00722F14" w:rsidRDefault="001B070F">
      <w:pPr>
        <w:pStyle w:val="a0"/>
        <w:spacing w:line="360" w:lineRule="auto"/>
        <w:ind w:firstLineChars="200" w:firstLine="480"/>
        <w:rPr>
          <w:rFonts w:hAnsi="宋体" w:cs="宋体"/>
          <w:szCs w:val="21"/>
        </w:rPr>
      </w:pPr>
      <w:r w:rsidRPr="00722F14">
        <w:rPr>
          <w:rFonts w:hAnsi="宋体" w:cs="宋体"/>
          <w:szCs w:val="21"/>
        </w:rPr>
        <w:t>（</w:t>
      </w:r>
      <w:r w:rsidRPr="00722F14">
        <w:rPr>
          <w:rFonts w:hAnsi="宋体" w:cs="宋体" w:hint="eastAsia"/>
          <w:szCs w:val="21"/>
        </w:rPr>
        <w:t>4</w:t>
      </w:r>
      <w:r w:rsidRPr="00722F14">
        <w:rPr>
          <w:rFonts w:hAnsi="宋体" w:cs="宋体"/>
          <w:szCs w:val="21"/>
        </w:rPr>
        <w:t>）事实依据；</w:t>
      </w:r>
    </w:p>
    <w:p w14:paraId="262F5684" w14:textId="77777777" w:rsidR="00165AF4" w:rsidRPr="00722F14" w:rsidRDefault="001B070F">
      <w:pPr>
        <w:pStyle w:val="a0"/>
        <w:spacing w:line="360" w:lineRule="auto"/>
        <w:ind w:firstLineChars="200" w:firstLine="480"/>
        <w:rPr>
          <w:rFonts w:hAnsi="宋体" w:cs="宋体"/>
          <w:szCs w:val="21"/>
        </w:rPr>
      </w:pPr>
      <w:r w:rsidRPr="00722F14">
        <w:rPr>
          <w:rFonts w:hAnsi="宋体" w:cs="宋体"/>
          <w:szCs w:val="21"/>
        </w:rPr>
        <w:t>（</w:t>
      </w:r>
      <w:r w:rsidRPr="00722F14">
        <w:rPr>
          <w:rFonts w:hAnsi="宋体" w:cs="宋体" w:hint="eastAsia"/>
          <w:szCs w:val="21"/>
        </w:rPr>
        <w:t>5</w:t>
      </w:r>
      <w:r w:rsidRPr="00722F14">
        <w:rPr>
          <w:rFonts w:hAnsi="宋体" w:cs="宋体"/>
          <w:szCs w:val="21"/>
        </w:rPr>
        <w:t>）必要的法律依据；</w:t>
      </w:r>
    </w:p>
    <w:p w14:paraId="0116DAB4" w14:textId="77777777" w:rsidR="00165AF4" w:rsidRPr="00722F14" w:rsidRDefault="001B070F">
      <w:pPr>
        <w:pStyle w:val="a0"/>
        <w:spacing w:line="360" w:lineRule="auto"/>
        <w:ind w:firstLineChars="200" w:firstLine="480"/>
        <w:rPr>
          <w:rFonts w:hAnsi="宋体" w:cs="宋体"/>
          <w:szCs w:val="21"/>
        </w:rPr>
      </w:pPr>
      <w:r w:rsidRPr="00722F14">
        <w:rPr>
          <w:rFonts w:hAnsi="宋体" w:cs="宋体"/>
          <w:szCs w:val="21"/>
        </w:rPr>
        <w:t>（</w:t>
      </w:r>
      <w:r w:rsidRPr="00722F14">
        <w:rPr>
          <w:rFonts w:hAnsi="宋体" w:cs="宋体" w:hint="eastAsia"/>
          <w:szCs w:val="21"/>
        </w:rPr>
        <w:t>6</w:t>
      </w:r>
      <w:r w:rsidRPr="00722F14">
        <w:rPr>
          <w:rFonts w:hAnsi="宋体" w:cs="宋体"/>
          <w:szCs w:val="21"/>
        </w:rPr>
        <w:t>）提出质疑的日期。</w:t>
      </w:r>
    </w:p>
    <w:p w14:paraId="64D0C936" w14:textId="77777777" w:rsidR="00165AF4" w:rsidRPr="00722F14" w:rsidRDefault="001B070F">
      <w:pPr>
        <w:pStyle w:val="3"/>
      </w:pPr>
      <w:bookmarkStart w:id="53" w:name="_Toc81560071"/>
      <w:r w:rsidRPr="00722F14">
        <w:rPr>
          <w:rFonts w:hint="eastAsia"/>
        </w:rPr>
        <w:t>九、</w:t>
      </w:r>
      <w:r w:rsidRPr="00722F14">
        <w:t>履约验收</w:t>
      </w:r>
      <w:bookmarkEnd w:id="53"/>
    </w:p>
    <w:p w14:paraId="38C401B3" w14:textId="77777777" w:rsidR="00165AF4" w:rsidRPr="00722F14" w:rsidRDefault="001B070F">
      <w:pPr>
        <w:pStyle w:val="3"/>
        <w:jc w:val="both"/>
      </w:pPr>
      <w:bookmarkStart w:id="54" w:name="_Toc81560072"/>
      <w:r w:rsidRPr="00722F14">
        <w:t>30.履约验收</w:t>
      </w:r>
      <w:bookmarkEnd w:id="54"/>
    </w:p>
    <w:p w14:paraId="5281F03D" w14:textId="77777777" w:rsidR="00165AF4" w:rsidRPr="00722F14" w:rsidRDefault="001B070F">
      <w:pPr>
        <w:pStyle w:val="16"/>
        <w:spacing w:line="360" w:lineRule="auto"/>
        <w:rPr>
          <w:rFonts w:ascii="宋体" w:hAnsi="宋体"/>
          <w:bCs/>
          <w:sz w:val="24"/>
        </w:rPr>
      </w:pPr>
      <w:r w:rsidRPr="00722F14">
        <w:rPr>
          <w:rFonts w:ascii="宋体" w:hAnsi="宋体"/>
          <w:bCs/>
          <w:sz w:val="24"/>
        </w:rPr>
        <w:t>30.1项目完成后，中标人应当配合采购人或采购代理机构或相关专业专家提供验收需要的相关资料，按采购人要求的验收流程及措施对项目进行履约验收。</w:t>
      </w:r>
    </w:p>
    <w:p w14:paraId="5DEA478C" w14:textId="77777777" w:rsidR="00165AF4" w:rsidRPr="00722F14" w:rsidRDefault="001B070F">
      <w:pPr>
        <w:pStyle w:val="3"/>
      </w:pPr>
      <w:bookmarkStart w:id="55" w:name="_Toc81560073"/>
      <w:r w:rsidRPr="00722F14">
        <w:rPr>
          <w:rFonts w:hint="eastAsia"/>
        </w:rPr>
        <w:t>十、其它</w:t>
      </w:r>
      <w:bookmarkEnd w:id="55"/>
    </w:p>
    <w:p w14:paraId="7FC7BB91" w14:textId="77777777" w:rsidR="00165AF4" w:rsidRPr="00722F14" w:rsidRDefault="001B070F">
      <w:pPr>
        <w:spacing w:line="360" w:lineRule="auto"/>
        <w:jc w:val="left"/>
        <w:rPr>
          <w:rFonts w:ascii="宋体" w:hAnsi="宋体"/>
          <w:sz w:val="24"/>
        </w:rPr>
      </w:pPr>
      <w:r w:rsidRPr="00722F14">
        <w:rPr>
          <w:rFonts w:ascii="宋体" w:hAnsi="宋体" w:hint="eastAsia"/>
          <w:sz w:val="24"/>
        </w:rPr>
        <w:t>3</w:t>
      </w:r>
      <w:r w:rsidRPr="00722F14">
        <w:rPr>
          <w:rFonts w:ascii="宋体" w:hAnsi="宋体"/>
          <w:sz w:val="24"/>
        </w:rPr>
        <w:t>1</w:t>
      </w:r>
      <w:r w:rsidRPr="00722F14">
        <w:rPr>
          <w:rFonts w:ascii="宋体" w:hAnsi="宋体" w:hint="eastAsia"/>
          <w:sz w:val="24"/>
        </w:rPr>
        <w:t>.1   如果被推荐的中标候选人被认为在本招标过程的竞争中有腐败和欺诈行为，则被拒绝授予合同。</w:t>
      </w:r>
    </w:p>
    <w:p w14:paraId="2C73B797" w14:textId="77777777" w:rsidR="00165AF4" w:rsidRPr="00722F14" w:rsidRDefault="001B070F">
      <w:pPr>
        <w:spacing w:line="360" w:lineRule="auto"/>
        <w:rPr>
          <w:rFonts w:ascii="宋体" w:hAnsi="宋体"/>
          <w:sz w:val="24"/>
        </w:rPr>
      </w:pPr>
      <w:r w:rsidRPr="00722F14">
        <w:rPr>
          <w:rFonts w:ascii="宋体" w:hAnsi="宋体" w:hint="eastAsia"/>
          <w:sz w:val="24"/>
        </w:rPr>
        <w:t>31.1.1 “腐败行为”是指通过提供、给予、接受、索取任何有价值的东西来影响采购人</w:t>
      </w:r>
      <w:r w:rsidRPr="00722F14">
        <w:rPr>
          <w:rFonts w:ascii="宋体" w:hAnsi="宋体" w:hint="eastAsia"/>
          <w:sz w:val="24"/>
        </w:rPr>
        <w:lastRenderedPageBreak/>
        <w:t>在招标过程中或合同实施过程中的行为；</w:t>
      </w:r>
    </w:p>
    <w:p w14:paraId="6E56F6E4" w14:textId="77777777" w:rsidR="00165AF4" w:rsidRPr="00722F14" w:rsidRDefault="001B070F">
      <w:pPr>
        <w:pStyle w:val="a0"/>
        <w:spacing w:line="360" w:lineRule="auto"/>
        <w:ind w:firstLine="0"/>
        <w:rPr>
          <w:rFonts w:hAnsi="宋体"/>
          <w:kern w:val="2"/>
          <w:szCs w:val="24"/>
        </w:rPr>
      </w:pPr>
      <w:r w:rsidRPr="00722F14">
        <w:rPr>
          <w:rFonts w:hAnsi="宋体" w:hint="eastAsia"/>
          <w:kern w:val="2"/>
          <w:szCs w:val="24"/>
        </w:rPr>
        <w:t>31.1.2 “欺诈行为”是指为了影响招标过程或合同实施过程而谎报事实，损害采购人和公共利益，包括投标人之间串通投标（递交投标文件之前和之后），人为地使投标丧失竞争性，剥夺了采购人从竞争中所获得的利益。</w:t>
      </w:r>
    </w:p>
    <w:p w14:paraId="194A7D45" w14:textId="77777777" w:rsidR="00165AF4" w:rsidRPr="00722F14" w:rsidRDefault="001B070F">
      <w:pPr>
        <w:pStyle w:val="a0"/>
        <w:spacing w:line="360" w:lineRule="auto"/>
        <w:ind w:firstLine="0"/>
        <w:rPr>
          <w:rFonts w:hAnsi="宋体"/>
          <w:kern w:val="2"/>
          <w:szCs w:val="24"/>
        </w:rPr>
      </w:pPr>
      <w:r w:rsidRPr="00722F14">
        <w:rPr>
          <w:rFonts w:hAnsi="宋体" w:hint="eastAsia"/>
          <w:kern w:val="2"/>
          <w:szCs w:val="24"/>
        </w:rPr>
        <w:t>31.2   本招标文件的解释权属于采购人及采购代理机构。</w:t>
      </w:r>
      <w:bookmarkStart w:id="56" w:name="_Toc339890947"/>
      <w:bookmarkStart w:id="57" w:name="_Toc310195730"/>
      <w:bookmarkEnd w:id="8"/>
      <w:bookmarkEnd w:id="10"/>
      <w:bookmarkEnd w:id="11"/>
    </w:p>
    <w:p w14:paraId="59B47E08" w14:textId="77777777" w:rsidR="00165AF4" w:rsidRPr="00722F14" w:rsidRDefault="001B070F">
      <w:pPr>
        <w:widowControl/>
        <w:jc w:val="left"/>
        <w:rPr>
          <w:rFonts w:ascii="宋体" w:hAnsi="宋体"/>
          <w:b/>
          <w:bCs/>
          <w:kern w:val="44"/>
          <w:sz w:val="30"/>
          <w:szCs w:val="30"/>
        </w:rPr>
      </w:pPr>
      <w:r w:rsidRPr="00722F14">
        <w:rPr>
          <w:rFonts w:ascii="宋体" w:hAnsi="宋体"/>
          <w:sz w:val="30"/>
          <w:szCs w:val="30"/>
        </w:rPr>
        <w:br w:type="page"/>
      </w:r>
    </w:p>
    <w:p w14:paraId="7C53DB0F" w14:textId="77777777" w:rsidR="00165AF4" w:rsidRPr="00722F14" w:rsidRDefault="001B070F">
      <w:pPr>
        <w:pStyle w:val="1"/>
        <w:spacing w:line="360" w:lineRule="auto"/>
        <w:rPr>
          <w:rFonts w:ascii="宋体" w:hAnsi="宋体"/>
          <w:sz w:val="30"/>
          <w:szCs w:val="30"/>
        </w:rPr>
      </w:pPr>
      <w:bookmarkStart w:id="58" w:name="_Toc81560074"/>
      <w:r w:rsidRPr="00722F14">
        <w:rPr>
          <w:rFonts w:ascii="宋体" w:hAnsi="宋体" w:hint="eastAsia"/>
          <w:sz w:val="30"/>
          <w:szCs w:val="30"/>
        </w:rPr>
        <w:lastRenderedPageBreak/>
        <w:t>第四章 项目需求</w:t>
      </w:r>
      <w:bookmarkEnd w:id="58"/>
    </w:p>
    <w:p w14:paraId="3807CCB4" w14:textId="77777777" w:rsidR="00165AF4" w:rsidRPr="00722F14" w:rsidRDefault="001B070F">
      <w:pPr>
        <w:pStyle w:val="af0"/>
        <w:spacing w:line="360" w:lineRule="auto"/>
        <w:rPr>
          <w:rFonts w:hAnsi="宋体"/>
          <w:sz w:val="24"/>
          <w:szCs w:val="24"/>
        </w:rPr>
      </w:pPr>
      <w:r w:rsidRPr="00722F14">
        <w:rPr>
          <w:rFonts w:hAnsi="宋体" w:hint="eastAsia"/>
          <w:sz w:val="24"/>
          <w:szCs w:val="24"/>
        </w:rPr>
        <w:t>一、项目概况</w:t>
      </w:r>
    </w:p>
    <w:p w14:paraId="1E44F1C8" w14:textId="77777777" w:rsidR="00165AF4" w:rsidRPr="00722F14" w:rsidRDefault="001B070F">
      <w:pPr>
        <w:pStyle w:val="af0"/>
        <w:spacing w:line="360" w:lineRule="auto"/>
        <w:ind w:firstLineChars="177" w:firstLine="425"/>
        <w:rPr>
          <w:rFonts w:hAnsi="宋体"/>
          <w:sz w:val="24"/>
          <w:szCs w:val="24"/>
        </w:rPr>
      </w:pPr>
      <w:r w:rsidRPr="00722F14">
        <w:rPr>
          <w:rFonts w:hAnsi="宋体" w:hint="eastAsia"/>
          <w:sz w:val="24"/>
          <w:szCs w:val="24"/>
        </w:rPr>
        <w:t>为了给学生提供良好的居住环境，结合集团解除劳务用工的统一部署，同时为了解决招工难的实际问题，更大限度地降低用工风险和用工成本。特申请对留学生公寓、专家公寓、</w:t>
      </w:r>
      <w:proofErr w:type="gramStart"/>
      <w:r w:rsidRPr="00722F14">
        <w:rPr>
          <w:rFonts w:hAnsi="宋体" w:hint="eastAsia"/>
          <w:sz w:val="24"/>
          <w:szCs w:val="24"/>
        </w:rPr>
        <w:t>教工楼</w:t>
      </w:r>
      <w:proofErr w:type="gramEnd"/>
      <w:r w:rsidRPr="00722F14">
        <w:rPr>
          <w:rFonts w:hAnsi="宋体"/>
          <w:sz w:val="24"/>
          <w:szCs w:val="24"/>
        </w:rPr>
        <w:t>2</w:t>
      </w:r>
      <w:r w:rsidRPr="00722F14">
        <w:rPr>
          <w:rFonts w:hAnsi="宋体" w:hint="eastAsia"/>
          <w:sz w:val="24"/>
          <w:szCs w:val="24"/>
        </w:rPr>
        <w:t>单元、</w:t>
      </w:r>
      <w:proofErr w:type="gramStart"/>
      <w:r w:rsidRPr="00722F14">
        <w:rPr>
          <w:rFonts w:hAnsi="宋体" w:hint="eastAsia"/>
          <w:sz w:val="24"/>
          <w:szCs w:val="24"/>
        </w:rPr>
        <w:t>教工楼</w:t>
      </w:r>
      <w:proofErr w:type="gramEnd"/>
      <w:r w:rsidRPr="00722F14">
        <w:rPr>
          <w:rFonts w:hAnsi="宋体"/>
          <w:sz w:val="24"/>
          <w:szCs w:val="24"/>
        </w:rPr>
        <w:t>6</w:t>
      </w:r>
      <w:r w:rsidRPr="00722F14">
        <w:rPr>
          <w:rFonts w:hAnsi="宋体" w:hint="eastAsia"/>
          <w:sz w:val="24"/>
          <w:szCs w:val="24"/>
        </w:rPr>
        <w:t>单元、公寓</w:t>
      </w:r>
      <w:r w:rsidRPr="00722F14">
        <w:rPr>
          <w:rFonts w:hAnsi="宋体"/>
          <w:sz w:val="24"/>
          <w:szCs w:val="24"/>
        </w:rPr>
        <w:t>13#</w:t>
      </w:r>
      <w:r w:rsidRPr="00722F14">
        <w:rPr>
          <w:rFonts w:hAnsi="宋体" w:hint="eastAsia"/>
          <w:sz w:val="24"/>
          <w:szCs w:val="24"/>
        </w:rPr>
        <w:t>楼（含地下室）、公寓</w:t>
      </w:r>
      <w:r w:rsidRPr="00722F14">
        <w:rPr>
          <w:rFonts w:hAnsi="宋体"/>
          <w:sz w:val="24"/>
          <w:szCs w:val="24"/>
        </w:rPr>
        <w:t>1#</w:t>
      </w:r>
      <w:r w:rsidRPr="00722F14">
        <w:rPr>
          <w:rFonts w:hAnsi="宋体" w:hint="eastAsia"/>
          <w:sz w:val="24"/>
          <w:szCs w:val="24"/>
        </w:rPr>
        <w:t>楼（不含地下室）、公寓</w:t>
      </w:r>
      <w:r w:rsidRPr="00722F14">
        <w:rPr>
          <w:rFonts w:hAnsi="宋体"/>
          <w:sz w:val="24"/>
          <w:szCs w:val="24"/>
        </w:rPr>
        <w:t>2#</w:t>
      </w:r>
      <w:r w:rsidRPr="00722F14">
        <w:rPr>
          <w:rFonts w:hAnsi="宋体" w:hint="eastAsia"/>
          <w:sz w:val="24"/>
          <w:szCs w:val="24"/>
        </w:rPr>
        <w:t>楼、公寓</w:t>
      </w:r>
      <w:r w:rsidRPr="00722F14">
        <w:rPr>
          <w:rFonts w:hAnsi="宋体"/>
          <w:sz w:val="24"/>
          <w:szCs w:val="24"/>
        </w:rPr>
        <w:t>3#</w:t>
      </w:r>
      <w:r w:rsidRPr="00722F14">
        <w:rPr>
          <w:rFonts w:hAnsi="宋体" w:hint="eastAsia"/>
          <w:sz w:val="24"/>
          <w:szCs w:val="24"/>
        </w:rPr>
        <w:t>楼、公寓</w:t>
      </w:r>
      <w:r w:rsidRPr="00722F14">
        <w:rPr>
          <w:rFonts w:hAnsi="宋体"/>
          <w:sz w:val="24"/>
          <w:szCs w:val="24"/>
        </w:rPr>
        <w:t>15#</w:t>
      </w:r>
      <w:r w:rsidRPr="00722F14">
        <w:rPr>
          <w:rFonts w:hAnsi="宋体" w:hint="eastAsia"/>
          <w:sz w:val="24"/>
          <w:szCs w:val="24"/>
        </w:rPr>
        <w:t>楼（含地下室）、公寓</w:t>
      </w:r>
      <w:r w:rsidRPr="00722F14">
        <w:rPr>
          <w:rFonts w:hAnsi="宋体"/>
          <w:sz w:val="24"/>
          <w:szCs w:val="24"/>
        </w:rPr>
        <w:t>16#</w:t>
      </w:r>
      <w:r w:rsidRPr="00722F14">
        <w:rPr>
          <w:rFonts w:hAnsi="宋体" w:hint="eastAsia"/>
          <w:sz w:val="24"/>
          <w:szCs w:val="24"/>
        </w:rPr>
        <w:t>楼（含地下室）公寓部分楼宇保洁外包。</w:t>
      </w:r>
    </w:p>
    <w:p w14:paraId="55FC37B5" w14:textId="77777777" w:rsidR="00165AF4" w:rsidRPr="00722F14" w:rsidRDefault="001B070F">
      <w:pPr>
        <w:pStyle w:val="af0"/>
        <w:spacing w:line="360" w:lineRule="auto"/>
        <w:ind w:firstLineChars="177" w:firstLine="425"/>
        <w:rPr>
          <w:rFonts w:hAnsi="宋体"/>
          <w:sz w:val="24"/>
          <w:szCs w:val="24"/>
        </w:rPr>
      </w:pPr>
      <w:r w:rsidRPr="00722F14">
        <w:rPr>
          <w:rFonts w:hAnsi="宋体" w:hint="eastAsia"/>
          <w:sz w:val="24"/>
          <w:szCs w:val="24"/>
        </w:rPr>
        <w:t>服务期限：1年（2021年 11月1日-2022年10月31日）。</w:t>
      </w:r>
    </w:p>
    <w:p w14:paraId="47F2017B" w14:textId="77777777" w:rsidR="00165AF4" w:rsidRPr="00722F14" w:rsidRDefault="001B070F">
      <w:pPr>
        <w:pStyle w:val="af0"/>
        <w:spacing w:line="360" w:lineRule="auto"/>
        <w:rPr>
          <w:rFonts w:hAnsi="宋体"/>
          <w:sz w:val="24"/>
          <w:szCs w:val="24"/>
        </w:rPr>
      </w:pPr>
      <w:r w:rsidRPr="00722F14">
        <w:rPr>
          <w:rFonts w:hAnsi="宋体" w:hint="eastAsia"/>
          <w:sz w:val="24"/>
          <w:szCs w:val="24"/>
        </w:rPr>
        <w:t>二、保洁工作范围</w:t>
      </w:r>
    </w:p>
    <w:p w14:paraId="2A2FA6A6" w14:textId="77777777" w:rsidR="00165AF4" w:rsidRPr="00722F14" w:rsidRDefault="001B070F">
      <w:pPr>
        <w:pStyle w:val="af0"/>
        <w:spacing w:line="360" w:lineRule="auto"/>
        <w:ind w:firstLineChars="200" w:firstLine="480"/>
        <w:rPr>
          <w:rFonts w:hAnsi="宋体"/>
          <w:sz w:val="24"/>
          <w:szCs w:val="24"/>
        </w:rPr>
      </w:pPr>
      <w:r w:rsidRPr="00722F14">
        <w:rPr>
          <w:rFonts w:hAnsi="宋体" w:hint="eastAsia"/>
          <w:sz w:val="24"/>
          <w:szCs w:val="24"/>
        </w:rPr>
        <w:t>包括但不限于各楼大厅、楼道、楼梯、踢脚线、楼梯扶手、过道、过道门及框、窗户及玻璃、洗漱间</w:t>
      </w:r>
      <w:r w:rsidRPr="00722F14">
        <w:rPr>
          <w:rFonts w:hAnsi="宋体"/>
          <w:sz w:val="24"/>
          <w:szCs w:val="24"/>
        </w:rPr>
        <w:t>(</w:t>
      </w:r>
      <w:r w:rsidRPr="00722F14">
        <w:rPr>
          <w:rFonts w:hAnsi="宋体" w:hint="eastAsia"/>
          <w:sz w:val="24"/>
          <w:szCs w:val="24"/>
        </w:rPr>
        <w:t>地面、盥洗池、拖布池、墙面、窗及玻璃、饮水机、洗衣机等</w:t>
      </w:r>
      <w:r w:rsidRPr="00722F14">
        <w:rPr>
          <w:rFonts w:hAnsi="宋体"/>
          <w:sz w:val="24"/>
          <w:szCs w:val="24"/>
        </w:rPr>
        <w:t>)</w:t>
      </w:r>
      <w:r w:rsidRPr="00722F14">
        <w:rPr>
          <w:rFonts w:hAnsi="宋体" w:hint="eastAsia"/>
          <w:sz w:val="24"/>
          <w:szCs w:val="24"/>
        </w:rPr>
        <w:t>和男女卫生间（小便池、蹲坑、门、隔间、墙面、窗及玻璃等）等。</w:t>
      </w:r>
    </w:p>
    <w:p w14:paraId="0118F56A" w14:textId="77777777" w:rsidR="00165AF4" w:rsidRPr="00722F14" w:rsidRDefault="001B070F">
      <w:pPr>
        <w:pStyle w:val="af0"/>
        <w:spacing w:line="360" w:lineRule="auto"/>
        <w:ind w:firstLineChars="177" w:firstLine="425"/>
        <w:rPr>
          <w:rFonts w:hAnsi="宋体"/>
          <w:sz w:val="24"/>
          <w:szCs w:val="24"/>
        </w:rPr>
      </w:pPr>
      <w:r w:rsidRPr="00722F14">
        <w:rPr>
          <w:rFonts w:hAnsi="宋体" w:hint="eastAsia"/>
          <w:sz w:val="24"/>
          <w:szCs w:val="24"/>
        </w:rPr>
        <w:t>留学生公寓保洁面积约：</w:t>
      </w:r>
      <w:r w:rsidRPr="00722F14">
        <w:rPr>
          <w:rFonts w:hAnsi="宋体"/>
          <w:sz w:val="24"/>
          <w:szCs w:val="24"/>
        </w:rPr>
        <w:t>787.97</w:t>
      </w:r>
      <w:r w:rsidRPr="00722F14">
        <w:rPr>
          <w:rFonts w:hAnsi="宋体" w:cs="Batang" w:hint="eastAsia"/>
          <w:sz w:val="24"/>
          <w:szCs w:val="24"/>
        </w:rPr>
        <w:t>㎡</w:t>
      </w:r>
      <w:r w:rsidRPr="00722F14">
        <w:rPr>
          <w:rFonts w:hAnsi="宋体" w:cs="微软雅黑" w:hint="eastAsia"/>
          <w:sz w:val="24"/>
          <w:szCs w:val="24"/>
        </w:rPr>
        <w:t>（含公共厨房</w:t>
      </w:r>
      <w:r w:rsidRPr="00722F14">
        <w:rPr>
          <w:rFonts w:hAnsi="宋体"/>
          <w:sz w:val="24"/>
          <w:szCs w:val="24"/>
        </w:rPr>
        <w:t>5</w:t>
      </w:r>
      <w:r w:rsidRPr="00722F14">
        <w:rPr>
          <w:rFonts w:hAnsi="宋体" w:hint="eastAsia"/>
          <w:sz w:val="24"/>
          <w:szCs w:val="24"/>
        </w:rPr>
        <w:t>个、洗衣房</w:t>
      </w:r>
      <w:r w:rsidRPr="00722F14">
        <w:rPr>
          <w:rFonts w:hAnsi="宋体"/>
          <w:sz w:val="24"/>
          <w:szCs w:val="24"/>
        </w:rPr>
        <w:t>1</w:t>
      </w:r>
      <w:r w:rsidRPr="00722F14">
        <w:rPr>
          <w:rFonts w:hAnsi="宋体" w:hint="eastAsia"/>
          <w:sz w:val="24"/>
          <w:szCs w:val="24"/>
        </w:rPr>
        <w:t>个、自习室</w:t>
      </w:r>
      <w:r w:rsidRPr="00722F14">
        <w:rPr>
          <w:rFonts w:hAnsi="宋体"/>
          <w:sz w:val="24"/>
          <w:szCs w:val="24"/>
        </w:rPr>
        <w:t>1</w:t>
      </w:r>
      <w:r w:rsidRPr="00722F14">
        <w:rPr>
          <w:rFonts w:hAnsi="宋体" w:hint="eastAsia"/>
          <w:sz w:val="24"/>
          <w:szCs w:val="24"/>
        </w:rPr>
        <w:t>个、库房</w:t>
      </w:r>
      <w:r w:rsidRPr="00722F14">
        <w:rPr>
          <w:rFonts w:hAnsi="宋体"/>
          <w:sz w:val="24"/>
          <w:szCs w:val="24"/>
        </w:rPr>
        <w:t>2</w:t>
      </w:r>
      <w:r w:rsidRPr="00722F14">
        <w:rPr>
          <w:rFonts w:hAnsi="宋体" w:hint="eastAsia"/>
          <w:sz w:val="24"/>
          <w:szCs w:val="24"/>
        </w:rPr>
        <w:t>个）；专家公寓保洁面积约：</w:t>
      </w:r>
      <w:r w:rsidRPr="00722F14">
        <w:rPr>
          <w:rFonts w:hAnsi="宋体"/>
          <w:sz w:val="24"/>
          <w:szCs w:val="24"/>
        </w:rPr>
        <w:t>194.31</w:t>
      </w:r>
      <w:r w:rsidRPr="00722F14">
        <w:rPr>
          <w:rFonts w:hAnsi="宋体" w:cs="Batang" w:hint="eastAsia"/>
          <w:sz w:val="24"/>
          <w:szCs w:val="24"/>
        </w:rPr>
        <w:t>㎡</w:t>
      </w:r>
      <w:r w:rsidRPr="00722F14">
        <w:rPr>
          <w:rFonts w:hAnsi="宋体" w:cs="微软雅黑" w:hint="eastAsia"/>
          <w:sz w:val="24"/>
          <w:szCs w:val="24"/>
        </w:rPr>
        <w:t>；</w:t>
      </w:r>
      <w:proofErr w:type="gramStart"/>
      <w:r w:rsidRPr="00722F14">
        <w:rPr>
          <w:rFonts w:hAnsi="宋体" w:cs="微软雅黑" w:hint="eastAsia"/>
          <w:sz w:val="24"/>
          <w:szCs w:val="24"/>
        </w:rPr>
        <w:t>教工楼</w:t>
      </w:r>
      <w:proofErr w:type="gramEnd"/>
      <w:r w:rsidRPr="00722F14">
        <w:rPr>
          <w:rFonts w:hAnsi="宋体"/>
          <w:sz w:val="24"/>
          <w:szCs w:val="24"/>
        </w:rPr>
        <w:t>2</w:t>
      </w:r>
      <w:r w:rsidRPr="00722F14">
        <w:rPr>
          <w:rFonts w:hAnsi="宋体" w:hint="eastAsia"/>
          <w:sz w:val="24"/>
          <w:szCs w:val="24"/>
        </w:rPr>
        <w:t>单元保洁面积约：</w:t>
      </w:r>
      <w:r w:rsidRPr="00722F14">
        <w:rPr>
          <w:rFonts w:hAnsi="宋体"/>
          <w:sz w:val="24"/>
          <w:szCs w:val="24"/>
        </w:rPr>
        <w:t>66.24</w:t>
      </w:r>
      <w:r w:rsidRPr="00722F14">
        <w:rPr>
          <w:rFonts w:hAnsi="宋体" w:cs="Batang" w:hint="eastAsia"/>
          <w:sz w:val="24"/>
          <w:szCs w:val="24"/>
        </w:rPr>
        <w:t>㎡</w:t>
      </w:r>
      <w:r w:rsidRPr="00722F14">
        <w:rPr>
          <w:rFonts w:hAnsi="宋体" w:cs="微软雅黑" w:hint="eastAsia"/>
          <w:sz w:val="24"/>
          <w:szCs w:val="24"/>
        </w:rPr>
        <w:t>；</w:t>
      </w:r>
      <w:proofErr w:type="gramStart"/>
      <w:r w:rsidRPr="00722F14">
        <w:rPr>
          <w:rFonts w:hAnsi="宋体" w:cs="微软雅黑" w:hint="eastAsia"/>
          <w:sz w:val="24"/>
          <w:szCs w:val="24"/>
        </w:rPr>
        <w:t>教工楼</w:t>
      </w:r>
      <w:proofErr w:type="gramEnd"/>
      <w:r w:rsidRPr="00722F14">
        <w:rPr>
          <w:rFonts w:hAnsi="宋体"/>
          <w:sz w:val="24"/>
          <w:szCs w:val="24"/>
        </w:rPr>
        <w:t>6</w:t>
      </w:r>
      <w:r w:rsidRPr="00722F14">
        <w:rPr>
          <w:rFonts w:hAnsi="宋体" w:hint="eastAsia"/>
          <w:sz w:val="24"/>
          <w:szCs w:val="24"/>
        </w:rPr>
        <w:t>单元保洁面积约：</w:t>
      </w:r>
      <w:r w:rsidRPr="00722F14">
        <w:rPr>
          <w:rFonts w:hAnsi="宋体"/>
          <w:sz w:val="24"/>
          <w:szCs w:val="24"/>
        </w:rPr>
        <w:t>55.2</w:t>
      </w:r>
      <w:r w:rsidRPr="00722F14">
        <w:rPr>
          <w:rFonts w:hAnsi="宋体" w:cs="Batang" w:hint="eastAsia"/>
          <w:sz w:val="24"/>
          <w:szCs w:val="24"/>
        </w:rPr>
        <w:t>㎡</w:t>
      </w:r>
      <w:r w:rsidRPr="00722F14">
        <w:rPr>
          <w:rFonts w:hAnsi="宋体" w:cs="微软雅黑" w:hint="eastAsia"/>
          <w:sz w:val="24"/>
          <w:szCs w:val="24"/>
        </w:rPr>
        <w:t>；公寓</w:t>
      </w:r>
      <w:r w:rsidRPr="00722F14">
        <w:rPr>
          <w:rFonts w:hAnsi="宋体"/>
          <w:sz w:val="24"/>
          <w:szCs w:val="24"/>
        </w:rPr>
        <w:t>1#</w:t>
      </w:r>
      <w:r w:rsidRPr="00722F14">
        <w:rPr>
          <w:rFonts w:hAnsi="宋体" w:hint="eastAsia"/>
          <w:sz w:val="24"/>
          <w:szCs w:val="24"/>
        </w:rPr>
        <w:t>楼保洁面积约：</w:t>
      </w:r>
      <w:r w:rsidRPr="00722F14">
        <w:rPr>
          <w:rFonts w:hAnsi="宋体"/>
          <w:sz w:val="24"/>
          <w:szCs w:val="24"/>
        </w:rPr>
        <w:t>1917</w:t>
      </w:r>
      <w:r w:rsidRPr="00722F14">
        <w:rPr>
          <w:rFonts w:hAnsi="宋体" w:cs="Batang" w:hint="eastAsia"/>
          <w:sz w:val="24"/>
          <w:szCs w:val="24"/>
        </w:rPr>
        <w:t>㎡</w:t>
      </w:r>
      <w:r w:rsidRPr="00722F14">
        <w:rPr>
          <w:rFonts w:hAnsi="宋体" w:cs="微软雅黑" w:hint="eastAsia"/>
          <w:sz w:val="24"/>
          <w:szCs w:val="24"/>
        </w:rPr>
        <w:t>（不含地下室）；公寓</w:t>
      </w:r>
      <w:r w:rsidRPr="00722F14">
        <w:rPr>
          <w:rFonts w:hAnsi="宋体"/>
          <w:sz w:val="24"/>
          <w:szCs w:val="24"/>
        </w:rPr>
        <w:t>2#</w:t>
      </w:r>
      <w:r w:rsidRPr="00722F14">
        <w:rPr>
          <w:rFonts w:hAnsi="宋体" w:hint="eastAsia"/>
          <w:sz w:val="24"/>
          <w:szCs w:val="24"/>
        </w:rPr>
        <w:t>楼保洁面积约：</w:t>
      </w:r>
      <w:r w:rsidRPr="00722F14">
        <w:rPr>
          <w:rFonts w:hAnsi="宋体"/>
          <w:sz w:val="24"/>
          <w:szCs w:val="24"/>
        </w:rPr>
        <w:t>1917</w:t>
      </w:r>
      <w:r w:rsidRPr="00722F14">
        <w:rPr>
          <w:rFonts w:hAnsi="宋体" w:cs="Batang" w:hint="eastAsia"/>
          <w:sz w:val="24"/>
          <w:szCs w:val="24"/>
        </w:rPr>
        <w:t>㎡</w:t>
      </w:r>
      <w:r w:rsidRPr="00722F14">
        <w:rPr>
          <w:rFonts w:hAnsi="宋体" w:cs="微软雅黑" w:hint="eastAsia"/>
          <w:sz w:val="24"/>
          <w:szCs w:val="24"/>
        </w:rPr>
        <w:t>；公寓</w:t>
      </w:r>
      <w:r w:rsidRPr="00722F14">
        <w:rPr>
          <w:rFonts w:hAnsi="宋体"/>
          <w:sz w:val="24"/>
          <w:szCs w:val="24"/>
        </w:rPr>
        <w:t>3#</w:t>
      </w:r>
      <w:r w:rsidRPr="00722F14">
        <w:rPr>
          <w:rFonts w:hAnsi="宋体" w:hint="eastAsia"/>
          <w:sz w:val="24"/>
          <w:szCs w:val="24"/>
        </w:rPr>
        <w:t>楼保洁面积约：</w:t>
      </w:r>
      <w:r w:rsidRPr="00722F14">
        <w:rPr>
          <w:rFonts w:hAnsi="宋体"/>
          <w:sz w:val="24"/>
          <w:szCs w:val="24"/>
        </w:rPr>
        <w:t>1917</w:t>
      </w:r>
      <w:r w:rsidRPr="00722F14">
        <w:rPr>
          <w:rFonts w:hAnsi="宋体" w:cs="Batang" w:hint="eastAsia"/>
          <w:sz w:val="24"/>
          <w:szCs w:val="24"/>
        </w:rPr>
        <w:t>㎡</w:t>
      </w:r>
      <w:r w:rsidRPr="00722F14">
        <w:rPr>
          <w:rFonts w:hAnsi="宋体" w:cs="微软雅黑" w:hint="eastAsia"/>
          <w:sz w:val="24"/>
          <w:szCs w:val="24"/>
        </w:rPr>
        <w:t>；公寓</w:t>
      </w:r>
      <w:r w:rsidRPr="00722F14">
        <w:rPr>
          <w:rFonts w:hAnsi="宋体"/>
          <w:sz w:val="24"/>
          <w:szCs w:val="24"/>
        </w:rPr>
        <w:t>13#</w:t>
      </w:r>
      <w:r w:rsidRPr="00722F14">
        <w:rPr>
          <w:rFonts w:hAnsi="宋体" w:hint="eastAsia"/>
          <w:sz w:val="24"/>
          <w:szCs w:val="24"/>
        </w:rPr>
        <w:t>楼（</w:t>
      </w:r>
      <w:r w:rsidRPr="00722F14">
        <w:rPr>
          <w:rFonts w:hAnsi="宋体"/>
          <w:sz w:val="24"/>
          <w:szCs w:val="24"/>
        </w:rPr>
        <w:t>A</w:t>
      </w:r>
      <w:r w:rsidRPr="00722F14">
        <w:rPr>
          <w:rFonts w:hAnsi="宋体" w:hint="eastAsia"/>
          <w:sz w:val="24"/>
          <w:szCs w:val="24"/>
        </w:rPr>
        <w:t>、</w:t>
      </w:r>
      <w:r w:rsidRPr="00722F14">
        <w:rPr>
          <w:rFonts w:hAnsi="宋体"/>
          <w:sz w:val="24"/>
          <w:szCs w:val="24"/>
        </w:rPr>
        <w:t>B</w:t>
      </w:r>
      <w:r w:rsidRPr="00722F14">
        <w:rPr>
          <w:rFonts w:hAnsi="宋体" w:hint="eastAsia"/>
          <w:sz w:val="24"/>
          <w:szCs w:val="24"/>
        </w:rPr>
        <w:t>区）保洁面积约：</w:t>
      </w:r>
      <w:r w:rsidRPr="00722F14">
        <w:rPr>
          <w:rFonts w:hAnsi="宋体"/>
          <w:sz w:val="24"/>
          <w:szCs w:val="24"/>
        </w:rPr>
        <w:t>13145.3</w:t>
      </w:r>
      <w:r w:rsidRPr="00722F14">
        <w:rPr>
          <w:rFonts w:hAnsi="宋体" w:cs="Batang" w:hint="eastAsia"/>
          <w:sz w:val="24"/>
          <w:szCs w:val="24"/>
        </w:rPr>
        <w:t>㎡</w:t>
      </w:r>
      <w:r w:rsidRPr="00722F14">
        <w:rPr>
          <w:rFonts w:hAnsi="宋体" w:hint="eastAsia"/>
          <w:sz w:val="24"/>
          <w:szCs w:val="24"/>
        </w:rPr>
        <w:t>（含</w:t>
      </w:r>
      <w:r w:rsidRPr="00722F14">
        <w:rPr>
          <w:rFonts w:hAnsi="宋体"/>
          <w:sz w:val="24"/>
          <w:szCs w:val="24"/>
        </w:rPr>
        <w:t>A</w:t>
      </w:r>
      <w:r w:rsidRPr="00722F14">
        <w:rPr>
          <w:rFonts w:hAnsi="宋体" w:hint="eastAsia"/>
          <w:sz w:val="24"/>
          <w:szCs w:val="24"/>
        </w:rPr>
        <w:t>、</w:t>
      </w:r>
      <w:r w:rsidRPr="00722F14">
        <w:rPr>
          <w:rFonts w:hAnsi="宋体"/>
          <w:sz w:val="24"/>
          <w:szCs w:val="24"/>
        </w:rPr>
        <w:t>B</w:t>
      </w:r>
      <w:r w:rsidRPr="00722F14">
        <w:rPr>
          <w:rFonts w:hAnsi="宋体" w:hint="eastAsia"/>
          <w:sz w:val="24"/>
          <w:szCs w:val="24"/>
        </w:rPr>
        <w:t>区地下室）；公寓</w:t>
      </w:r>
      <w:r w:rsidRPr="00722F14">
        <w:rPr>
          <w:rFonts w:hAnsi="宋体"/>
          <w:sz w:val="24"/>
          <w:szCs w:val="24"/>
        </w:rPr>
        <w:t>15#</w:t>
      </w:r>
      <w:r w:rsidRPr="00722F14">
        <w:rPr>
          <w:rFonts w:hAnsi="宋体" w:hint="eastAsia"/>
          <w:sz w:val="24"/>
          <w:szCs w:val="24"/>
        </w:rPr>
        <w:t>楼保洁面积约：</w:t>
      </w:r>
      <w:r w:rsidRPr="00722F14">
        <w:rPr>
          <w:rFonts w:hAnsi="宋体"/>
          <w:sz w:val="24"/>
          <w:szCs w:val="24"/>
        </w:rPr>
        <w:t>10193</w:t>
      </w:r>
      <w:r w:rsidRPr="00722F14">
        <w:rPr>
          <w:rFonts w:hAnsi="宋体" w:cs="Batang" w:hint="eastAsia"/>
          <w:sz w:val="24"/>
          <w:szCs w:val="24"/>
        </w:rPr>
        <w:t>㎡</w:t>
      </w:r>
      <w:r w:rsidRPr="00722F14">
        <w:rPr>
          <w:rFonts w:hAnsi="宋体" w:cs="微软雅黑" w:hint="eastAsia"/>
          <w:sz w:val="24"/>
          <w:szCs w:val="24"/>
        </w:rPr>
        <w:t>（含地下室）；公寓</w:t>
      </w:r>
      <w:r w:rsidRPr="00722F14">
        <w:rPr>
          <w:rFonts w:hAnsi="宋体"/>
          <w:sz w:val="24"/>
          <w:szCs w:val="24"/>
        </w:rPr>
        <w:t>16#</w:t>
      </w:r>
      <w:r w:rsidRPr="00722F14">
        <w:rPr>
          <w:rFonts w:hAnsi="宋体" w:hint="eastAsia"/>
          <w:sz w:val="24"/>
          <w:szCs w:val="24"/>
        </w:rPr>
        <w:t>楼保洁面积约：</w:t>
      </w:r>
      <w:r w:rsidRPr="00722F14">
        <w:rPr>
          <w:rFonts w:hAnsi="宋体"/>
          <w:sz w:val="24"/>
          <w:szCs w:val="24"/>
        </w:rPr>
        <w:t>13587</w:t>
      </w:r>
      <w:r w:rsidRPr="00722F14">
        <w:rPr>
          <w:rFonts w:hAnsi="宋体" w:cs="Batang" w:hint="eastAsia"/>
          <w:sz w:val="24"/>
          <w:szCs w:val="24"/>
        </w:rPr>
        <w:t>㎡</w:t>
      </w:r>
      <w:r w:rsidRPr="00722F14">
        <w:rPr>
          <w:rFonts w:hAnsi="宋体" w:cs="微软雅黑" w:hint="eastAsia"/>
          <w:sz w:val="24"/>
          <w:szCs w:val="24"/>
        </w:rPr>
        <w:t>（含地下室）</w:t>
      </w:r>
    </w:p>
    <w:p w14:paraId="358BA572" w14:textId="77777777" w:rsidR="00165AF4" w:rsidRPr="00722F14" w:rsidRDefault="001B070F">
      <w:pPr>
        <w:pStyle w:val="af0"/>
        <w:spacing w:line="360" w:lineRule="auto"/>
        <w:rPr>
          <w:rFonts w:hAnsi="宋体"/>
          <w:sz w:val="24"/>
          <w:szCs w:val="24"/>
        </w:rPr>
      </w:pPr>
      <w:r w:rsidRPr="00722F14">
        <w:rPr>
          <w:rFonts w:hAnsi="宋体" w:hint="eastAsia"/>
          <w:sz w:val="24"/>
          <w:szCs w:val="24"/>
        </w:rPr>
        <w:t>三、保洁服务人员数量及人员要求</w:t>
      </w:r>
    </w:p>
    <w:p w14:paraId="4956DA42" w14:textId="77777777" w:rsidR="00165AF4" w:rsidRPr="00722F14" w:rsidRDefault="001B070F">
      <w:pPr>
        <w:pStyle w:val="af0"/>
        <w:spacing w:line="360" w:lineRule="auto"/>
        <w:ind w:firstLineChars="177" w:firstLine="425"/>
        <w:rPr>
          <w:rFonts w:hAnsi="宋体"/>
          <w:sz w:val="24"/>
          <w:szCs w:val="24"/>
        </w:rPr>
      </w:pPr>
      <w:r w:rsidRPr="00722F14">
        <w:rPr>
          <w:rFonts w:hAnsi="宋体" w:hint="eastAsia"/>
          <w:sz w:val="24"/>
          <w:szCs w:val="24"/>
        </w:rPr>
        <w:t>项目主管（项目经理）1人，保洁员18人，计划用人不得少于19人。</w:t>
      </w:r>
    </w:p>
    <w:p w14:paraId="24000519" w14:textId="77777777" w:rsidR="00165AF4" w:rsidRPr="00722F14" w:rsidRDefault="001B070F">
      <w:pPr>
        <w:pStyle w:val="af0"/>
        <w:spacing w:line="360" w:lineRule="auto"/>
        <w:rPr>
          <w:rFonts w:hAnsi="宋体"/>
          <w:sz w:val="24"/>
          <w:szCs w:val="24"/>
        </w:rPr>
      </w:pPr>
      <w:r w:rsidRPr="00722F14">
        <w:rPr>
          <w:rFonts w:hAnsi="宋体" w:hint="eastAsia"/>
          <w:sz w:val="24"/>
          <w:szCs w:val="24"/>
        </w:rPr>
        <w:t>四、岗位设置及工作时间</w:t>
      </w:r>
    </w:p>
    <w:p w14:paraId="2FD051DF" w14:textId="77777777" w:rsidR="00165AF4" w:rsidRPr="00722F14" w:rsidRDefault="001B070F">
      <w:pPr>
        <w:pStyle w:val="af0"/>
        <w:spacing w:line="360" w:lineRule="auto"/>
        <w:ind w:firstLineChars="177" w:firstLine="425"/>
        <w:rPr>
          <w:rFonts w:hAnsi="宋体"/>
          <w:sz w:val="24"/>
          <w:szCs w:val="24"/>
        </w:rPr>
      </w:pPr>
      <w:r w:rsidRPr="00722F14">
        <w:rPr>
          <w:rFonts w:hAnsi="宋体" w:hint="eastAsia"/>
          <w:sz w:val="24"/>
          <w:szCs w:val="24"/>
        </w:rPr>
        <w:t>根据投标人对各楼宇所制定的保洁方案，并经采购人批准后方可按保洁时间实施。</w:t>
      </w:r>
    </w:p>
    <w:p w14:paraId="65E19DEB" w14:textId="77777777" w:rsidR="00165AF4" w:rsidRPr="00722F14" w:rsidRDefault="001B070F">
      <w:pPr>
        <w:pStyle w:val="af0"/>
        <w:spacing w:line="360" w:lineRule="auto"/>
        <w:rPr>
          <w:rFonts w:hAnsi="宋体"/>
          <w:sz w:val="24"/>
          <w:szCs w:val="24"/>
        </w:rPr>
      </w:pPr>
      <w:r w:rsidRPr="00722F14">
        <w:rPr>
          <w:rFonts w:hAnsi="宋体" w:hint="eastAsia"/>
          <w:sz w:val="24"/>
          <w:szCs w:val="24"/>
        </w:rPr>
        <w:t>五、保洁服务质量要求</w:t>
      </w:r>
    </w:p>
    <w:p w14:paraId="1B742C45" w14:textId="77777777" w:rsidR="00165AF4" w:rsidRPr="00722F14" w:rsidRDefault="001B070F" w:rsidP="00722F14">
      <w:pPr>
        <w:pStyle w:val="af0"/>
        <w:spacing w:line="360" w:lineRule="auto"/>
        <w:ind w:firstLineChars="177" w:firstLine="425"/>
        <w:rPr>
          <w:rFonts w:hAnsi="宋体"/>
          <w:sz w:val="24"/>
          <w:szCs w:val="24"/>
        </w:rPr>
      </w:pPr>
      <w:r w:rsidRPr="00722F14">
        <w:rPr>
          <w:rFonts w:hAnsi="宋体"/>
          <w:sz w:val="24"/>
          <w:szCs w:val="24"/>
        </w:rPr>
        <w:t xml:space="preserve"> 1</w:t>
      </w:r>
      <w:r w:rsidRPr="00722F14">
        <w:rPr>
          <w:rFonts w:hAnsi="宋体" w:hint="eastAsia"/>
          <w:sz w:val="24"/>
          <w:szCs w:val="24"/>
        </w:rPr>
        <w:t>、垃圾桶：内垃圾量不超过三分之二，每天及时运到楼外指定地点，做到日产日清。</w:t>
      </w:r>
    </w:p>
    <w:p w14:paraId="52D31C1F" w14:textId="77777777" w:rsidR="00165AF4" w:rsidRPr="00722F14" w:rsidRDefault="001B070F" w:rsidP="00722F14">
      <w:pPr>
        <w:pStyle w:val="af0"/>
        <w:spacing w:line="360" w:lineRule="auto"/>
        <w:ind w:leftChars="1" w:left="2" w:firstLineChars="177" w:firstLine="425"/>
        <w:rPr>
          <w:rFonts w:hAnsi="宋体"/>
          <w:sz w:val="24"/>
          <w:szCs w:val="24"/>
        </w:rPr>
      </w:pPr>
      <w:r w:rsidRPr="00722F14">
        <w:rPr>
          <w:rFonts w:hAnsi="宋体"/>
          <w:sz w:val="24"/>
          <w:szCs w:val="24"/>
        </w:rPr>
        <w:t xml:space="preserve"> 2</w:t>
      </w:r>
      <w:r w:rsidRPr="00722F14">
        <w:rPr>
          <w:rFonts w:hAnsi="宋体" w:hint="eastAsia"/>
          <w:sz w:val="24"/>
          <w:szCs w:val="24"/>
        </w:rPr>
        <w:t>、楼道、楼梯区域保洁：做到地面无垃圾、无水迹、无污垢、无卫生死角；踢脚线</w:t>
      </w:r>
      <w:proofErr w:type="gramStart"/>
      <w:r w:rsidRPr="00722F14">
        <w:rPr>
          <w:rFonts w:hAnsi="宋体" w:hint="eastAsia"/>
          <w:sz w:val="24"/>
          <w:szCs w:val="24"/>
        </w:rPr>
        <w:t>清洁见</w:t>
      </w:r>
      <w:proofErr w:type="gramEnd"/>
      <w:r w:rsidRPr="00722F14">
        <w:rPr>
          <w:rFonts w:hAnsi="宋体" w:hint="eastAsia"/>
          <w:sz w:val="24"/>
          <w:szCs w:val="24"/>
        </w:rPr>
        <w:t>本色、无浮尘、无蜘蛛网；窗台、窗户缝隙、窗框、门框无浮尘、无蜘蛛网。</w:t>
      </w:r>
    </w:p>
    <w:p w14:paraId="07EAAEED" w14:textId="77777777" w:rsidR="00165AF4" w:rsidRPr="00722F14" w:rsidRDefault="001B070F" w:rsidP="00722F14">
      <w:pPr>
        <w:pStyle w:val="af0"/>
        <w:spacing w:line="360" w:lineRule="auto"/>
        <w:ind w:left="485" w:firstLineChars="177" w:firstLine="425"/>
        <w:rPr>
          <w:rFonts w:hAnsi="宋体"/>
          <w:sz w:val="24"/>
          <w:szCs w:val="24"/>
        </w:rPr>
      </w:pPr>
      <w:r w:rsidRPr="00722F14">
        <w:rPr>
          <w:rFonts w:hAnsi="宋体"/>
          <w:sz w:val="24"/>
          <w:szCs w:val="24"/>
        </w:rPr>
        <w:t xml:space="preserve"> 3</w:t>
      </w:r>
      <w:r w:rsidRPr="00722F14">
        <w:rPr>
          <w:rFonts w:hAnsi="宋体" w:hint="eastAsia"/>
          <w:sz w:val="24"/>
          <w:szCs w:val="24"/>
        </w:rPr>
        <w:t>、卫生间、淋浴间、盥洗间：大小便池无便迹、无尿碱、无异味、无堵塞现象，盥洗池、台面、镜面、无污渍水迹；淋浴隔板、浴帘、浴架、刷卡器和墙面</w:t>
      </w:r>
      <w:proofErr w:type="gramStart"/>
      <w:r w:rsidRPr="00722F14">
        <w:rPr>
          <w:rFonts w:hAnsi="宋体" w:hint="eastAsia"/>
          <w:sz w:val="24"/>
          <w:szCs w:val="24"/>
        </w:rPr>
        <w:t>清洁见</w:t>
      </w:r>
      <w:proofErr w:type="gramEnd"/>
      <w:r w:rsidRPr="00722F14">
        <w:rPr>
          <w:rFonts w:hAnsi="宋体" w:hint="eastAsia"/>
          <w:sz w:val="24"/>
          <w:szCs w:val="24"/>
        </w:rPr>
        <w:t>本色；淋浴地漏漏盖完整，每天清理，无头发等其它杂物覆盖，确保下水畅通；</w:t>
      </w:r>
      <w:r w:rsidRPr="00722F14">
        <w:rPr>
          <w:rFonts w:hAnsi="宋体" w:hint="eastAsia"/>
          <w:sz w:val="24"/>
          <w:szCs w:val="24"/>
        </w:rPr>
        <w:lastRenderedPageBreak/>
        <w:t>卫生间纸篓及时清运至楼外指定地点。</w:t>
      </w:r>
    </w:p>
    <w:p w14:paraId="51456F85" w14:textId="77777777" w:rsidR="00165AF4" w:rsidRPr="00722F14" w:rsidRDefault="001B070F" w:rsidP="00722F14">
      <w:pPr>
        <w:pStyle w:val="af0"/>
        <w:spacing w:line="360" w:lineRule="auto"/>
        <w:ind w:firstLine="426"/>
        <w:rPr>
          <w:rFonts w:hAnsi="宋体"/>
          <w:sz w:val="24"/>
          <w:szCs w:val="24"/>
        </w:rPr>
      </w:pPr>
      <w:r w:rsidRPr="00722F14">
        <w:rPr>
          <w:rFonts w:hAnsi="宋体"/>
          <w:sz w:val="24"/>
          <w:szCs w:val="24"/>
        </w:rPr>
        <w:t xml:space="preserve"> 4</w:t>
      </w:r>
      <w:r w:rsidRPr="00722F14">
        <w:rPr>
          <w:rFonts w:hAnsi="宋体" w:hint="eastAsia"/>
          <w:sz w:val="24"/>
          <w:szCs w:val="24"/>
        </w:rPr>
        <w:t>、每周定期统一清洗垃圾桶，暖气片等，做到无积尘、无污迹，保持干净整洁；楼内墙壁、灯、屋顶等公共区域，做到无蜘蛛网、无垃圾、无积水、保持卫生间排水畅通；窗户玻璃，做到玻璃明净。</w:t>
      </w:r>
    </w:p>
    <w:p w14:paraId="6FD42EB6" w14:textId="77777777" w:rsidR="00165AF4" w:rsidRPr="00722F14" w:rsidRDefault="001B070F" w:rsidP="00722F14">
      <w:pPr>
        <w:pStyle w:val="af0"/>
        <w:spacing w:line="360" w:lineRule="auto"/>
        <w:ind w:firstLine="426"/>
        <w:rPr>
          <w:rFonts w:hAnsi="宋体"/>
          <w:sz w:val="24"/>
          <w:szCs w:val="24"/>
        </w:rPr>
      </w:pPr>
      <w:r w:rsidRPr="00722F14">
        <w:rPr>
          <w:rFonts w:hAnsi="宋体"/>
          <w:sz w:val="24"/>
          <w:szCs w:val="24"/>
        </w:rPr>
        <w:t>5</w:t>
      </w:r>
      <w:r w:rsidRPr="00722F14">
        <w:rPr>
          <w:rFonts w:hAnsi="宋体" w:hint="eastAsia"/>
          <w:sz w:val="24"/>
          <w:szCs w:val="24"/>
        </w:rPr>
        <w:t>、保洁公司员工工作期间统一着装，节约用水用电。除正常保洁工作时间以外，投标</w:t>
      </w:r>
      <w:proofErr w:type="gramStart"/>
      <w:r w:rsidRPr="00722F14">
        <w:rPr>
          <w:rFonts w:hAnsi="宋体" w:hint="eastAsia"/>
          <w:sz w:val="24"/>
          <w:szCs w:val="24"/>
        </w:rPr>
        <w:t>方至少</w:t>
      </w:r>
      <w:proofErr w:type="gramEnd"/>
      <w:r w:rsidRPr="00722F14">
        <w:rPr>
          <w:rFonts w:hAnsi="宋体" w:hint="eastAsia"/>
          <w:sz w:val="24"/>
          <w:szCs w:val="24"/>
        </w:rPr>
        <w:t>需安排</w:t>
      </w:r>
      <w:r w:rsidRPr="00722F14">
        <w:rPr>
          <w:rFonts w:hAnsi="宋体"/>
          <w:sz w:val="24"/>
          <w:szCs w:val="24"/>
        </w:rPr>
        <w:t>1</w:t>
      </w:r>
      <w:r w:rsidRPr="00722F14">
        <w:rPr>
          <w:rFonts w:hAnsi="宋体" w:hint="eastAsia"/>
          <w:sz w:val="24"/>
          <w:szCs w:val="24"/>
        </w:rPr>
        <w:t>名管理员，对卫生区域进行不间断巡视。</w:t>
      </w:r>
    </w:p>
    <w:p w14:paraId="3A10DD73" w14:textId="77777777" w:rsidR="00165AF4" w:rsidRPr="00722F14" w:rsidRDefault="001B070F" w:rsidP="00722F14">
      <w:pPr>
        <w:pStyle w:val="af0"/>
        <w:spacing w:line="360" w:lineRule="auto"/>
        <w:ind w:firstLine="426"/>
        <w:rPr>
          <w:rFonts w:hAnsi="宋体"/>
          <w:sz w:val="24"/>
          <w:szCs w:val="24"/>
        </w:rPr>
      </w:pPr>
      <w:r w:rsidRPr="00722F14">
        <w:rPr>
          <w:rFonts w:hAnsi="宋体"/>
          <w:sz w:val="24"/>
          <w:szCs w:val="24"/>
        </w:rPr>
        <w:t>6</w:t>
      </w:r>
      <w:r w:rsidRPr="00722F14">
        <w:rPr>
          <w:rFonts w:hAnsi="宋体" w:hint="eastAsia"/>
          <w:sz w:val="24"/>
          <w:szCs w:val="24"/>
        </w:rPr>
        <w:t>、楼梯和楼内门窗、墙面：每月擦洗一次。</w:t>
      </w:r>
    </w:p>
    <w:p w14:paraId="340C5CD2" w14:textId="77777777" w:rsidR="00165AF4" w:rsidRPr="00722F14" w:rsidRDefault="001B070F" w:rsidP="00722F14">
      <w:pPr>
        <w:pStyle w:val="af0"/>
        <w:spacing w:line="360" w:lineRule="auto"/>
        <w:ind w:firstLine="426"/>
        <w:rPr>
          <w:rFonts w:hAnsi="宋体"/>
          <w:sz w:val="24"/>
          <w:szCs w:val="24"/>
        </w:rPr>
      </w:pPr>
      <w:r w:rsidRPr="00722F14">
        <w:rPr>
          <w:rFonts w:hAnsi="宋体"/>
          <w:sz w:val="24"/>
          <w:szCs w:val="24"/>
        </w:rPr>
        <w:t>7</w:t>
      </w:r>
      <w:r w:rsidRPr="00722F14">
        <w:rPr>
          <w:rFonts w:hAnsi="宋体" w:hint="eastAsia"/>
          <w:sz w:val="24"/>
          <w:szCs w:val="24"/>
        </w:rPr>
        <w:t>、淋浴间和卫生间的隔板及门：每周用清洁剂擦洗一遍，保持</w:t>
      </w:r>
      <w:proofErr w:type="gramStart"/>
      <w:r w:rsidRPr="00722F14">
        <w:rPr>
          <w:rFonts w:hAnsi="宋体" w:hint="eastAsia"/>
          <w:sz w:val="24"/>
          <w:szCs w:val="24"/>
        </w:rPr>
        <w:t>清洁见</w:t>
      </w:r>
      <w:proofErr w:type="gramEnd"/>
      <w:r w:rsidRPr="00722F14">
        <w:rPr>
          <w:rFonts w:hAnsi="宋体" w:hint="eastAsia"/>
          <w:sz w:val="24"/>
          <w:szCs w:val="24"/>
        </w:rPr>
        <w:t>本色。</w:t>
      </w:r>
    </w:p>
    <w:p w14:paraId="5951A82C" w14:textId="77777777" w:rsidR="00165AF4" w:rsidRPr="00722F14" w:rsidRDefault="001B070F" w:rsidP="00722F14">
      <w:pPr>
        <w:pStyle w:val="af0"/>
        <w:spacing w:line="360" w:lineRule="auto"/>
        <w:ind w:firstLine="426"/>
        <w:rPr>
          <w:rFonts w:hAnsi="宋体"/>
          <w:sz w:val="24"/>
          <w:szCs w:val="24"/>
        </w:rPr>
      </w:pPr>
      <w:r w:rsidRPr="00722F14">
        <w:rPr>
          <w:rFonts w:hAnsi="宋体"/>
          <w:sz w:val="24"/>
          <w:szCs w:val="24"/>
        </w:rPr>
        <w:t>8</w:t>
      </w:r>
      <w:r w:rsidRPr="00722F14">
        <w:rPr>
          <w:rFonts w:hAnsi="宋体" w:hint="eastAsia"/>
          <w:sz w:val="24"/>
          <w:szCs w:val="24"/>
        </w:rPr>
        <w:t>、不锈钢</w:t>
      </w:r>
      <w:proofErr w:type="gramStart"/>
      <w:r w:rsidRPr="00722F14">
        <w:rPr>
          <w:rFonts w:hAnsi="宋体" w:hint="eastAsia"/>
          <w:sz w:val="24"/>
          <w:szCs w:val="24"/>
        </w:rPr>
        <w:t>柱保持</w:t>
      </w:r>
      <w:proofErr w:type="gramEnd"/>
      <w:r w:rsidRPr="00722F14">
        <w:rPr>
          <w:rFonts w:hAnsi="宋体" w:hint="eastAsia"/>
          <w:sz w:val="24"/>
          <w:szCs w:val="24"/>
        </w:rPr>
        <w:t>光亮无污迹；</w:t>
      </w:r>
    </w:p>
    <w:p w14:paraId="2CAD8F8E" w14:textId="77777777" w:rsidR="00165AF4" w:rsidRPr="00722F14" w:rsidRDefault="001B070F" w:rsidP="00722F14">
      <w:pPr>
        <w:pStyle w:val="af0"/>
        <w:spacing w:line="360" w:lineRule="auto"/>
        <w:ind w:firstLine="426"/>
        <w:rPr>
          <w:rFonts w:hAnsi="宋体"/>
          <w:sz w:val="24"/>
          <w:szCs w:val="24"/>
        </w:rPr>
      </w:pPr>
      <w:r w:rsidRPr="00722F14">
        <w:rPr>
          <w:rFonts w:hAnsi="宋体"/>
          <w:sz w:val="24"/>
          <w:szCs w:val="24"/>
        </w:rPr>
        <w:t>9</w:t>
      </w:r>
      <w:r w:rsidRPr="00722F14">
        <w:rPr>
          <w:rFonts w:hAnsi="宋体" w:hint="eastAsia"/>
          <w:sz w:val="24"/>
          <w:szCs w:val="24"/>
        </w:rPr>
        <w:t>、每天将卫生间垃圾清理并运到指定地点。并将垃圾桶及时清洗干净，做到垃圾不</w:t>
      </w:r>
      <w:proofErr w:type="gramStart"/>
      <w:r w:rsidRPr="00722F14">
        <w:rPr>
          <w:rFonts w:hAnsi="宋体" w:hint="eastAsia"/>
          <w:sz w:val="24"/>
          <w:szCs w:val="24"/>
        </w:rPr>
        <w:t>堆积桶无臭味</w:t>
      </w:r>
      <w:proofErr w:type="gramEnd"/>
      <w:r w:rsidRPr="00722F14">
        <w:rPr>
          <w:rFonts w:hAnsi="宋体" w:hint="eastAsia"/>
          <w:sz w:val="24"/>
          <w:szCs w:val="24"/>
        </w:rPr>
        <w:t>。</w:t>
      </w:r>
    </w:p>
    <w:p w14:paraId="1968FFD3" w14:textId="77777777" w:rsidR="00165AF4" w:rsidRPr="00722F14" w:rsidRDefault="001B070F" w:rsidP="00722F14">
      <w:pPr>
        <w:pStyle w:val="af0"/>
        <w:spacing w:line="360" w:lineRule="auto"/>
        <w:ind w:firstLine="426"/>
        <w:rPr>
          <w:rFonts w:hAnsi="宋体"/>
          <w:sz w:val="24"/>
          <w:szCs w:val="24"/>
        </w:rPr>
      </w:pPr>
      <w:r w:rsidRPr="00722F14">
        <w:rPr>
          <w:rFonts w:hAnsi="宋体"/>
          <w:sz w:val="24"/>
          <w:szCs w:val="24"/>
        </w:rPr>
        <w:t>10</w:t>
      </w:r>
      <w:r w:rsidRPr="00722F14">
        <w:rPr>
          <w:rFonts w:hAnsi="宋体" w:hint="eastAsia"/>
          <w:sz w:val="24"/>
          <w:szCs w:val="24"/>
        </w:rPr>
        <w:t>、协助管理水电。做好节能工作，每天上班时，先检查楼道和洗手间的照明、阀门、水龙头，做到无长明灯长流水，发现损坏及时报修。</w:t>
      </w:r>
    </w:p>
    <w:p w14:paraId="6C2AEED5" w14:textId="77777777" w:rsidR="00165AF4" w:rsidRPr="00722F14" w:rsidRDefault="001B070F" w:rsidP="00722F14">
      <w:pPr>
        <w:pStyle w:val="af0"/>
        <w:spacing w:line="360" w:lineRule="auto"/>
        <w:ind w:firstLine="426"/>
        <w:rPr>
          <w:rFonts w:hAnsi="宋体"/>
          <w:sz w:val="24"/>
          <w:szCs w:val="24"/>
        </w:rPr>
      </w:pPr>
      <w:r w:rsidRPr="00722F14">
        <w:rPr>
          <w:rFonts w:hAnsi="宋体"/>
          <w:sz w:val="24"/>
          <w:szCs w:val="24"/>
        </w:rPr>
        <w:t>11</w:t>
      </w:r>
      <w:r w:rsidRPr="00722F14">
        <w:rPr>
          <w:rFonts w:hAnsi="宋体" w:hint="eastAsia"/>
          <w:sz w:val="24"/>
          <w:szCs w:val="24"/>
        </w:rPr>
        <w:t>、协助公寓管理中心规章制度的执行，参与安全保卫工作，发现可疑人员及时报告。拾到学生遗失物品及时上交，做到下班前关好公共区域的窗户。</w:t>
      </w:r>
    </w:p>
    <w:p w14:paraId="46194F86" w14:textId="2C79A8DA" w:rsidR="00165AF4" w:rsidRPr="00722F14" w:rsidRDefault="001B070F" w:rsidP="00722F14">
      <w:pPr>
        <w:pStyle w:val="af0"/>
        <w:spacing w:line="360" w:lineRule="auto"/>
        <w:ind w:firstLine="426"/>
        <w:rPr>
          <w:rFonts w:hAnsi="宋体"/>
          <w:sz w:val="24"/>
          <w:szCs w:val="24"/>
        </w:rPr>
      </w:pPr>
      <w:r w:rsidRPr="00722F14">
        <w:rPr>
          <w:rFonts w:hAnsi="宋体"/>
          <w:sz w:val="24"/>
          <w:szCs w:val="24"/>
        </w:rPr>
        <w:t>12</w:t>
      </w:r>
      <w:r w:rsidRPr="00722F14">
        <w:rPr>
          <w:rFonts w:hAnsi="宋体" w:hint="eastAsia"/>
          <w:sz w:val="24"/>
          <w:szCs w:val="24"/>
        </w:rPr>
        <w:t>、关于毕业生宿舍及接待短期培训班宿舍的清理：投标方需按采购人的时间节点的要求开展工作，补贴费用参照公寓其它相同楼宇发放，一般按每间宿舍的保洁内容的多少，室内是否含卫生间等确定核定补贴费用。</w:t>
      </w:r>
    </w:p>
    <w:p w14:paraId="540CA21E" w14:textId="77777777" w:rsidR="00165AF4" w:rsidRPr="00722F14" w:rsidRDefault="001B070F" w:rsidP="00722F14">
      <w:pPr>
        <w:pStyle w:val="af0"/>
        <w:spacing w:line="360" w:lineRule="auto"/>
        <w:ind w:firstLine="426"/>
        <w:rPr>
          <w:rFonts w:hAnsi="宋体"/>
          <w:sz w:val="24"/>
          <w:szCs w:val="24"/>
        </w:rPr>
      </w:pPr>
      <w:r w:rsidRPr="00722F14">
        <w:rPr>
          <w:rFonts w:hAnsi="宋体"/>
          <w:sz w:val="24"/>
          <w:szCs w:val="24"/>
        </w:rPr>
        <w:t>13</w:t>
      </w:r>
      <w:r w:rsidRPr="00722F14">
        <w:rPr>
          <w:rFonts w:hAnsi="宋体" w:hint="eastAsia"/>
          <w:sz w:val="24"/>
          <w:szCs w:val="24"/>
        </w:rPr>
        <w:t>、其它未尽事宜按照《华北电力大学公寓管理中心管理文件汇编》中与保洁相关的各项要求及《北京高校物业教学楼标准执行》。</w:t>
      </w:r>
    </w:p>
    <w:p w14:paraId="03B43BF5" w14:textId="77777777" w:rsidR="00165AF4" w:rsidRPr="00722F14" w:rsidRDefault="001B070F" w:rsidP="00722F14">
      <w:pPr>
        <w:pStyle w:val="af0"/>
        <w:spacing w:line="360" w:lineRule="auto"/>
        <w:ind w:firstLine="426"/>
        <w:rPr>
          <w:rFonts w:hAnsi="宋体"/>
          <w:sz w:val="24"/>
          <w:szCs w:val="24"/>
        </w:rPr>
      </w:pPr>
      <w:r w:rsidRPr="00722F14">
        <w:rPr>
          <w:rFonts w:hAnsi="宋体"/>
          <w:sz w:val="24"/>
          <w:szCs w:val="24"/>
        </w:rPr>
        <w:t>14</w:t>
      </w:r>
      <w:r w:rsidRPr="00722F14">
        <w:rPr>
          <w:rFonts w:hAnsi="宋体" w:hint="eastAsia"/>
          <w:sz w:val="24"/>
          <w:szCs w:val="24"/>
        </w:rPr>
        <w:t>、学校公寓管理中心为日常监管考核主体，每天定期监督检查保洁服务质量。后勤服务集团质量监控部、公寓管理中心、学生等进行不定期随机抽查物业服务质量。考核结果将作为正常支付保洁费用与扣发保洁费用的重要依据。</w:t>
      </w:r>
    </w:p>
    <w:p w14:paraId="11061AA2" w14:textId="36B7A2CB" w:rsidR="007670EF" w:rsidRPr="00722F14" w:rsidRDefault="007670EF" w:rsidP="007670EF">
      <w:pPr>
        <w:pStyle w:val="af0"/>
        <w:spacing w:line="360" w:lineRule="auto"/>
        <w:rPr>
          <w:rFonts w:hAnsi="宋体"/>
          <w:sz w:val="24"/>
          <w:szCs w:val="24"/>
        </w:rPr>
      </w:pPr>
      <w:r w:rsidRPr="00722F14">
        <w:rPr>
          <w:rFonts w:hAnsi="宋体" w:hint="eastAsia"/>
          <w:sz w:val="24"/>
          <w:szCs w:val="24"/>
        </w:rPr>
        <w:t>六、保洁材料及清洗剂的环保要求</w:t>
      </w:r>
    </w:p>
    <w:p w14:paraId="323864C3" w14:textId="1406EDCB" w:rsidR="007670EF" w:rsidRPr="00722F14" w:rsidRDefault="00141935" w:rsidP="00722F14">
      <w:pPr>
        <w:pStyle w:val="af0"/>
        <w:spacing w:line="360" w:lineRule="auto"/>
        <w:ind w:firstLineChars="177" w:firstLine="425"/>
        <w:rPr>
          <w:rFonts w:hAnsi="宋体"/>
          <w:sz w:val="24"/>
          <w:szCs w:val="24"/>
        </w:rPr>
      </w:pPr>
      <w:r w:rsidRPr="00722F14">
        <w:rPr>
          <w:rFonts w:hAnsi="宋体" w:hint="eastAsia"/>
          <w:sz w:val="24"/>
          <w:szCs w:val="24"/>
        </w:rPr>
        <w:t>投标人为本项目配置的保洁材料及清洗剂包括但不限于：垃圾袋，全能清洁剂、洁厕剂、消毒液、</w:t>
      </w:r>
      <w:proofErr w:type="gramStart"/>
      <w:r w:rsidRPr="00722F14">
        <w:rPr>
          <w:rFonts w:hAnsi="宋体" w:hint="eastAsia"/>
          <w:sz w:val="24"/>
          <w:szCs w:val="24"/>
        </w:rPr>
        <w:t>尘推油</w:t>
      </w:r>
      <w:proofErr w:type="gramEnd"/>
      <w:r w:rsidRPr="00722F14">
        <w:rPr>
          <w:rFonts w:hAnsi="宋体" w:hint="eastAsia"/>
          <w:sz w:val="24"/>
          <w:szCs w:val="24"/>
        </w:rPr>
        <w:t>、洗手液等常规性保洁材料及清洗剂。</w:t>
      </w:r>
      <w:r w:rsidR="0091215C" w:rsidRPr="00722F14">
        <w:rPr>
          <w:rFonts w:hAnsi="宋体" w:hint="eastAsia"/>
          <w:sz w:val="24"/>
          <w:szCs w:val="24"/>
        </w:rPr>
        <w:t>为积极响应国家关于环保与垃圾分类的号召，保洁材料及清洗剂须达到国家G</w:t>
      </w:r>
      <w:r w:rsidR="0091215C" w:rsidRPr="00722F14">
        <w:rPr>
          <w:rFonts w:hAnsi="宋体"/>
          <w:sz w:val="24"/>
          <w:szCs w:val="24"/>
        </w:rPr>
        <w:t>B/T 21241-2007</w:t>
      </w:r>
      <w:r w:rsidR="0091215C" w:rsidRPr="00722F14">
        <w:rPr>
          <w:rFonts w:hAnsi="宋体" w:hint="eastAsia"/>
          <w:sz w:val="24"/>
          <w:szCs w:val="24"/>
        </w:rPr>
        <w:t>《卫生洁具清洗剂》、Q</w:t>
      </w:r>
      <w:r w:rsidR="0091215C" w:rsidRPr="00722F14">
        <w:rPr>
          <w:rFonts w:hAnsi="宋体"/>
          <w:sz w:val="24"/>
          <w:szCs w:val="24"/>
        </w:rPr>
        <w:t>/DXMSR 0004-2013</w:t>
      </w:r>
      <w:r w:rsidR="0091215C" w:rsidRPr="00722F14">
        <w:rPr>
          <w:rFonts w:hAnsi="宋体" w:hint="eastAsia"/>
          <w:sz w:val="24"/>
          <w:szCs w:val="24"/>
        </w:rPr>
        <w:t>《多功能清洁剂》、Q</w:t>
      </w:r>
      <w:r w:rsidR="0091215C" w:rsidRPr="00722F14">
        <w:rPr>
          <w:rFonts w:hAnsi="宋体"/>
          <w:sz w:val="24"/>
          <w:szCs w:val="24"/>
        </w:rPr>
        <w:t>/DXMSR 0006</w:t>
      </w:r>
      <w:r w:rsidR="0091215C" w:rsidRPr="00722F14">
        <w:rPr>
          <w:rFonts w:hAnsi="宋体" w:hint="eastAsia"/>
          <w:sz w:val="24"/>
          <w:szCs w:val="24"/>
        </w:rPr>
        <w:t>-</w:t>
      </w:r>
      <w:r w:rsidR="0091215C" w:rsidRPr="00722F14">
        <w:rPr>
          <w:rFonts w:hAnsi="宋体"/>
          <w:sz w:val="24"/>
          <w:szCs w:val="24"/>
        </w:rPr>
        <w:t>2013</w:t>
      </w:r>
      <w:r w:rsidR="0091215C" w:rsidRPr="00722F14">
        <w:rPr>
          <w:rFonts w:hAnsi="宋体" w:hint="eastAsia"/>
          <w:sz w:val="24"/>
          <w:szCs w:val="24"/>
        </w:rPr>
        <w:t>《牵尘油》、Q</w:t>
      </w:r>
      <w:r w:rsidR="0091215C" w:rsidRPr="00722F14">
        <w:rPr>
          <w:rFonts w:hAnsi="宋体"/>
          <w:sz w:val="24"/>
          <w:szCs w:val="24"/>
        </w:rPr>
        <w:t>B/T 2654-2013</w:t>
      </w:r>
      <w:r w:rsidR="0091215C" w:rsidRPr="00722F14">
        <w:rPr>
          <w:rFonts w:hAnsi="宋体" w:hint="eastAsia"/>
          <w:sz w:val="24"/>
          <w:szCs w:val="24"/>
        </w:rPr>
        <w:t>《洗手液》、《消毒技术规范》等相关环保标准，并提供相关检测部门出具的相关产品检验检测报告。</w:t>
      </w:r>
    </w:p>
    <w:p w14:paraId="475E37EF" w14:textId="2BE175FF" w:rsidR="00FF61AB" w:rsidRPr="00722F14" w:rsidRDefault="00722F14" w:rsidP="00FF61AB">
      <w:pPr>
        <w:pStyle w:val="af0"/>
        <w:spacing w:line="360" w:lineRule="auto"/>
        <w:rPr>
          <w:rFonts w:hAnsi="宋体"/>
          <w:sz w:val="24"/>
          <w:szCs w:val="24"/>
        </w:rPr>
      </w:pPr>
      <w:r w:rsidRPr="00722F14">
        <w:rPr>
          <w:rFonts w:hAnsi="宋体" w:hint="eastAsia"/>
          <w:sz w:val="24"/>
          <w:szCs w:val="24"/>
        </w:rPr>
        <w:t>七</w:t>
      </w:r>
      <w:r w:rsidR="00FF61AB" w:rsidRPr="00722F14">
        <w:rPr>
          <w:rFonts w:hAnsi="宋体" w:hint="eastAsia"/>
          <w:sz w:val="24"/>
          <w:szCs w:val="24"/>
        </w:rPr>
        <w:t>、付款方式及条件</w:t>
      </w:r>
    </w:p>
    <w:p w14:paraId="04949FBF" w14:textId="77777777" w:rsidR="00FF61AB" w:rsidRPr="00722F14" w:rsidRDefault="00FF61AB" w:rsidP="00FF61AB">
      <w:pPr>
        <w:pStyle w:val="af0"/>
        <w:spacing w:line="360" w:lineRule="auto"/>
        <w:rPr>
          <w:rFonts w:hAnsi="宋体"/>
          <w:sz w:val="24"/>
          <w:szCs w:val="24"/>
        </w:rPr>
      </w:pPr>
      <w:r w:rsidRPr="00722F14">
        <w:rPr>
          <w:rFonts w:hAnsi="宋体" w:hint="eastAsia"/>
          <w:sz w:val="24"/>
          <w:szCs w:val="24"/>
        </w:rPr>
        <w:lastRenderedPageBreak/>
        <w:t>1、付款方式</w:t>
      </w:r>
    </w:p>
    <w:p w14:paraId="10F473FE" w14:textId="4B3D98AA" w:rsidR="00FF61AB" w:rsidRPr="00722F14" w:rsidRDefault="00FF61AB" w:rsidP="00722F14">
      <w:pPr>
        <w:pStyle w:val="af0"/>
        <w:spacing w:line="360" w:lineRule="auto"/>
        <w:ind w:firstLineChars="177" w:firstLine="425"/>
        <w:rPr>
          <w:rFonts w:hAnsi="宋体"/>
          <w:sz w:val="24"/>
          <w:szCs w:val="24"/>
        </w:rPr>
      </w:pPr>
      <w:r w:rsidRPr="00722F14">
        <w:rPr>
          <w:rFonts w:hAnsi="宋体" w:hint="eastAsia"/>
          <w:sz w:val="24"/>
          <w:szCs w:val="24"/>
        </w:rPr>
        <w:t>合同签订后每半年第一个月15</w:t>
      </w:r>
      <w:proofErr w:type="gramStart"/>
      <w:r w:rsidRPr="00722F14">
        <w:rPr>
          <w:rFonts w:hAnsi="宋体" w:hint="eastAsia"/>
          <w:sz w:val="24"/>
          <w:szCs w:val="24"/>
        </w:rPr>
        <w:t>个</w:t>
      </w:r>
      <w:proofErr w:type="gramEnd"/>
      <w:r w:rsidRPr="00722F14">
        <w:rPr>
          <w:rFonts w:hAnsi="宋体" w:hint="eastAsia"/>
          <w:sz w:val="24"/>
          <w:szCs w:val="24"/>
        </w:rPr>
        <w:t>工作日内甲方支付合同总金额的一半。但乙方应及时开具发票。</w:t>
      </w:r>
    </w:p>
    <w:p w14:paraId="0D1287E8" w14:textId="77777777" w:rsidR="00FF61AB" w:rsidRPr="00722F14" w:rsidRDefault="00FF61AB" w:rsidP="00FF61AB">
      <w:pPr>
        <w:pStyle w:val="af0"/>
        <w:spacing w:line="360" w:lineRule="auto"/>
        <w:rPr>
          <w:rFonts w:hAnsi="宋体"/>
          <w:sz w:val="24"/>
          <w:szCs w:val="24"/>
        </w:rPr>
      </w:pPr>
      <w:r w:rsidRPr="00722F14">
        <w:rPr>
          <w:rFonts w:hAnsi="宋体" w:hint="eastAsia"/>
          <w:sz w:val="24"/>
          <w:szCs w:val="24"/>
        </w:rPr>
        <w:t>2、条件</w:t>
      </w:r>
    </w:p>
    <w:p w14:paraId="1AF47E57" w14:textId="3C0EA974" w:rsidR="00FF61AB" w:rsidRPr="00722F14" w:rsidRDefault="00722F14" w:rsidP="00722F14">
      <w:pPr>
        <w:pStyle w:val="af0"/>
        <w:spacing w:line="360" w:lineRule="auto"/>
        <w:ind w:firstLineChars="177" w:firstLine="425"/>
        <w:rPr>
          <w:rFonts w:hAnsi="宋体"/>
          <w:sz w:val="24"/>
          <w:szCs w:val="24"/>
        </w:rPr>
      </w:pPr>
      <w:r w:rsidRPr="00722F14">
        <w:rPr>
          <w:rFonts w:hAnsi="宋体" w:hint="eastAsia"/>
          <w:sz w:val="24"/>
          <w:szCs w:val="24"/>
        </w:rPr>
        <w:t>（1）</w:t>
      </w:r>
      <w:r w:rsidR="00FF61AB" w:rsidRPr="00722F14">
        <w:rPr>
          <w:rFonts w:hAnsi="宋体" w:hint="eastAsia"/>
          <w:sz w:val="24"/>
          <w:szCs w:val="24"/>
        </w:rPr>
        <w:t>考核频次：年度及不定期检查。</w:t>
      </w:r>
    </w:p>
    <w:p w14:paraId="72DC09A4" w14:textId="145F2606" w:rsidR="00FF61AB" w:rsidRPr="00722F14" w:rsidRDefault="00722F14" w:rsidP="00722F14">
      <w:pPr>
        <w:pStyle w:val="af0"/>
        <w:spacing w:line="360" w:lineRule="auto"/>
        <w:ind w:firstLineChars="177" w:firstLine="425"/>
        <w:rPr>
          <w:rFonts w:hAnsi="宋体"/>
          <w:sz w:val="24"/>
          <w:szCs w:val="24"/>
        </w:rPr>
      </w:pPr>
      <w:r w:rsidRPr="00722F14">
        <w:rPr>
          <w:rFonts w:hAnsi="宋体" w:hint="eastAsia"/>
          <w:sz w:val="24"/>
          <w:szCs w:val="24"/>
        </w:rPr>
        <w:t>（2）</w:t>
      </w:r>
      <w:r w:rsidR="00FF61AB" w:rsidRPr="00722F14">
        <w:rPr>
          <w:rFonts w:hAnsi="宋体" w:hint="eastAsia"/>
          <w:sz w:val="24"/>
          <w:szCs w:val="24"/>
        </w:rPr>
        <w:t>考核标准：考核总分为100分。考核平均分60分以下或学生投诉在年服务期内超过5次，认定为年度考核不合格。</w:t>
      </w:r>
    </w:p>
    <w:p w14:paraId="20C27675" w14:textId="133BB62A" w:rsidR="00722F14" w:rsidRPr="00722F14" w:rsidRDefault="00FF61AB">
      <w:pPr>
        <w:pStyle w:val="af0"/>
        <w:spacing w:line="360" w:lineRule="auto"/>
        <w:rPr>
          <w:ins w:id="59" w:author="王 蕾蕾" w:date="2021-09-08T15:12:00Z"/>
          <w:rFonts w:hAnsi="宋体"/>
          <w:sz w:val="24"/>
          <w:szCs w:val="24"/>
        </w:rPr>
      </w:pPr>
      <w:r w:rsidRPr="00722F14">
        <w:rPr>
          <w:rFonts w:hAnsi="宋体" w:hint="eastAsia"/>
          <w:sz w:val="24"/>
          <w:szCs w:val="24"/>
        </w:rPr>
        <w:t>  </w:t>
      </w:r>
      <w:r w:rsidR="00722F14" w:rsidRPr="00722F14">
        <w:rPr>
          <w:rFonts w:hAnsi="宋体" w:hint="eastAsia"/>
          <w:sz w:val="24"/>
          <w:szCs w:val="24"/>
        </w:rPr>
        <w:t>（3）</w:t>
      </w:r>
      <w:r w:rsidRPr="00722F14">
        <w:rPr>
          <w:rFonts w:hAnsi="宋体" w:hint="eastAsia"/>
          <w:sz w:val="24"/>
          <w:szCs w:val="24"/>
        </w:rPr>
        <w:t>考核标准详见《保洁外包服务质量考评表》。</w:t>
      </w:r>
    </w:p>
    <w:p w14:paraId="5BDC80A6" w14:textId="56D76820" w:rsidR="00165AF4" w:rsidRPr="00722F14" w:rsidRDefault="001B070F">
      <w:pPr>
        <w:pStyle w:val="af0"/>
        <w:spacing w:line="360" w:lineRule="auto"/>
        <w:rPr>
          <w:rFonts w:hAnsi="宋体"/>
          <w:sz w:val="24"/>
          <w:szCs w:val="24"/>
        </w:rPr>
      </w:pPr>
      <w:r w:rsidRPr="00722F14">
        <w:rPr>
          <w:rFonts w:hAnsi="宋体"/>
          <w:sz w:val="24"/>
          <w:szCs w:val="24"/>
        </w:rPr>
        <w:t>3</w:t>
      </w:r>
      <w:r w:rsidRPr="00722F14">
        <w:rPr>
          <w:rFonts w:hAnsi="宋体" w:hint="eastAsia"/>
          <w:sz w:val="24"/>
          <w:szCs w:val="24"/>
        </w:rPr>
        <w:t>、</w:t>
      </w:r>
      <w:r w:rsidR="00FF2919" w:rsidRPr="00722F14">
        <w:rPr>
          <w:rFonts w:hAnsi="宋体" w:hint="eastAsia"/>
          <w:sz w:val="24"/>
          <w:szCs w:val="24"/>
        </w:rPr>
        <w:t>保洁外包服务质量考评表</w:t>
      </w:r>
    </w:p>
    <w:p w14:paraId="35403593" w14:textId="77777777" w:rsidR="00165AF4" w:rsidRPr="00722F14" w:rsidRDefault="001B070F" w:rsidP="00722F14">
      <w:pPr>
        <w:pStyle w:val="af0"/>
        <w:spacing w:line="360" w:lineRule="auto"/>
        <w:ind w:firstLineChars="177" w:firstLine="425"/>
        <w:rPr>
          <w:rFonts w:hAnsi="宋体"/>
          <w:sz w:val="24"/>
          <w:szCs w:val="24"/>
        </w:rPr>
      </w:pPr>
      <w:r w:rsidRPr="00722F14">
        <w:rPr>
          <w:rFonts w:hAnsi="宋体" w:hint="eastAsia"/>
          <w:sz w:val="24"/>
          <w:szCs w:val="24"/>
        </w:rPr>
        <w:t>（1）工作纪律</w:t>
      </w:r>
    </w:p>
    <w:tbl>
      <w:tblPr>
        <w:tblW w:w="9101" w:type="dxa"/>
        <w:tblInd w:w="-34" w:type="dxa"/>
        <w:tblLook w:val="04A0" w:firstRow="1" w:lastRow="0" w:firstColumn="1" w:lastColumn="0" w:noHBand="0" w:noVBand="1"/>
      </w:tblPr>
      <w:tblGrid>
        <w:gridCol w:w="738"/>
        <w:gridCol w:w="6662"/>
        <w:gridCol w:w="1701"/>
      </w:tblGrid>
      <w:tr w:rsidR="00722F14" w:rsidRPr="00722F14" w14:paraId="2BF55866" w14:textId="77777777" w:rsidTr="00722F14">
        <w:trPr>
          <w:trHeight w:val="405"/>
        </w:trPr>
        <w:tc>
          <w:tcPr>
            <w:tcW w:w="738" w:type="dxa"/>
            <w:tcBorders>
              <w:top w:val="single" w:sz="4" w:space="0" w:color="auto"/>
              <w:left w:val="single" w:sz="4" w:space="0" w:color="auto"/>
              <w:bottom w:val="single" w:sz="4" w:space="0" w:color="auto"/>
              <w:right w:val="single" w:sz="4" w:space="0" w:color="auto"/>
            </w:tcBorders>
            <w:vAlign w:val="center"/>
          </w:tcPr>
          <w:p w14:paraId="7B541700" w14:textId="77777777" w:rsidR="00165AF4" w:rsidRPr="00722F14" w:rsidRDefault="001B070F" w:rsidP="00722F14">
            <w:pPr>
              <w:pStyle w:val="af0"/>
              <w:spacing w:line="360" w:lineRule="auto"/>
              <w:jc w:val="center"/>
              <w:rPr>
                <w:rFonts w:hAnsi="宋体"/>
                <w:sz w:val="24"/>
                <w:szCs w:val="24"/>
              </w:rPr>
            </w:pPr>
            <w:r w:rsidRPr="00722F14">
              <w:rPr>
                <w:rFonts w:hAnsi="宋体" w:hint="eastAsia"/>
                <w:sz w:val="24"/>
                <w:szCs w:val="24"/>
              </w:rPr>
              <w:t>序号</w:t>
            </w:r>
          </w:p>
        </w:tc>
        <w:tc>
          <w:tcPr>
            <w:tcW w:w="6662" w:type="dxa"/>
            <w:tcBorders>
              <w:top w:val="single" w:sz="4" w:space="0" w:color="auto"/>
              <w:left w:val="nil"/>
              <w:bottom w:val="single" w:sz="4" w:space="0" w:color="auto"/>
              <w:right w:val="single" w:sz="4" w:space="0" w:color="auto"/>
            </w:tcBorders>
            <w:noWrap/>
          </w:tcPr>
          <w:p w14:paraId="64034998" w14:textId="77777777" w:rsidR="00165AF4" w:rsidRPr="00722F14" w:rsidRDefault="001B070F">
            <w:pPr>
              <w:pStyle w:val="af0"/>
              <w:spacing w:line="360" w:lineRule="auto"/>
              <w:rPr>
                <w:rFonts w:hAnsi="宋体"/>
                <w:sz w:val="24"/>
                <w:szCs w:val="24"/>
              </w:rPr>
            </w:pPr>
            <w:r w:rsidRPr="00722F14">
              <w:rPr>
                <w:rFonts w:hAnsi="宋体" w:hint="eastAsia"/>
                <w:sz w:val="24"/>
                <w:szCs w:val="24"/>
              </w:rPr>
              <w:t>考评内容</w:t>
            </w:r>
          </w:p>
        </w:tc>
        <w:tc>
          <w:tcPr>
            <w:tcW w:w="1701" w:type="dxa"/>
            <w:tcBorders>
              <w:top w:val="single" w:sz="4" w:space="0" w:color="auto"/>
              <w:left w:val="nil"/>
              <w:bottom w:val="single" w:sz="4" w:space="0" w:color="auto"/>
              <w:right w:val="single" w:sz="4" w:space="0" w:color="auto"/>
            </w:tcBorders>
            <w:noWrap/>
          </w:tcPr>
          <w:p w14:paraId="6D2B29F4" w14:textId="77777777" w:rsidR="00165AF4" w:rsidRPr="00722F14" w:rsidRDefault="001B070F">
            <w:pPr>
              <w:pStyle w:val="af0"/>
              <w:spacing w:line="360" w:lineRule="auto"/>
              <w:rPr>
                <w:rFonts w:hAnsi="宋体"/>
                <w:sz w:val="24"/>
                <w:szCs w:val="24"/>
              </w:rPr>
            </w:pPr>
            <w:r w:rsidRPr="00722F14">
              <w:rPr>
                <w:rFonts w:hAnsi="宋体" w:hint="eastAsia"/>
                <w:sz w:val="24"/>
                <w:szCs w:val="24"/>
              </w:rPr>
              <w:t>评分标准</w:t>
            </w:r>
          </w:p>
        </w:tc>
      </w:tr>
      <w:tr w:rsidR="00722F14" w:rsidRPr="00722F14" w14:paraId="06D72C40" w14:textId="77777777" w:rsidTr="00722F14">
        <w:trPr>
          <w:trHeight w:val="402"/>
        </w:trPr>
        <w:tc>
          <w:tcPr>
            <w:tcW w:w="738" w:type="dxa"/>
            <w:tcBorders>
              <w:top w:val="nil"/>
              <w:left w:val="single" w:sz="4" w:space="0" w:color="auto"/>
              <w:bottom w:val="single" w:sz="4" w:space="0" w:color="auto"/>
              <w:right w:val="single" w:sz="4" w:space="0" w:color="auto"/>
            </w:tcBorders>
            <w:noWrap/>
            <w:vAlign w:val="center"/>
          </w:tcPr>
          <w:p w14:paraId="7E4D041D" w14:textId="77777777" w:rsidR="00165AF4" w:rsidRPr="00722F14" w:rsidRDefault="001B070F" w:rsidP="00722F14">
            <w:pPr>
              <w:pStyle w:val="af0"/>
              <w:spacing w:line="360" w:lineRule="auto"/>
              <w:jc w:val="center"/>
              <w:rPr>
                <w:rFonts w:hAnsi="宋体"/>
                <w:sz w:val="24"/>
                <w:szCs w:val="24"/>
              </w:rPr>
            </w:pPr>
            <w:r w:rsidRPr="00722F14">
              <w:rPr>
                <w:rFonts w:hAnsi="宋体"/>
                <w:sz w:val="24"/>
                <w:szCs w:val="24"/>
              </w:rPr>
              <w:t>1</w:t>
            </w:r>
          </w:p>
        </w:tc>
        <w:tc>
          <w:tcPr>
            <w:tcW w:w="6662" w:type="dxa"/>
            <w:tcBorders>
              <w:top w:val="single" w:sz="4" w:space="0" w:color="auto"/>
              <w:left w:val="nil"/>
              <w:bottom w:val="single" w:sz="4" w:space="0" w:color="auto"/>
              <w:right w:val="single" w:sz="4" w:space="0" w:color="auto"/>
            </w:tcBorders>
            <w:vAlign w:val="center"/>
          </w:tcPr>
          <w:p w14:paraId="6BA3BC2D" w14:textId="77777777" w:rsidR="00165AF4" w:rsidRPr="00722F14" w:rsidRDefault="001B070F">
            <w:pPr>
              <w:pStyle w:val="af0"/>
              <w:spacing w:line="360" w:lineRule="auto"/>
              <w:rPr>
                <w:rFonts w:hAnsi="宋体"/>
                <w:sz w:val="24"/>
                <w:szCs w:val="24"/>
              </w:rPr>
            </w:pPr>
            <w:r w:rsidRPr="00722F14">
              <w:rPr>
                <w:rFonts w:hAnsi="宋体" w:hint="eastAsia"/>
                <w:sz w:val="24"/>
                <w:szCs w:val="24"/>
              </w:rPr>
              <w:t>未按时保质保量完成甲方所委托的保洁工作。</w:t>
            </w:r>
          </w:p>
        </w:tc>
        <w:tc>
          <w:tcPr>
            <w:tcW w:w="1701" w:type="dxa"/>
            <w:tcBorders>
              <w:top w:val="nil"/>
              <w:left w:val="nil"/>
              <w:bottom w:val="single" w:sz="4" w:space="0" w:color="auto"/>
              <w:right w:val="single" w:sz="4" w:space="0" w:color="auto"/>
            </w:tcBorders>
            <w:noWrap/>
            <w:vAlign w:val="center"/>
          </w:tcPr>
          <w:p w14:paraId="0376FD11" w14:textId="77777777" w:rsidR="00165AF4" w:rsidRPr="00722F14" w:rsidRDefault="001B070F">
            <w:pPr>
              <w:pStyle w:val="af0"/>
              <w:spacing w:line="360" w:lineRule="auto"/>
              <w:rPr>
                <w:rFonts w:hAnsi="宋体"/>
                <w:sz w:val="24"/>
                <w:szCs w:val="24"/>
              </w:rPr>
            </w:pPr>
            <w:r w:rsidRPr="00722F14">
              <w:rPr>
                <w:rFonts w:hAnsi="宋体" w:hint="eastAsia"/>
                <w:sz w:val="24"/>
                <w:szCs w:val="24"/>
              </w:rPr>
              <w:t>发现一次扣</w:t>
            </w:r>
            <w:r w:rsidRPr="00722F14">
              <w:rPr>
                <w:rFonts w:hAnsi="宋体"/>
                <w:sz w:val="24"/>
                <w:szCs w:val="24"/>
              </w:rPr>
              <w:t>10</w:t>
            </w:r>
            <w:r w:rsidRPr="00722F14">
              <w:rPr>
                <w:rFonts w:hAnsi="宋体" w:hint="eastAsia"/>
                <w:sz w:val="24"/>
                <w:szCs w:val="24"/>
              </w:rPr>
              <w:t>分</w:t>
            </w:r>
          </w:p>
        </w:tc>
      </w:tr>
      <w:tr w:rsidR="00722F14" w:rsidRPr="00722F14" w14:paraId="15E011C1" w14:textId="77777777" w:rsidTr="00722F14">
        <w:trPr>
          <w:trHeight w:val="402"/>
        </w:trPr>
        <w:tc>
          <w:tcPr>
            <w:tcW w:w="738" w:type="dxa"/>
            <w:tcBorders>
              <w:top w:val="nil"/>
              <w:left w:val="single" w:sz="4" w:space="0" w:color="auto"/>
              <w:bottom w:val="single" w:sz="4" w:space="0" w:color="auto"/>
              <w:right w:val="single" w:sz="4" w:space="0" w:color="auto"/>
            </w:tcBorders>
            <w:noWrap/>
            <w:vAlign w:val="center"/>
          </w:tcPr>
          <w:p w14:paraId="07C95A23" w14:textId="77777777" w:rsidR="00165AF4" w:rsidRPr="00722F14" w:rsidRDefault="001B070F" w:rsidP="00722F14">
            <w:pPr>
              <w:pStyle w:val="af0"/>
              <w:spacing w:line="360" w:lineRule="auto"/>
              <w:jc w:val="center"/>
              <w:rPr>
                <w:rFonts w:hAnsi="宋体"/>
                <w:sz w:val="24"/>
                <w:szCs w:val="24"/>
              </w:rPr>
            </w:pPr>
            <w:r w:rsidRPr="00722F14">
              <w:rPr>
                <w:rFonts w:hAnsi="宋体"/>
                <w:sz w:val="24"/>
                <w:szCs w:val="24"/>
              </w:rPr>
              <w:t>2</w:t>
            </w:r>
          </w:p>
        </w:tc>
        <w:tc>
          <w:tcPr>
            <w:tcW w:w="6662" w:type="dxa"/>
            <w:tcBorders>
              <w:top w:val="single" w:sz="4" w:space="0" w:color="auto"/>
              <w:left w:val="nil"/>
              <w:bottom w:val="single" w:sz="4" w:space="0" w:color="auto"/>
              <w:right w:val="single" w:sz="4" w:space="0" w:color="auto"/>
            </w:tcBorders>
            <w:vAlign w:val="center"/>
          </w:tcPr>
          <w:p w14:paraId="52939DBF" w14:textId="77777777" w:rsidR="00165AF4" w:rsidRPr="00722F14" w:rsidRDefault="001B070F">
            <w:pPr>
              <w:pStyle w:val="af0"/>
              <w:spacing w:line="360" w:lineRule="auto"/>
              <w:rPr>
                <w:rFonts w:hAnsi="宋体"/>
                <w:sz w:val="24"/>
                <w:szCs w:val="24"/>
              </w:rPr>
            </w:pPr>
            <w:r w:rsidRPr="00722F14">
              <w:rPr>
                <w:rFonts w:hAnsi="宋体" w:hint="eastAsia"/>
                <w:sz w:val="24"/>
                <w:szCs w:val="24"/>
              </w:rPr>
              <w:t>工作时间不穿工装、不佩戴工牌，仪表不整洁，影响甲方形象的。</w:t>
            </w:r>
          </w:p>
        </w:tc>
        <w:tc>
          <w:tcPr>
            <w:tcW w:w="1701" w:type="dxa"/>
            <w:tcBorders>
              <w:top w:val="nil"/>
              <w:left w:val="nil"/>
              <w:bottom w:val="single" w:sz="4" w:space="0" w:color="auto"/>
              <w:right w:val="single" w:sz="4" w:space="0" w:color="auto"/>
            </w:tcBorders>
            <w:noWrap/>
            <w:vAlign w:val="center"/>
          </w:tcPr>
          <w:p w14:paraId="04178899" w14:textId="77777777" w:rsidR="00165AF4" w:rsidRPr="00722F14" w:rsidRDefault="001B070F">
            <w:pPr>
              <w:pStyle w:val="af0"/>
              <w:spacing w:line="360" w:lineRule="auto"/>
              <w:rPr>
                <w:rFonts w:hAnsi="宋体"/>
                <w:sz w:val="24"/>
                <w:szCs w:val="24"/>
              </w:rPr>
            </w:pPr>
            <w:r w:rsidRPr="00722F14">
              <w:rPr>
                <w:rFonts w:hAnsi="宋体" w:hint="eastAsia"/>
                <w:sz w:val="24"/>
                <w:szCs w:val="24"/>
              </w:rPr>
              <w:t>发现一次扣</w:t>
            </w:r>
            <w:r w:rsidRPr="00722F14">
              <w:rPr>
                <w:rFonts w:hAnsi="宋体"/>
                <w:sz w:val="24"/>
                <w:szCs w:val="24"/>
              </w:rPr>
              <w:t>5</w:t>
            </w:r>
            <w:r w:rsidRPr="00722F14">
              <w:rPr>
                <w:rFonts w:hAnsi="宋体" w:hint="eastAsia"/>
                <w:sz w:val="24"/>
                <w:szCs w:val="24"/>
              </w:rPr>
              <w:t>分</w:t>
            </w:r>
          </w:p>
        </w:tc>
      </w:tr>
      <w:tr w:rsidR="00722F14" w:rsidRPr="00722F14" w14:paraId="322253C0" w14:textId="77777777" w:rsidTr="00722F14">
        <w:trPr>
          <w:trHeight w:val="402"/>
        </w:trPr>
        <w:tc>
          <w:tcPr>
            <w:tcW w:w="738" w:type="dxa"/>
            <w:tcBorders>
              <w:top w:val="nil"/>
              <w:left w:val="single" w:sz="4" w:space="0" w:color="auto"/>
              <w:bottom w:val="single" w:sz="4" w:space="0" w:color="auto"/>
              <w:right w:val="single" w:sz="4" w:space="0" w:color="auto"/>
            </w:tcBorders>
            <w:noWrap/>
            <w:vAlign w:val="center"/>
          </w:tcPr>
          <w:p w14:paraId="5015C71E" w14:textId="77777777" w:rsidR="00165AF4" w:rsidRPr="00722F14" w:rsidRDefault="001B070F" w:rsidP="00722F14">
            <w:pPr>
              <w:pStyle w:val="af0"/>
              <w:spacing w:line="360" w:lineRule="auto"/>
              <w:jc w:val="center"/>
              <w:rPr>
                <w:rFonts w:hAnsi="宋体"/>
                <w:sz w:val="24"/>
                <w:szCs w:val="24"/>
              </w:rPr>
            </w:pPr>
            <w:r w:rsidRPr="00722F14">
              <w:rPr>
                <w:rFonts w:hAnsi="宋体"/>
                <w:sz w:val="24"/>
                <w:szCs w:val="24"/>
              </w:rPr>
              <w:t>3</w:t>
            </w:r>
          </w:p>
        </w:tc>
        <w:tc>
          <w:tcPr>
            <w:tcW w:w="6662" w:type="dxa"/>
            <w:tcBorders>
              <w:top w:val="single" w:sz="4" w:space="0" w:color="auto"/>
              <w:left w:val="nil"/>
              <w:bottom w:val="single" w:sz="4" w:space="0" w:color="auto"/>
              <w:right w:val="single" w:sz="4" w:space="0" w:color="auto"/>
            </w:tcBorders>
            <w:vAlign w:val="center"/>
          </w:tcPr>
          <w:p w14:paraId="6E84B7F7" w14:textId="77777777" w:rsidR="00165AF4" w:rsidRPr="00722F14" w:rsidRDefault="001B070F">
            <w:pPr>
              <w:pStyle w:val="af0"/>
              <w:spacing w:line="360" w:lineRule="auto"/>
              <w:rPr>
                <w:rFonts w:hAnsi="宋体"/>
                <w:sz w:val="24"/>
                <w:szCs w:val="24"/>
              </w:rPr>
            </w:pPr>
            <w:r w:rsidRPr="00722F14">
              <w:rPr>
                <w:rFonts w:hAnsi="宋体" w:hint="eastAsia"/>
                <w:sz w:val="24"/>
                <w:szCs w:val="24"/>
              </w:rPr>
              <w:t>工作时间高声喧哗，影响师生正常教学，被师生投诉，经查证属实的。</w:t>
            </w:r>
          </w:p>
        </w:tc>
        <w:tc>
          <w:tcPr>
            <w:tcW w:w="1701" w:type="dxa"/>
            <w:tcBorders>
              <w:top w:val="nil"/>
              <w:left w:val="nil"/>
              <w:bottom w:val="single" w:sz="4" w:space="0" w:color="auto"/>
              <w:right w:val="single" w:sz="4" w:space="0" w:color="auto"/>
            </w:tcBorders>
            <w:noWrap/>
            <w:vAlign w:val="center"/>
          </w:tcPr>
          <w:p w14:paraId="74927869" w14:textId="77777777" w:rsidR="00165AF4" w:rsidRPr="00722F14" w:rsidRDefault="001B070F">
            <w:pPr>
              <w:pStyle w:val="af0"/>
              <w:spacing w:line="360" w:lineRule="auto"/>
              <w:rPr>
                <w:rFonts w:hAnsi="宋体"/>
                <w:sz w:val="24"/>
                <w:szCs w:val="24"/>
              </w:rPr>
            </w:pPr>
            <w:r w:rsidRPr="00722F14">
              <w:rPr>
                <w:rFonts w:hAnsi="宋体" w:hint="eastAsia"/>
                <w:sz w:val="24"/>
                <w:szCs w:val="24"/>
              </w:rPr>
              <w:t>发现一次扣</w:t>
            </w:r>
            <w:r w:rsidRPr="00722F14">
              <w:rPr>
                <w:rFonts w:hAnsi="宋体"/>
                <w:sz w:val="24"/>
                <w:szCs w:val="24"/>
              </w:rPr>
              <w:t>5</w:t>
            </w:r>
            <w:r w:rsidRPr="00722F14">
              <w:rPr>
                <w:rFonts w:hAnsi="宋体" w:hint="eastAsia"/>
                <w:sz w:val="24"/>
                <w:szCs w:val="24"/>
              </w:rPr>
              <w:t>分</w:t>
            </w:r>
          </w:p>
        </w:tc>
      </w:tr>
      <w:tr w:rsidR="00722F14" w:rsidRPr="00722F14" w14:paraId="3C308F9C" w14:textId="77777777" w:rsidTr="00722F14">
        <w:trPr>
          <w:trHeight w:val="402"/>
        </w:trPr>
        <w:tc>
          <w:tcPr>
            <w:tcW w:w="738" w:type="dxa"/>
            <w:tcBorders>
              <w:top w:val="nil"/>
              <w:left w:val="single" w:sz="4" w:space="0" w:color="auto"/>
              <w:bottom w:val="single" w:sz="4" w:space="0" w:color="auto"/>
              <w:right w:val="single" w:sz="4" w:space="0" w:color="auto"/>
            </w:tcBorders>
            <w:noWrap/>
            <w:vAlign w:val="center"/>
          </w:tcPr>
          <w:p w14:paraId="69F3AD1C" w14:textId="77777777" w:rsidR="00165AF4" w:rsidRPr="00722F14" w:rsidRDefault="001B070F" w:rsidP="00722F14">
            <w:pPr>
              <w:pStyle w:val="af0"/>
              <w:spacing w:line="360" w:lineRule="auto"/>
              <w:jc w:val="center"/>
              <w:rPr>
                <w:rFonts w:hAnsi="宋体"/>
                <w:sz w:val="24"/>
                <w:szCs w:val="24"/>
              </w:rPr>
            </w:pPr>
            <w:r w:rsidRPr="00722F14">
              <w:rPr>
                <w:rFonts w:hAnsi="宋体"/>
                <w:sz w:val="24"/>
                <w:szCs w:val="24"/>
              </w:rPr>
              <w:t>4</w:t>
            </w:r>
          </w:p>
        </w:tc>
        <w:tc>
          <w:tcPr>
            <w:tcW w:w="6662" w:type="dxa"/>
            <w:tcBorders>
              <w:top w:val="single" w:sz="4" w:space="0" w:color="auto"/>
              <w:left w:val="nil"/>
              <w:bottom w:val="single" w:sz="4" w:space="0" w:color="auto"/>
              <w:right w:val="single" w:sz="4" w:space="0" w:color="auto"/>
            </w:tcBorders>
            <w:vAlign w:val="center"/>
          </w:tcPr>
          <w:p w14:paraId="44450C80" w14:textId="77777777" w:rsidR="00165AF4" w:rsidRPr="00722F14" w:rsidRDefault="001B070F">
            <w:pPr>
              <w:pStyle w:val="af0"/>
              <w:spacing w:line="360" w:lineRule="auto"/>
              <w:rPr>
                <w:rFonts w:hAnsi="宋体"/>
                <w:sz w:val="24"/>
                <w:szCs w:val="24"/>
              </w:rPr>
            </w:pPr>
            <w:r w:rsidRPr="00722F14">
              <w:rPr>
                <w:rFonts w:hAnsi="宋体" w:hint="eastAsia"/>
                <w:sz w:val="24"/>
                <w:szCs w:val="24"/>
              </w:rPr>
              <w:t>保洁过程中，不爱惜公共设备设施，不节约水电，设备损坏的。</w:t>
            </w:r>
          </w:p>
        </w:tc>
        <w:tc>
          <w:tcPr>
            <w:tcW w:w="1701" w:type="dxa"/>
            <w:tcBorders>
              <w:top w:val="nil"/>
              <w:left w:val="nil"/>
              <w:bottom w:val="single" w:sz="4" w:space="0" w:color="auto"/>
              <w:right w:val="single" w:sz="4" w:space="0" w:color="auto"/>
            </w:tcBorders>
            <w:noWrap/>
            <w:vAlign w:val="center"/>
          </w:tcPr>
          <w:p w14:paraId="27FD519C" w14:textId="77777777" w:rsidR="00165AF4" w:rsidRPr="00722F14" w:rsidRDefault="001B070F">
            <w:pPr>
              <w:pStyle w:val="af0"/>
              <w:spacing w:line="360" w:lineRule="auto"/>
              <w:rPr>
                <w:rFonts w:hAnsi="宋体"/>
                <w:sz w:val="24"/>
                <w:szCs w:val="24"/>
              </w:rPr>
            </w:pPr>
            <w:r w:rsidRPr="00722F14">
              <w:rPr>
                <w:rFonts w:hAnsi="宋体" w:hint="eastAsia"/>
                <w:sz w:val="24"/>
                <w:szCs w:val="24"/>
              </w:rPr>
              <w:t>发现一次扣</w:t>
            </w:r>
            <w:r w:rsidRPr="00722F14">
              <w:rPr>
                <w:rFonts w:hAnsi="宋体"/>
                <w:sz w:val="24"/>
                <w:szCs w:val="24"/>
              </w:rPr>
              <w:t>3</w:t>
            </w:r>
            <w:r w:rsidRPr="00722F14">
              <w:rPr>
                <w:rFonts w:hAnsi="宋体" w:hint="eastAsia"/>
                <w:sz w:val="24"/>
                <w:szCs w:val="24"/>
              </w:rPr>
              <w:t>分</w:t>
            </w:r>
          </w:p>
        </w:tc>
      </w:tr>
      <w:tr w:rsidR="00722F14" w:rsidRPr="00722F14" w14:paraId="0EE666F1" w14:textId="77777777" w:rsidTr="00722F14">
        <w:trPr>
          <w:trHeight w:val="570"/>
        </w:trPr>
        <w:tc>
          <w:tcPr>
            <w:tcW w:w="738" w:type="dxa"/>
            <w:tcBorders>
              <w:top w:val="nil"/>
              <w:left w:val="single" w:sz="4" w:space="0" w:color="auto"/>
              <w:bottom w:val="single" w:sz="4" w:space="0" w:color="auto"/>
              <w:right w:val="single" w:sz="4" w:space="0" w:color="auto"/>
            </w:tcBorders>
            <w:noWrap/>
            <w:vAlign w:val="center"/>
          </w:tcPr>
          <w:p w14:paraId="2E022785" w14:textId="77777777" w:rsidR="00165AF4" w:rsidRPr="00722F14" w:rsidRDefault="001B070F" w:rsidP="00722F14">
            <w:pPr>
              <w:pStyle w:val="af0"/>
              <w:spacing w:line="360" w:lineRule="auto"/>
              <w:jc w:val="center"/>
              <w:rPr>
                <w:rFonts w:hAnsi="宋体"/>
                <w:sz w:val="24"/>
                <w:szCs w:val="24"/>
              </w:rPr>
            </w:pPr>
            <w:r w:rsidRPr="00722F14">
              <w:rPr>
                <w:rFonts w:hAnsi="宋体"/>
                <w:sz w:val="24"/>
                <w:szCs w:val="24"/>
              </w:rPr>
              <w:t>5</w:t>
            </w:r>
          </w:p>
        </w:tc>
        <w:tc>
          <w:tcPr>
            <w:tcW w:w="6662" w:type="dxa"/>
            <w:tcBorders>
              <w:top w:val="single" w:sz="4" w:space="0" w:color="auto"/>
              <w:left w:val="nil"/>
              <w:bottom w:val="single" w:sz="4" w:space="0" w:color="auto"/>
              <w:right w:val="single" w:sz="4" w:space="0" w:color="auto"/>
            </w:tcBorders>
            <w:vAlign w:val="center"/>
          </w:tcPr>
          <w:p w14:paraId="23B2D69C" w14:textId="77777777" w:rsidR="00165AF4" w:rsidRPr="00722F14" w:rsidRDefault="001B070F">
            <w:pPr>
              <w:pStyle w:val="af0"/>
              <w:spacing w:line="360" w:lineRule="auto"/>
              <w:rPr>
                <w:rFonts w:hAnsi="宋体"/>
                <w:sz w:val="24"/>
                <w:szCs w:val="24"/>
              </w:rPr>
            </w:pPr>
            <w:r w:rsidRPr="00722F14">
              <w:rPr>
                <w:rFonts w:hAnsi="宋体" w:hint="eastAsia"/>
                <w:sz w:val="24"/>
                <w:szCs w:val="24"/>
              </w:rPr>
              <w:t>工作时间与师生拌嘴，被师生投诉，经查证属实，不论何种理由。</w:t>
            </w:r>
          </w:p>
        </w:tc>
        <w:tc>
          <w:tcPr>
            <w:tcW w:w="1701" w:type="dxa"/>
            <w:tcBorders>
              <w:top w:val="nil"/>
              <w:left w:val="nil"/>
              <w:bottom w:val="single" w:sz="4" w:space="0" w:color="auto"/>
              <w:right w:val="single" w:sz="4" w:space="0" w:color="auto"/>
            </w:tcBorders>
            <w:noWrap/>
            <w:vAlign w:val="center"/>
          </w:tcPr>
          <w:p w14:paraId="1EDFE87B" w14:textId="77777777" w:rsidR="00165AF4" w:rsidRPr="00722F14" w:rsidRDefault="001B070F">
            <w:pPr>
              <w:pStyle w:val="af0"/>
              <w:spacing w:line="360" w:lineRule="auto"/>
              <w:rPr>
                <w:rFonts w:hAnsi="宋体"/>
                <w:sz w:val="24"/>
                <w:szCs w:val="24"/>
              </w:rPr>
            </w:pPr>
            <w:r w:rsidRPr="00722F14">
              <w:rPr>
                <w:rFonts w:hAnsi="宋体" w:hint="eastAsia"/>
                <w:sz w:val="24"/>
                <w:szCs w:val="24"/>
              </w:rPr>
              <w:t>发现一次扣</w:t>
            </w:r>
            <w:r w:rsidRPr="00722F14">
              <w:rPr>
                <w:rFonts w:hAnsi="宋体"/>
                <w:sz w:val="24"/>
                <w:szCs w:val="24"/>
              </w:rPr>
              <w:t>5</w:t>
            </w:r>
            <w:r w:rsidRPr="00722F14">
              <w:rPr>
                <w:rFonts w:hAnsi="宋体" w:hint="eastAsia"/>
                <w:sz w:val="24"/>
                <w:szCs w:val="24"/>
              </w:rPr>
              <w:t>分</w:t>
            </w:r>
          </w:p>
        </w:tc>
      </w:tr>
      <w:tr w:rsidR="00722F14" w:rsidRPr="00722F14" w14:paraId="13C34C4F" w14:textId="77777777" w:rsidTr="00722F14">
        <w:trPr>
          <w:trHeight w:val="570"/>
        </w:trPr>
        <w:tc>
          <w:tcPr>
            <w:tcW w:w="738" w:type="dxa"/>
            <w:tcBorders>
              <w:top w:val="nil"/>
              <w:left w:val="single" w:sz="4" w:space="0" w:color="auto"/>
              <w:bottom w:val="single" w:sz="4" w:space="0" w:color="auto"/>
              <w:right w:val="single" w:sz="4" w:space="0" w:color="auto"/>
            </w:tcBorders>
            <w:noWrap/>
            <w:vAlign w:val="center"/>
          </w:tcPr>
          <w:p w14:paraId="3807DE21" w14:textId="77777777" w:rsidR="00165AF4" w:rsidRPr="00722F14" w:rsidRDefault="001B070F" w:rsidP="00722F14">
            <w:pPr>
              <w:pStyle w:val="af0"/>
              <w:spacing w:line="360" w:lineRule="auto"/>
              <w:jc w:val="center"/>
              <w:rPr>
                <w:rFonts w:hAnsi="宋体"/>
                <w:sz w:val="24"/>
                <w:szCs w:val="24"/>
              </w:rPr>
            </w:pPr>
            <w:r w:rsidRPr="00722F14">
              <w:rPr>
                <w:rFonts w:hAnsi="宋体"/>
                <w:sz w:val="24"/>
                <w:szCs w:val="24"/>
              </w:rPr>
              <w:t>6</w:t>
            </w:r>
          </w:p>
        </w:tc>
        <w:tc>
          <w:tcPr>
            <w:tcW w:w="6662" w:type="dxa"/>
            <w:tcBorders>
              <w:top w:val="single" w:sz="4" w:space="0" w:color="auto"/>
              <w:left w:val="nil"/>
              <w:bottom w:val="single" w:sz="4" w:space="0" w:color="auto"/>
              <w:right w:val="single" w:sz="4" w:space="0" w:color="auto"/>
            </w:tcBorders>
            <w:vAlign w:val="center"/>
          </w:tcPr>
          <w:p w14:paraId="20E162C5" w14:textId="77777777" w:rsidR="00165AF4" w:rsidRPr="00722F14" w:rsidRDefault="001B070F">
            <w:pPr>
              <w:pStyle w:val="af0"/>
              <w:spacing w:line="360" w:lineRule="auto"/>
              <w:rPr>
                <w:rFonts w:hAnsi="宋体"/>
                <w:sz w:val="24"/>
                <w:szCs w:val="24"/>
              </w:rPr>
            </w:pPr>
            <w:r w:rsidRPr="00722F14">
              <w:rPr>
                <w:rFonts w:hAnsi="宋体" w:hint="eastAsia"/>
                <w:sz w:val="24"/>
                <w:szCs w:val="24"/>
              </w:rPr>
              <w:t>工作时间与师生打架斗殴，经查证属实，不论何种理由。</w:t>
            </w:r>
          </w:p>
        </w:tc>
        <w:tc>
          <w:tcPr>
            <w:tcW w:w="1701" w:type="dxa"/>
            <w:tcBorders>
              <w:top w:val="nil"/>
              <w:left w:val="nil"/>
              <w:bottom w:val="single" w:sz="4" w:space="0" w:color="auto"/>
              <w:right w:val="single" w:sz="4" w:space="0" w:color="auto"/>
            </w:tcBorders>
            <w:noWrap/>
            <w:vAlign w:val="center"/>
          </w:tcPr>
          <w:p w14:paraId="0196DDB0" w14:textId="77777777" w:rsidR="00165AF4" w:rsidRPr="00722F14" w:rsidRDefault="001B070F">
            <w:pPr>
              <w:pStyle w:val="af0"/>
              <w:spacing w:line="360" w:lineRule="auto"/>
              <w:rPr>
                <w:rFonts w:hAnsi="宋体"/>
                <w:sz w:val="24"/>
                <w:szCs w:val="24"/>
              </w:rPr>
            </w:pPr>
            <w:r w:rsidRPr="00722F14">
              <w:rPr>
                <w:rFonts w:hAnsi="宋体" w:hint="eastAsia"/>
                <w:sz w:val="24"/>
                <w:szCs w:val="24"/>
              </w:rPr>
              <w:t>发现一次扣</w:t>
            </w:r>
            <w:r w:rsidRPr="00722F14">
              <w:rPr>
                <w:rFonts w:hAnsi="宋体"/>
                <w:sz w:val="24"/>
                <w:szCs w:val="24"/>
              </w:rPr>
              <w:t>10</w:t>
            </w:r>
            <w:r w:rsidRPr="00722F14">
              <w:rPr>
                <w:rFonts w:hAnsi="宋体" w:hint="eastAsia"/>
                <w:sz w:val="24"/>
                <w:szCs w:val="24"/>
              </w:rPr>
              <w:t>分</w:t>
            </w:r>
          </w:p>
        </w:tc>
      </w:tr>
      <w:tr w:rsidR="00722F14" w:rsidRPr="00722F14" w14:paraId="1D639530" w14:textId="77777777" w:rsidTr="00722F14">
        <w:trPr>
          <w:trHeight w:val="540"/>
        </w:trPr>
        <w:tc>
          <w:tcPr>
            <w:tcW w:w="738" w:type="dxa"/>
            <w:tcBorders>
              <w:top w:val="nil"/>
              <w:left w:val="single" w:sz="4" w:space="0" w:color="auto"/>
              <w:bottom w:val="single" w:sz="4" w:space="0" w:color="auto"/>
              <w:right w:val="single" w:sz="4" w:space="0" w:color="auto"/>
            </w:tcBorders>
            <w:noWrap/>
            <w:vAlign w:val="center"/>
          </w:tcPr>
          <w:p w14:paraId="46531BFC" w14:textId="77777777" w:rsidR="00165AF4" w:rsidRPr="00722F14" w:rsidRDefault="001B070F" w:rsidP="00722F14">
            <w:pPr>
              <w:pStyle w:val="af0"/>
              <w:spacing w:line="360" w:lineRule="auto"/>
              <w:jc w:val="center"/>
              <w:rPr>
                <w:rFonts w:hAnsi="宋体"/>
                <w:sz w:val="24"/>
                <w:szCs w:val="24"/>
              </w:rPr>
            </w:pPr>
            <w:r w:rsidRPr="00722F14">
              <w:rPr>
                <w:rFonts w:hAnsi="宋体"/>
                <w:sz w:val="24"/>
                <w:szCs w:val="24"/>
              </w:rPr>
              <w:t>7</w:t>
            </w:r>
          </w:p>
        </w:tc>
        <w:tc>
          <w:tcPr>
            <w:tcW w:w="6662" w:type="dxa"/>
            <w:tcBorders>
              <w:top w:val="single" w:sz="4" w:space="0" w:color="auto"/>
              <w:left w:val="nil"/>
              <w:bottom w:val="single" w:sz="4" w:space="0" w:color="auto"/>
              <w:right w:val="single" w:sz="4" w:space="0" w:color="auto"/>
            </w:tcBorders>
            <w:vAlign w:val="center"/>
          </w:tcPr>
          <w:p w14:paraId="7D657B1B" w14:textId="77777777" w:rsidR="00165AF4" w:rsidRPr="00722F14" w:rsidRDefault="001B070F">
            <w:pPr>
              <w:pStyle w:val="af0"/>
              <w:spacing w:line="360" w:lineRule="auto"/>
              <w:rPr>
                <w:rFonts w:hAnsi="宋体"/>
                <w:sz w:val="24"/>
                <w:szCs w:val="24"/>
              </w:rPr>
            </w:pPr>
            <w:r w:rsidRPr="00722F14">
              <w:rPr>
                <w:rFonts w:hAnsi="宋体" w:hint="eastAsia"/>
                <w:sz w:val="24"/>
                <w:szCs w:val="24"/>
              </w:rPr>
              <w:t>因保洁服务质量被师生投诉，经查证属实。</w:t>
            </w:r>
          </w:p>
        </w:tc>
        <w:tc>
          <w:tcPr>
            <w:tcW w:w="1701" w:type="dxa"/>
            <w:tcBorders>
              <w:top w:val="nil"/>
              <w:left w:val="nil"/>
              <w:bottom w:val="single" w:sz="4" w:space="0" w:color="auto"/>
              <w:right w:val="single" w:sz="4" w:space="0" w:color="auto"/>
            </w:tcBorders>
            <w:noWrap/>
            <w:vAlign w:val="center"/>
          </w:tcPr>
          <w:p w14:paraId="3930BA30" w14:textId="77777777" w:rsidR="00165AF4" w:rsidRPr="00722F14" w:rsidRDefault="001B070F">
            <w:pPr>
              <w:pStyle w:val="af0"/>
              <w:spacing w:line="360" w:lineRule="auto"/>
              <w:rPr>
                <w:rFonts w:hAnsi="宋体"/>
                <w:sz w:val="24"/>
                <w:szCs w:val="24"/>
              </w:rPr>
            </w:pPr>
            <w:r w:rsidRPr="00722F14">
              <w:rPr>
                <w:rFonts w:hAnsi="宋体" w:hint="eastAsia"/>
                <w:sz w:val="24"/>
                <w:szCs w:val="24"/>
              </w:rPr>
              <w:t>投诉一次扣</w:t>
            </w:r>
            <w:r w:rsidRPr="00722F14">
              <w:rPr>
                <w:rFonts w:hAnsi="宋体"/>
                <w:sz w:val="24"/>
                <w:szCs w:val="24"/>
              </w:rPr>
              <w:t>10</w:t>
            </w:r>
            <w:r w:rsidRPr="00722F14">
              <w:rPr>
                <w:rFonts w:hAnsi="宋体" w:hint="eastAsia"/>
                <w:sz w:val="24"/>
                <w:szCs w:val="24"/>
              </w:rPr>
              <w:t>分</w:t>
            </w:r>
          </w:p>
        </w:tc>
      </w:tr>
      <w:tr w:rsidR="00722F14" w:rsidRPr="00722F14" w14:paraId="5B746ACF" w14:textId="77777777" w:rsidTr="00722F14">
        <w:trPr>
          <w:trHeight w:val="540"/>
        </w:trPr>
        <w:tc>
          <w:tcPr>
            <w:tcW w:w="738" w:type="dxa"/>
            <w:tcBorders>
              <w:top w:val="nil"/>
              <w:left w:val="single" w:sz="4" w:space="0" w:color="auto"/>
              <w:bottom w:val="single" w:sz="4" w:space="0" w:color="auto"/>
              <w:right w:val="single" w:sz="4" w:space="0" w:color="auto"/>
            </w:tcBorders>
            <w:noWrap/>
            <w:vAlign w:val="center"/>
          </w:tcPr>
          <w:p w14:paraId="105F0C6F" w14:textId="77777777" w:rsidR="00165AF4" w:rsidRPr="00722F14" w:rsidRDefault="001B070F" w:rsidP="00722F14">
            <w:pPr>
              <w:pStyle w:val="af0"/>
              <w:spacing w:line="360" w:lineRule="auto"/>
              <w:jc w:val="center"/>
              <w:rPr>
                <w:rFonts w:hAnsi="宋体"/>
                <w:sz w:val="24"/>
                <w:szCs w:val="24"/>
              </w:rPr>
            </w:pPr>
            <w:r w:rsidRPr="00722F14">
              <w:rPr>
                <w:rFonts w:hAnsi="宋体"/>
                <w:sz w:val="24"/>
                <w:szCs w:val="24"/>
              </w:rPr>
              <w:t>8</w:t>
            </w:r>
          </w:p>
        </w:tc>
        <w:tc>
          <w:tcPr>
            <w:tcW w:w="6662" w:type="dxa"/>
            <w:tcBorders>
              <w:top w:val="single" w:sz="4" w:space="0" w:color="auto"/>
              <w:left w:val="nil"/>
              <w:bottom w:val="single" w:sz="4" w:space="0" w:color="auto"/>
              <w:right w:val="single" w:sz="4" w:space="0" w:color="auto"/>
            </w:tcBorders>
            <w:vAlign w:val="center"/>
          </w:tcPr>
          <w:p w14:paraId="296CC86E" w14:textId="77777777" w:rsidR="00165AF4" w:rsidRPr="00722F14" w:rsidRDefault="001B070F">
            <w:pPr>
              <w:pStyle w:val="af0"/>
              <w:spacing w:line="360" w:lineRule="auto"/>
              <w:rPr>
                <w:rFonts w:hAnsi="宋体"/>
                <w:sz w:val="24"/>
                <w:szCs w:val="24"/>
              </w:rPr>
            </w:pPr>
            <w:r w:rsidRPr="00722F14">
              <w:rPr>
                <w:rFonts w:hAnsi="宋体" w:hint="eastAsia"/>
                <w:sz w:val="24"/>
                <w:szCs w:val="24"/>
              </w:rPr>
              <w:t>在学校及上级有关部门对中心工作进行检查过程中，发现乙方承包区域保洁工作问题，并提出意见、建议的；根据问题严重程度。</w:t>
            </w:r>
          </w:p>
        </w:tc>
        <w:tc>
          <w:tcPr>
            <w:tcW w:w="1701" w:type="dxa"/>
            <w:tcBorders>
              <w:top w:val="nil"/>
              <w:left w:val="nil"/>
              <w:bottom w:val="single" w:sz="4" w:space="0" w:color="auto"/>
              <w:right w:val="single" w:sz="4" w:space="0" w:color="auto"/>
            </w:tcBorders>
            <w:noWrap/>
            <w:vAlign w:val="center"/>
          </w:tcPr>
          <w:p w14:paraId="4D51F016" w14:textId="77777777" w:rsidR="00165AF4" w:rsidRPr="00722F14" w:rsidRDefault="001B070F">
            <w:pPr>
              <w:pStyle w:val="af0"/>
              <w:spacing w:line="360" w:lineRule="auto"/>
              <w:rPr>
                <w:rFonts w:hAnsi="宋体"/>
                <w:sz w:val="24"/>
                <w:szCs w:val="24"/>
              </w:rPr>
            </w:pPr>
            <w:r w:rsidRPr="00722F14">
              <w:rPr>
                <w:rFonts w:hAnsi="宋体" w:hint="eastAsia"/>
                <w:sz w:val="24"/>
                <w:szCs w:val="24"/>
              </w:rPr>
              <w:t>一次扣</w:t>
            </w:r>
            <w:r w:rsidRPr="00722F14">
              <w:rPr>
                <w:rFonts w:hAnsi="宋体"/>
                <w:sz w:val="24"/>
                <w:szCs w:val="24"/>
              </w:rPr>
              <w:t>5—10</w:t>
            </w:r>
            <w:r w:rsidRPr="00722F14">
              <w:rPr>
                <w:rFonts w:hAnsi="宋体" w:hint="eastAsia"/>
                <w:sz w:val="24"/>
                <w:szCs w:val="24"/>
              </w:rPr>
              <w:t>分</w:t>
            </w:r>
          </w:p>
        </w:tc>
      </w:tr>
      <w:tr w:rsidR="00722F14" w:rsidRPr="00722F14" w14:paraId="75E2A3E8" w14:textId="77777777" w:rsidTr="00722F14">
        <w:trPr>
          <w:trHeight w:val="540"/>
        </w:trPr>
        <w:tc>
          <w:tcPr>
            <w:tcW w:w="738" w:type="dxa"/>
            <w:tcBorders>
              <w:top w:val="nil"/>
              <w:left w:val="single" w:sz="4" w:space="0" w:color="auto"/>
              <w:bottom w:val="single" w:sz="4" w:space="0" w:color="auto"/>
              <w:right w:val="single" w:sz="4" w:space="0" w:color="auto"/>
            </w:tcBorders>
            <w:noWrap/>
            <w:vAlign w:val="center"/>
          </w:tcPr>
          <w:p w14:paraId="1C3279D8" w14:textId="77777777" w:rsidR="00165AF4" w:rsidRPr="00722F14" w:rsidRDefault="001B070F" w:rsidP="00722F14">
            <w:pPr>
              <w:pStyle w:val="af0"/>
              <w:spacing w:line="360" w:lineRule="auto"/>
              <w:jc w:val="center"/>
              <w:rPr>
                <w:rFonts w:hAnsi="宋体"/>
                <w:sz w:val="24"/>
                <w:szCs w:val="24"/>
              </w:rPr>
            </w:pPr>
            <w:r w:rsidRPr="00722F14">
              <w:rPr>
                <w:rFonts w:hAnsi="宋体"/>
                <w:sz w:val="24"/>
                <w:szCs w:val="24"/>
              </w:rPr>
              <w:t>9</w:t>
            </w:r>
          </w:p>
        </w:tc>
        <w:tc>
          <w:tcPr>
            <w:tcW w:w="6662" w:type="dxa"/>
            <w:tcBorders>
              <w:top w:val="single" w:sz="4" w:space="0" w:color="auto"/>
              <w:left w:val="nil"/>
              <w:bottom w:val="single" w:sz="4" w:space="0" w:color="auto"/>
              <w:right w:val="single" w:sz="4" w:space="0" w:color="auto"/>
            </w:tcBorders>
            <w:vAlign w:val="center"/>
          </w:tcPr>
          <w:p w14:paraId="5779037F" w14:textId="77777777" w:rsidR="00165AF4" w:rsidRPr="00722F14" w:rsidRDefault="001B070F">
            <w:pPr>
              <w:pStyle w:val="af0"/>
              <w:spacing w:line="360" w:lineRule="auto"/>
              <w:rPr>
                <w:rFonts w:hAnsi="宋体"/>
                <w:sz w:val="24"/>
                <w:szCs w:val="24"/>
              </w:rPr>
            </w:pPr>
            <w:r w:rsidRPr="00722F14">
              <w:rPr>
                <w:rFonts w:hAnsi="宋体" w:hint="eastAsia"/>
                <w:sz w:val="24"/>
                <w:szCs w:val="24"/>
              </w:rPr>
              <w:t>乙方在工作期间，推诿甲方临时安排的工作任务。</w:t>
            </w:r>
          </w:p>
        </w:tc>
        <w:tc>
          <w:tcPr>
            <w:tcW w:w="1701" w:type="dxa"/>
            <w:tcBorders>
              <w:top w:val="nil"/>
              <w:left w:val="nil"/>
              <w:bottom w:val="single" w:sz="4" w:space="0" w:color="auto"/>
              <w:right w:val="single" w:sz="4" w:space="0" w:color="auto"/>
            </w:tcBorders>
            <w:noWrap/>
            <w:vAlign w:val="center"/>
          </w:tcPr>
          <w:p w14:paraId="58880989" w14:textId="77777777" w:rsidR="00165AF4" w:rsidRPr="00722F14" w:rsidRDefault="001B070F">
            <w:pPr>
              <w:pStyle w:val="af0"/>
              <w:spacing w:line="360" w:lineRule="auto"/>
              <w:rPr>
                <w:rFonts w:hAnsi="宋体"/>
                <w:sz w:val="24"/>
                <w:szCs w:val="24"/>
              </w:rPr>
            </w:pPr>
            <w:r w:rsidRPr="00722F14">
              <w:rPr>
                <w:rFonts w:hAnsi="宋体" w:hint="eastAsia"/>
                <w:sz w:val="24"/>
                <w:szCs w:val="24"/>
              </w:rPr>
              <w:t>一次扣</w:t>
            </w:r>
            <w:r w:rsidRPr="00722F14">
              <w:rPr>
                <w:rFonts w:hAnsi="宋体"/>
                <w:sz w:val="24"/>
                <w:szCs w:val="24"/>
              </w:rPr>
              <w:t>5</w:t>
            </w:r>
            <w:r w:rsidRPr="00722F14">
              <w:rPr>
                <w:rFonts w:hAnsi="宋体" w:hint="eastAsia"/>
                <w:sz w:val="24"/>
                <w:szCs w:val="24"/>
              </w:rPr>
              <w:t>分</w:t>
            </w:r>
          </w:p>
        </w:tc>
      </w:tr>
      <w:tr w:rsidR="00722F14" w:rsidRPr="00722F14" w14:paraId="3ED5A28E" w14:textId="77777777" w:rsidTr="00722F14">
        <w:trPr>
          <w:trHeight w:val="540"/>
        </w:trPr>
        <w:tc>
          <w:tcPr>
            <w:tcW w:w="738" w:type="dxa"/>
            <w:tcBorders>
              <w:top w:val="nil"/>
              <w:left w:val="single" w:sz="4" w:space="0" w:color="auto"/>
              <w:bottom w:val="single" w:sz="4" w:space="0" w:color="auto"/>
              <w:right w:val="single" w:sz="4" w:space="0" w:color="auto"/>
            </w:tcBorders>
            <w:noWrap/>
            <w:vAlign w:val="center"/>
          </w:tcPr>
          <w:p w14:paraId="12B70501" w14:textId="77777777" w:rsidR="00165AF4" w:rsidRPr="00722F14" w:rsidRDefault="001B070F" w:rsidP="00722F14">
            <w:pPr>
              <w:pStyle w:val="af0"/>
              <w:spacing w:line="360" w:lineRule="auto"/>
              <w:jc w:val="center"/>
              <w:rPr>
                <w:rFonts w:hAnsi="宋体"/>
                <w:sz w:val="24"/>
                <w:szCs w:val="24"/>
              </w:rPr>
            </w:pPr>
            <w:r w:rsidRPr="00722F14">
              <w:rPr>
                <w:rFonts w:hAnsi="宋体"/>
                <w:sz w:val="24"/>
                <w:szCs w:val="24"/>
              </w:rPr>
              <w:t>10</w:t>
            </w:r>
          </w:p>
        </w:tc>
        <w:tc>
          <w:tcPr>
            <w:tcW w:w="6662" w:type="dxa"/>
            <w:tcBorders>
              <w:top w:val="single" w:sz="4" w:space="0" w:color="auto"/>
              <w:left w:val="nil"/>
              <w:bottom w:val="single" w:sz="4" w:space="0" w:color="auto"/>
              <w:right w:val="single" w:sz="4" w:space="0" w:color="auto"/>
            </w:tcBorders>
            <w:vAlign w:val="center"/>
          </w:tcPr>
          <w:p w14:paraId="1247A573" w14:textId="77777777" w:rsidR="00165AF4" w:rsidRPr="00722F14" w:rsidRDefault="001B070F">
            <w:pPr>
              <w:pStyle w:val="af0"/>
              <w:spacing w:line="360" w:lineRule="auto"/>
              <w:rPr>
                <w:rFonts w:hAnsi="宋体"/>
                <w:sz w:val="24"/>
                <w:szCs w:val="24"/>
              </w:rPr>
            </w:pPr>
            <w:r w:rsidRPr="00722F14">
              <w:rPr>
                <w:rFonts w:hAnsi="宋体" w:hint="eastAsia"/>
                <w:sz w:val="24"/>
                <w:szCs w:val="24"/>
              </w:rPr>
              <w:t>乙方不服从甲方管理，不配合甲方工作人员检查工作，存在抵</w:t>
            </w:r>
            <w:r w:rsidRPr="00722F14">
              <w:rPr>
                <w:rFonts w:hAnsi="宋体" w:hint="eastAsia"/>
                <w:sz w:val="24"/>
                <w:szCs w:val="24"/>
              </w:rPr>
              <w:lastRenderedPageBreak/>
              <w:t>触情绪的。</w:t>
            </w:r>
          </w:p>
        </w:tc>
        <w:tc>
          <w:tcPr>
            <w:tcW w:w="1701" w:type="dxa"/>
            <w:tcBorders>
              <w:top w:val="nil"/>
              <w:left w:val="nil"/>
              <w:bottom w:val="single" w:sz="4" w:space="0" w:color="auto"/>
              <w:right w:val="single" w:sz="4" w:space="0" w:color="auto"/>
            </w:tcBorders>
            <w:noWrap/>
            <w:vAlign w:val="center"/>
          </w:tcPr>
          <w:p w14:paraId="61A2D516" w14:textId="77777777" w:rsidR="00165AF4" w:rsidRPr="00722F14" w:rsidRDefault="001B070F">
            <w:pPr>
              <w:pStyle w:val="af0"/>
              <w:spacing w:line="360" w:lineRule="auto"/>
              <w:rPr>
                <w:rFonts w:hAnsi="宋体"/>
                <w:sz w:val="24"/>
                <w:szCs w:val="24"/>
              </w:rPr>
            </w:pPr>
            <w:r w:rsidRPr="00722F14">
              <w:rPr>
                <w:rFonts w:hAnsi="宋体" w:hint="eastAsia"/>
                <w:sz w:val="24"/>
                <w:szCs w:val="24"/>
              </w:rPr>
              <w:lastRenderedPageBreak/>
              <w:t>一次扣</w:t>
            </w:r>
            <w:r w:rsidRPr="00722F14">
              <w:rPr>
                <w:rFonts w:hAnsi="宋体"/>
                <w:sz w:val="24"/>
                <w:szCs w:val="24"/>
              </w:rPr>
              <w:t>1—5</w:t>
            </w:r>
            <w:r w:rsidRPr="00722F14">
              <w:rPr>
                <w:rFonts w:hAnsi="宋体" w:hint="eastAsia"/>
                <w:sz w:val="24"/>
                <w:szCs w:val="24"/>
              </w:rPr>
              <w:lastRenderedPageBreak/>
              <w:t>分</w:t>
            </w:r>
          </w:p>
        </w:tc>
      </w:tr>
      <w:tr w:rsidR="00722F14" w:rsidRPr="00722F14" w14:paraId="277E5C46" w14:textId="77777777" w:rsidTr="00722F14">
        <w:trPr>
          <w:trHeight w:val="540"/>
        </w:trPr>
        <w:tc>
          <w:tcPr>
            <w:tcW w:w="738" w:type="dxa"/>
            <w:tcBorders>
              <w:top w:val="nil"/>
              <w:left w:val="single" w:sz="4" w:space="0" w:color="auto"/>
              <w:bottom w:val="single" w:sz="4" w:space="0" w:color="auto"/>
              <w:right w:val="single" w:sz="4" w:space="0" w:color="auto"/>
            </w:tcBorders>
            <w:noWrap/>
            <w:vAlign w:val="center"/>
          </w:tcPr>
          <w:p w14:paraId="24C9FB34" w14:textId="77777777" w:rsidR="00165AF4" w:rsidRPr="00722F14" w:rsidRDefault="001B070F" w:rsidP="00722F14">
            <w:pPr>
              <w:pStyle w:val="af0"/>
              <w:spacing w:line="360" w:lineRule="auto"/>
              <w:jc w:val="center"/>
              <w:rPr>
                <w:rFonts w:hAnsi="宋体"/>
                <w:sz w:val="24"/>
                <w:szCs w:val="24"/>
              </w:rPr>
            </w:pPr>
            <w:r w:rsidRPr="00722F14">
              <w:rPr>
                <w:rFonts w:hAnsi="宋体"/>
                <w:sz w:val="24"/>
                <w:szCs w:val="24"/>
              </w:rPr>
              <w:lastRenderedPageBreak/>
              <w:t>11</w:t>
            </w:r>
          </w:p>
        </w:tc>
        <w:tc>
          <w:tcPr>
            <w:tcW w:w="6662" w:type="dxa"/>
            <w:tcBorders>
              <w:top w:val="single" w:sz="4" w:space="0" w:color="auto"/>
              <w:left w:val="nil"/>
              <w:bottom w:val="single" w:sz="4" w:space="0" w:color="auto"/>
              <w:right w:val="single" w:sz="4" w:space="0" w:color="auto"/>
            </w:tcBorders>
            <w:vAlign w:val="center"/>
          </w:tcPr>
          <w:p w14:paraId="73B6B6A8" w14:textId="77777777" w:rsidR="00165AF4" w:rsidRPr="00722F14" w:rsidRDefault="001B070F">
            <w:pPr>
              <w:pStyle w:val="af0"/>
              <w:spacing w:line="360" w:lineRule="auto"/>
              <w:rPr>
                <w:rFonts w:hAnsi="宋体"/>
                <w:sz w:val="24"/>
                <w:szCs w:val="24"/>
              </w:rPr>
            </w:pPr>
            <w:r w:rsidRPr="00722F14">
              <w:rPr>
                <w:rFonts w:hAnsi="宋体" w:hint="eastAsia"/>
                <w:sz w:val="24"/>
                <w:szCs w:val="24"/>
              </w:rPr>
              <w:t>未提交保洁计划，未按照计划完成保洁工作（如，寒暑期精细保洁工作等），根据工作完成程度及情况。</w:t>
            </w:r>
          </w:p>
        </w:tc>
        <w:tc>
          <w:tcPr>
            <w:tcW w:w="1701" w:type="dxa"/>
            <w:tcBorders>
              <w:top w:val="nil"/>
              <w:left w:val="nil"/>
              <w:bottom w:val="single" w:sz="4" w:space="0" w:color="auto"/>
              <w:right w:val="single" w:sz="4" w:space="0" w:color="auto"/>
            </w:tcBorders>
            <w:noWrap/>
            <w:vAlign w:val="center"/>
          </w:tcPr>
          <w:p w14:paraId="438A30C9" w14:textId="77777777" w:rsidR="00165AF4" w:rsidRPr="00722F14" w:rsidRDefault="001B070F">
            <w:pPr>
              <w:pStyle w:val="af0"/>
              <w:spacing w:line="360" w:lineRule="auto"/>
              <w:rPr>
                <w:rFonts w:hAnsi="宋体"/>
                <w:sz w:val="24"/>
                <w:szCs w:val="24"/>
              </w:rPr>
            </w:pPr>
            <w:r w:rsidRPr="00722F14">
              <w:rPr>
                <w:rFonts w:hAnsi="宋体" w:hint="eastAsia"/>
                <w:sz w:val="24"/>
                <w:szCs w:val="24"/>
              </w:rPr>
              <w:t>一次扣</w:t>
            </w:r>
            <w:r w:rsidRPr="00722F14">
              <w:rPr>
                <w:rFonts w:hAnsi="宋体"/>
                <w:sz w:val="24"/>
                <w:szCs w:val="24"/>
              </w:rPr>
              <w:t>1—5</w:t>
            </w:r>
            <w:r w:rsidRPr="00722F14">
              <w:rPr>
                <w:rFonts w:hAnsi="宋体" w:hint="eastAsia"/>
                <w:sz w:val="24"/>
                <w:szCs w:val="24"/>
              </w:rPr>
              <w:t>分</w:t>
            </w:r>
          </w:p>
        </w:tc>
      </w:tr>
      <w:tr w:rsidR="00722F14" w:rsidRPr="00722F14" w14:paraId="0AAB1852" w14:textId="77777777" w:rsidTr="00722F14">
        <w:trPr>
          <w:trHeight w:val="540"/>
        </w:trPr>
        <w:tc>
          <w:tcPr>
            <w:tcW w:w="738" w:type="dxa"/>
            <w:tcBorders>
              <w:top w:val="nil"/>
              <w:left w:val="single" w:sz="4" w:space="0" w:color="auto"/>
              <w:bottom w:val="single" w:sz="4" w:space="0" w:color="auto"/>
              <w:right w:val="single" w:sz="4" w:space="0" w:color="auto"/>
            </w:tcBorders>
            <w:noWrap/>
            <w:vAlign w:val="center"/>
          </w:tcPr>
          <w:p w14:paraId="35A6A752" w14:textId="77777777" w:rsidR="00165AF4" w:rsidRPr="00722F14" w:rsidRDefault="001B070F" w:rsidP="00722F14">
            <w:pPr>
              <w:pStyle w:val="af0"/>
              <w:spacing w:line="360" w:lineRule="auto"/>
              <w:jc w:val="center"/>
              <w:rPr>
                <w:rFonts w:hAnsi="宋体"/>
                <w:sz w:val="24"/>
                <w:szCs w:val="24"/>
              </w:rPr>
            </w:pPr>
            <w:r w:rsidRPr="00722F14">
              <w:rPr>
                <w:rFonts w:hAnsi="宋体"/>
                <w:sz w:val="24"/>
                <w:szCs w:val="24"/>
              </w:rPr>
              <w:t>12</w:t>
            </w:r>
          </w:p>
        </w:tc>
        <w:tc>
          <w:tcPr>
            <w:tcW w:w="6662" w:type="dxa"/>
            <w:tcBorders>
              <w:top w:val="single" w:sz="4" w:space="0" w:color="auto"/>
              <w:left w:val="nil"/>
              <w:bottom w:val="single" w:sz="4" w:space="0" w:color="auto"/>
              <w:right w:val="single" w:sz="4" w:space="0" w:color="auto"/>
            </w:tcBorders>
            <w:vAlign w:val="center"/>
          </w:tcPr>
          <w:p w14:paraId="556DCFFA" w14:textId="77777777" w:rsidR="00165AF4" w:rsidRPr="00722F14" w:rsidRDefault="001B070F">
            <w:pPr>
              <w:pStyle w:val="af0"/>
              <w:spacing w:line="360" w:lineRule="auto"/>
              <w:rPr>
                <w:rFonts w:hAnsi="宋体"/>
                <w:sz w:val="24"/>
                <w:szCs w:val="24"/>
              </w:rPr>
            </w:pPr>
            <w:r w:rsidRPr="00722F14">
              <w:rPr>
                <w:rFonts w:hAnsi="宋体" w:hint="eastAsia"/>
                <w:sz w:val="24"/>
                <w:szCs w:val="24"/>
              </w:rPr>
              <w:t>未按照合同要求，委派巡视员对保洁区域进行不间断巡视，产生保洁质量问题或者因保洁质量问题引起师生投诉的。</w:t>
            </w:r>
          </w:p>
        </w:tc>
        <w:tc>
          <w:tcPr>
            <w:tcW w:w="1701" w:type="dxa"/>
            <w:tcBorders>
              <w:top w:val="nil"/>
              <w:left w:val="nil"/>
              <w:bottom w:val="single" w:sz="4" w:space="0" w:color="auto"/>
              <w:right w:val="single" w:sz="4" w:space="0" w:color="auto"/>
            </w:tcBorders>
            <w:noWrap/>
            <w:vAlign w:val="center"/>
          </w:tcPr>
          <w:p w14:paraId="70D085D4" w14:textId="77777777" w:rsidR="00165AF4" w:rsidRPr="00722F14" w:rsidRDefault="001B070F">
            <w:pPr>
              <w:pStyle w:val="af0"/>
              <w:spacing w:line="360" w:lineRule="auto"/>
              <w:rPr>
                <w:rFonts w:hAnsi="宋体"/>
                <w:sz w:val="24"/>
                <w:szCs w:val="24"/>
              </w:rPr>
            </w:pPr>
            <w:r w:rsidRPr="00722F14">
              <w:rPr>
                <w:rFonts w:hAnsi="宋体" w:hint="eastAsia"/>
                <w:sz w:val="24"/>
                <w:szCs w:val="24"/>
              </w:rPr>
              <w:t>一次扣</w:t>
            </w:r>
            <w:r w:rsidRPr="00722F14">
              <w:rPr>
                <w:rFonts w:hAnsi="宋体"/>
                <w:sz w:val="24"/>
                <w:szCs w:val="24"/>
              </w:rPr>
              <w:t>1—5</w:t>
            </w:r>
            <w:r w:rsidRPr="00722F14">
              <w:rPr>
                <w:rFonts w:hAnsi="宋体" w:hint="eastAsia"/>
                <w:sz w:val="24"/>
                <w:szCs w:val="24"/>
              </w:rPr>
              <w:t>分</w:t>
            </w:r>
          </w:p>
        </w:tc>
      </w:tr>
      <w:tr w:rsidR="00722F14" w:rsidRPr="00722F14" w14:paraId="0BD5D8F4" w14:textId="77777777" w:rsidTr="00722F14">
        <w:trPr>
          <w:trHeight w:val="540"/>
        </w:trPr>
        <w:tc>
          <w:tcPr>
            <w:tcW w:w="738" w:type="dxa"/>
            <w:tcBorders>
              <w:top w:val="nil"/>
              <w:left w:val="single" w:sz="4" w:space="0" w:color="auto"/>
              <w:bottom w:val="single" w:sz="4" w:space="0" w:color="auto"/>
              <w:right w:val="single" w:sz="4" w:space="0" w:color="auto"/>
            </w:tcBorders>
            <w:noWrap/>
            <w:vAlign w:val="center"/>
          </w:tcPr>
          <w:p w14:paraId="60D0B078" w14:textId="77777777" w:rsidR="00165AF4" w:rsidRPr="00722F14" w:rsidRDefault="001B070F" w:rsidP="00722F14">
            <w:pPr>
              <w:pStyle w:val="af0"/>
              <w:spacing w:line="360" w:lineRule="auto"/>
              <w:jc w:val="center"/>
              <w:rPr>
                <w:rFonts w:hAnsi="宋体"/>
                <w:sz w:val="24"/>
                <w:szCs w:val="24"/>
              </w:rPr>
            </w:pPr>
            <w:r w:rsidRPr="00722F14">
              <w:rPr>
                <w:rFonts w:hAnsi="宋体"/>
                <w:sz w:val="24"/>
                <w:szCs w:val="24"/>
              </w:rPr>
              <w:t>13</w:t>
            </w:r>
          </w:p>
        </w:tc>
        <w:tc>
          <w:tcPr>
            <w:tcW w:w="6662" w:type="dxa"/>
            <w:tcBorders>
              <w:top w:val="single" w:sz="4" w:space="0" w:color="auto"/>
              <w:left w:val="nil"/>
              <w:bottom w:val="single" w:sz="4" w:space="0" w:color="auto"/>
              <w:right w:val="single" w:sz="4" w:space="0" w:color="auto"/>
            </w:tcBorders>
            <w:vAlign w:val="center"/>
          </w:tcPr>
          <w:p w14:paraId="410ECBA7" w14:textId="77777777" w:rsidR="00165AF4" w:rsidRPr="00722F14" w:rsidRDefault="001B070F">
            <w:pPr>
              <w:pStyle w:val="af0"/>
              <w:spacing w:line="360" w:lineRule="auto"/>
              <w:rPr>
                <w:rFonts w:hAnsi="宋体"/>
                <w:sz w:val="24"/>
                <w:szCs w:val="24"/>
              </w:rPr>
            </w:pPr>
            <w:r w:rsidRPr="00722F14">
              <w:rPr>
                <w:rFonts w:hAnsi="宋体" w:hint="eastAsia"/>
                <w:sz w:val="24"/>
                <w:szCs w:val="24"/>
              </w:rPr>
              <w:t>未按照操作规程进行操作，导致甲方设备设施（如拖把：挤水车）损坏的，需照价赔偿。</w:t>
            </w:r>
          </w:p>
        </w:tc>
        <w:tc>
          <w:tcPr>
            <w:tcW w:w="1701" w:type="dxa"/>
            <w:tcBorders>
              <w:top w:val="nil"/>
              <w:left w:val="nil"/>
              <w:bottom w:val="single" w:sz="4" w:space="0" w:color="auto"/>
              <w:right w:val="single" w:sz="4" w:space="0" w:color="auto"/>
            </w:tcBorders>
            <w:noWrap/>
            <w:vAlign w:val="center"/>
          </w:tcPr>
          <w:p w14:paraId="6FA79A42" w14:textId="77777777" w:rsidR="00165AF4" w:rsidRPr="00722F14" w:rsidRDefault="001B070F">
            <w:pPr>
              <w:pStyle w:val="af0"/>
              <w:spacing w:line="360" w:lineRule="auto"/>
              <w:rPr>
                <w:rFonts w:hAnsi="宋体"/>
                <w:sz w:val="24"/>
                <w:szCs w:val="24"/>
              </w:rPr>
            </w:pPr>
            <w:r w:rsidRPr="00722F14">
              <w:rPr>
                <w:rFonts w:hAnsi="宋体" w:hint="eastAsia"/>
                <w:sz w:val="24"/>
                <w:szCs w:val="24"/>
              </w:rPr>
              <w:t>一次扣</w:t>
            </w:r>
            <w:r w:rsidRPr="00722F14">
              <w:rPr>
                <w:rFonts w:hAnsi="宋体"/>
                <w:sz w:val="24"/>
                <w:szCs w:val="24"/>
              </w:rPr>
              <w:t>3—5</w:t>
            </w:r>
            <w:r w:rsidRPr="00722F14">
              <w:rPr>
                <w:rFonts w:hAnsi="宋体" w:hint="eastAsia"/>
                <w:sz w:val="24"/>
                <w:szCs w:val="24"/>
              </w:rPr>
              <w:t>分</w:t>
            </w:r>
          </w:p>
        </w:tc>
      </w:tr>
      <w:tr w:rsidR="00722F14" w:rsidRPr="00722F14" w14:paraId="7513CCE7" w14:textId="77777777" w:rsidTr="00722F14">
        <w:trPr>
          <w:trHeight w:val="540"/>
        </w:trPr>
        <w:tc>
          <w:tcPr>
            <w:tcW w:w="738" w:type="dxa"/>
            <w:tcBorders>
              <w:top w:val="nil"/>
              <w:left w:val="single" w:sz="4" w:space="0" w:color="auto"/>
              <w:bottom w:val="single" w:sz="4" w:space="0" w:color="auto"/>
              <w:right w:val="single" w:sz="4" w:space="0" w:color="auto"/>
            </w:tcBorders>
            <w:noWrap/>
            <w:vAlign w:val="center"/>
          </w:tcPr>
          <w:p w14:paraId="25F0CF9A" w14:textId="77777777" w:rsidR="00165AF4" w:rsidRPr="00722F14" w:rsidRDefault="001B070F" w:rsidP="00722F14">
            <w:pPr>
              <w:pStyle w:val="af0"/>
              <w:spacing w:line="360" w:lineRule="auto"/>
              <w:jc w:val="center"/>
              <w:rPr>
                <w:rFonts w:hAnsi="宋体"/>
                <w:sz w:val="24"/>
                <w:szCs w:val="24"/>
              </w:rPr>
            </w:pPr>
            <w:r w:rsidRPr="00722F14">
              <w:rPr>
                <w:rFonts w:hAnsi="宋体"/>
                <w:sz w:val="24"/>
                <w:szCs w:val="24"/>
              </w:rPr>
              <w:t>14</w:t>
            </w:r>
          </w:p>
        </w:tc>
        <w:tc>
          <w:tcPr>
            <w:tcW w:w="6662" w:type="dxa"/>
            <w:tcBorders>
              <w:top w:val="single" w:sz="4" w:space="0" w:color="auto"/>
              <w:left w:val="nil"/>
              <w:bottom w:val="single" w:sz="4" w:space="0" w:color="auto"/>
              <w:right w:val="single" w:sz="4" w:space="0" w:color="auto"/>
            </w:tcBorders>
            <w:vAlign w:val="center"/>
          </w:tcPr>
          <w:p w14:paraId="2258FAF3" w14:textId="77777777" w:rsidR="00165AF4" w:rsidRPr="00722F14" w:rsidRDefault="001B070F">
            <w:pPr>
              <w:pStyle w:val="af0"/>
              <w:spacing w:line="360" w:lineRule="auto"/>
              <w:rPr>
                <w:rFonts w:hAnsi="宋体"/>
                <w:sz w:val="24"/>
                <w:szCs w:val="24"/>
              </w:rPr>
            </w:pPr>
            <w:r w:rsidRPr="00722F14">
              <w:rPr>
                <w:rFonts w:hAnsi="宋体" w:hint="eastAsia"/>
                <w:sz w:val="24"/>
                <w:szCs w:val="24"/>
              </w:rPr>
              <w:t>保洁过程中，不及时报修楼内坏损设备（如：饮水机、电灯、插座、开关等），影响师生日常学习生活的。</w:t>
            </w:r>
          </w:p>
        </w:tc>
        <w:tc>
          <w:tcPr>
            <w:tcW w:w="1701" w:type="dxa"/>
            <w:tcBorders>
              <w:top w:val="nil"/>
              <w:left w:val="nil"/>
              <w:bottom w:val="single" w:sz="4" w:space="0" w:color="auto"/>
              <w:right w:val="single" w:sz="4" w:space="0" w:color="auto"/>
            </w:tcBorders>
            <w:noWrap/>
            <w:vAlign w:val="center"/>
          </w:tcPr>
          <w:p w14:paraId="4A9FF200" w14:textId="77777777" w:rsidR="00165AF4" w:rsidRPr="00722F14" w:rsidRDefault="001B070F">
            <w:pPr>
              <w:pStyle w:val="af0"/>
              <w:spacing w:line="360" w:lineRule="auto"/>
              <w:rPr>
                <w:rFonts w:hAnsi="宋体"/>
                <w:sz w:val="24"/>
                <w:szCs w:val="24"/>
              </w:rPr>
            </w:pPr>
            <w:r w:rsidRPr="00722F14">
              <w:rPr>
                <w:rFonts w:hAnsi="宋体" w:hint="eastAsia"/>
                <w:sz w:val="24"/>
                <w:szCs w:val="24"/>
              </w:rPr>
              <w:t>每发现一处，扣</w:t>
            </w:r>
            <w:r w:rsidRPr="00722F14">
              <w:rPr>
                <w:rFonts w:hAnsi="宋体"/>
                <w:sz w:val="24"/>
                <w:szCs w:val="24"/>
              </w:rPr>
              <w:t>3—5</w:t>
            </w:r>
            <w:r w:rsidRPr="00722F14">
              <w:rPr>
                <w:rFonts w:hAnsi="宋体" w:hint="eastAsia"/>
                <w:sz w:val="24"/>
                <w:szCs w:val="24"/>
              </w:rPr>
              <w:t>分</w:t>
            </w:r>
          </w:p>
        </w:tc>
      </w:tr>
      <w:tr w:rsidR="00722F14" w:rsidRPr="00722F14" w14:paraId="47EEE7C4" w14:textId="77777777" w:rsidTr="00722F14">
        <w:trPr>
          <w:trHeight w:val="540"/>
        </w:trPr>
        <w:tc>
          <w:tcPr>
            <w:tcW w:w="738" w:type="dxa"/>
            <w:tcBorders>
              <w:top w:val="nil"/>
              <w:left w:val="single" w:sz="4" w:space="0" w:color="auto"/>
              <w:bottom w:val="single" w:sz="4" w:space="0" w:color="auto"/>
              <w:right w:val="single" w:sz="4" w:space="0" w:color="auto"/>
            </w:tcBorders>
            <w:noWrap/>
            <w:vAlign w:val="center"/>
          </w:tcPr>
          <w:p w14:paraId="13A8B122" w14:textId="77777777" w:rsidR="00165AF4" w:rsidRPr="00722F14" w:rsidRDefault="001B070F" w:rsidP="00722F14">
            <w:pPr>
              <w:pStyle w:val="af0"/>
              <w:spacing w:line="360" w:lineRule="auto"/>
              <w:jc w:val="center"/>
              <w:rPr>
                <w:rFonts w:hAnsi="宋体"/>
                <w:sz w:val="24"/>
                <w:szCs w:val="24"/>
              </w:rPr>
            </w:pPr>
            <w:r w:rsidRPr="00722F14">
              <w:rPr>
                <w:rFonts w:hAnsi="宋体"/>
                <w:sz w:val="24"/>
                <w:szCs w:val="24"/>
              </w:rPr>
              <w:t>15</w:t>
            </w:r>
          </w:p>
        </w:tc>
        <w:tc>
          <w:tcPr>
            <w:tcW w:w="6662" w:type="dxa"/>
            <w:tcBorders>
              <w:top w:val="single" w:sz="4" w:space="0" w:color="auto"/>
              <w:left w:val="nil"/>
              <w:bottom w:val="single" w:sz="4" w:space="0" w:color="auto"/>
              <w:right w:val="single" w:sz="4" w:space="0" w:color="auto"/>
            </w:tcBorders>
            <w:vAlign w:val="center"/>
          </w:tcPr>
          <w:p w14:paraId="49A01887" w14:textId="77777777" w:rsidR="00165AF4" w:rsidRPr="00722F14" w:rsidRDefault="001B070F">
            <w:pPr>
              <w:pStyle w:val="af0"/>
              <w:spacing w:line="360" w:lineRule="auto"/>
              <w:rPr>
                <w:rFonts w:hAnsi="宋体"/>
                <w:sz w:val="24"/>
                <w:szCs w:val="24"/>
              </w:rPr>
            </w:pPr>
            <w:r w:rsidRPr="00722F14">
              <w:rPr>
                <w:rFonts w:hAnsi="宋体" w:hint="eastAsia"/>
                <w:sz w:val="24"/>
                <w:szCs w:val="24"/>
              </w:rPr>
              <w:t>未按照合同要求，足额派出保洁员进行保洁的</w:t>
            </w:r>
          </w:p>
        </w:tc>
        <w:tc>
          <w:tcPr>
            <w:tcW w:w="1701" w:type="dxa"/>
            <w:tcBorders>
              <w:top w:val="nil"/>
              <w:left w:val="nil"/>
              <w:bottom w:val="single" w:sz="4" w:space="0" w:color="auto"/>
              <w:right w:val="single" w:sz="4" w:space="0" w:color="auto"/>
            </w:tcBorders>
            <w:noWrap/>
            <w:vAlign w:val="center"/>
          </w:tcPr>
          <w:p w14:paraId="1DD9CF35" w14:textId="77777777" w:rsidR="00165AF4" w:rsidRPr="00722F14" w:rsidRDefault="001B070F">
            <w:pPr>
              <w:pStyle w:val="af0"/>
              <w:spacing w:line="360" w:lineRule="auto"/>
              <w:rPr>
                <w:rFonts w:hAnsi="宋体"/>
                <w:sz w:val="24"/>
                <w:szCs w:val="24"/>
              </w:rPr>
            </w:pPr>
            <w:r w:rsidRPr="00722F14">
              <w:rPr>
                <w:rFonts w:hAnsi="宋体" w:hint="eastAsia"/>
                <w:sz w:val="24"/>
                <w:szCs w:val="24"/>
              </w:rPr>
              <w:t>一次扣</w:t>
            </w:r>
            <w:r w:rsidRPr="00722F14">
              <w:rPr>
                <w:rFonts w:hAnsi="宋体"/>
                <w:sz w:val="24"/>
                <w:szCs w:val="24"/>
              </w:rPr>
              <w:t>10</w:t>
            </w:r>
            <w:r w:rsidRPr="00722F14">
              <w:rPr>
                <w:rFonts w:hAnsi="宋体" w:hint="eastAsia"/>
                <w:sz w:val="24"/>
                <w:szCs w:val="24"/>
              </w:rPr>
              <w:t>分</w:t>
            </w:r>
          </w:p>
        </w:tc>
      </w:tr>
    </w:tbl>
    <w:p w14:paraId="333E16EE" w14:textId="77777777" w:rsidR="00165AF4" w:rsidRPr="00722F14" w:rsidRDefault="00165AF4">
      <w:pPr>
        <w:pStyle w:val="af0"/>
        <w:spacing w:line="360" w:lineRule="auto"/>
        <w:rPr>
          <w:rFonts w:hAnsi="宋体"/>
          <w:sz w:val="24"/>
          <w:szCs w:val="24"/>
        </w:rPr>
      </w:pPr>
    </w:p>
    <w:p w14:paraId="7002824C" w14:textId="36C83F02" w:rsidR="00165AF4" w:rsidRPr="00722F14" w:rsidRDefault="001B070F" w:rsidP="00722F14">
      <w:pPr>
        <w:pStyle w:val="af0"/>
        <w:spacing w:line="360" w:lineRule="auto"/>
        <w:ind w:firstLineChars="177" w:firstLine="425"/>
        <w:rPr>
          <w:rFonts w:hAnsi="宋体"/>
          <w:sz w:val="24"/>
          <w:szCs w:val="24"/>
        </w:rPr>
      </w:pPr>
      <w:r w:rsidRPr="00722F14">
        <w:rPr>
          <w:rFonts w:hAnsi="宋体" w:hint="eastAsia"/>
          <w:sz w:val="24"/>
          <w:szCs w:val="24"/>
        </w:rPr>
        <w:t>（2）淋浴间、洗衣间、卫生间、盥洗间卫生</w:t>
      </w:r>
    </w:p>
    <w:tbl>
      <w:tblPr>
        <w:tblW w:w="9101" w:type="dxa"/>
        <w:tblInd w:w="-34" w:type="dxa"/>
        <w:tblLook w:val="04A0" w:firstRow="1" w:lastRow="0" w:firstColumn="1" w:lastColumn="0" w:noHBand="0" w:noVBand="1"/>
      </w:tblPr>
      <w:tblGrid>
        <w:gridCol w:w="738"/>
        <w:gridCol w:w="6662"/>
        <w:gridCol w:w="1701"/>
      </w:tblGrid>
      <w:tr w:rsidR="00722F14" w:rsidRPr="00722F14" w14:paraId="197A7E58" w14:textId="77777777" w:rsidTr="00722F14">
        <w:trPr>
          <w:trHeight w:val="540"/>
        </w:trPr>
        <w:tc>
          <w:tcPr>
            <w:tcW w:w="738" w:type="dxa"/>
            <w:tcBorders>
              <w:top w:val="single" w:sz="4" w:space="0" w:color="auto"/>
              <w:left w:val="single" w:sz="4" w:space="0" w:color="auto"/>
              <w:bottom w:val="single" w:sz="4" w:space="0" w:color="auto"/>
              <w:right w:val="single" w:sz="4" w:space="0" w:color="auto"/>
            </w:tcBorders>
            <w:noWrap/>
            <w:vAlign w:val="center"/>
          </w:tcPr>
          <w:p w14:paraId="2B4D95A5" w14:textId="77777777" w:rsidR="00165AF4" w:rsidRPr="00722F14" w:rsidRDefault="001B070F" w:rsidP="00722F14">
            <w:pPr>
              <w:pStyle w:val="af0"/>
              <w:spacing w:line="360" w:lineRule="auto"/>
              <w:jc w:val="center"/>
              <w:rPr>
                <w:rFonts w:hAnsi="宋体"/>
                <w:sz w:val="24"/>
                <w:szCs w:val="24"/>
              </w:rPr>
            </w:pPr>
            <w:r w:rsidRPr="00722F14">
              <w:rPr>
                <w:rFonts w:hAnsi="宋体" w:hint="eastAsia"/>
                <w:sz w:val="24"/>
                <w:szCs w:val="24"/>
              </w:rPr>
              <w:t>序号</w:t>
            </w:r>
          </w:p>
        </w:tc>
        <w:tc>
          <w:tcPr>
            <w:tcW w:w="6662" w:type="dxa"/>
            <w:tcBorders>
              <w:top w:val="single" w:sz="4" w:space="0" w:color="auto"/>
              <w:left w:val="nil"/>
              <w:bottom w:val="single" w:sz="4" w:space="0" w:color="auto"/>
              <w:right w:val="single" w:sz="4" w:space="0" w:color="auto"/>
            </w:tcBorders>
          </w:tcPr>
          <w:p w14:paraId="5A72B47B" w14:textId="77777777" w:rsidR="00165AF4" w:rsidRPr="00722F14" w:rsidRDefault="001B070F">
            <w:pPr>
              <w:pStyle w:val="af0"/>
              <w:spacing w:line="360" w:lineRule="auto"/>
              <w:rPr>
                <w:rFonts w:hAnsi="宋体"/>
                <w:sz w:val="24"/>
                <w:szCs w:val="24"/>
              </w:rPr>
            </w:pPr>
            <w:r w:rsidRPr="00722F14">
              <w:rPr>
                <w:rFonts w:hAnsi="宋体" w:hint="eastAsia"/>
                <w:sz w:val="24"/>
                <w:szCs w:val="24"/>
              </w:rPr>
              <w:t>考评内容</w:t>
            </w:r>
          </w:p>
        </w:tc>
        <w:tc>
          <w:tcPr>
            <w:tcW w:w="1701" w:type="dxa"/>
            <w:tcBorders>
              <w:top w:val="single" w:sz="4" w:space="0" w:color="auto"/>
              <w:left w:val="nil"/>
              <w:right w:val="single" w:sz="4" w:space="0" w:color="auto"/>
            </w:tcBorders>
            <w:noWrap/>
          </w:tcPr>
          <w:p w14:paraId="7D82AED8" w14:textId="77777777" w:rsidR="00165AF4" w:rsidRPr="00722F14" w:rsidRDefault="001B070F">
            <w:pPr>
              <w:pStyle w:val="af0"/>
              <w:spacing w:line="360" w:lineRule="auto"/>
              <w:rPr>
                <w:rFonts w:hAnsi="宋体"/>
                <w:sz w:val="24"/>
                <w:szCs w:val="24"/>
              </w:rPr>
            </w:pPr>
            <w:r w:rsidRPr="00722F14">
              <w:rPr>
                <w:rFonts w:hAnsi="宋体" w:hint="eastAsia"/>
                <w:sz w:val="24"/>
                <w:szCs w:val="24"/>
              </w:rPr>
              <w:t>评分标准</w:t>
            </w:r>
          </w:p>
        </w:tc>
      </w:tr>
      <w:tr w:rsidR="00722F14" w:rsidRPr="00722F14" w14:paraId="16CA7F5D" w14:textId="77777777" w:rsidTr="00722F14">
        <w:trPr>
          <w:trHeight w:val="540"/>
        </w:trPr>
        <w:tc>
          <w:tcPr>
            <w:tcW w:w="738" w:type="dxa"/>
            <w:tcBorders>
              <w:top w:val="single" w:sz="4" w:space="0" w:color="auto"/>
              <w:left w:val="single" w:sz="4" w:space="0" w:color="auto"/>
              <w:bottom w:val="single" w:sz="4" w:space="0" w:color="auto"/>
              <w:right w:val="single" w:sz="4" w:space="0" w:color="auto"/>
            </w:tcBorders>
            <w:noWrap/>
            <w:vAlign w:val="center"/>
          </w:tcPr>
          <w:p w14:paraId="0B4DC2C6" w14:textId="77777777" w:rsidR="00165AF4" w:rsidRPr="00722F14" w:rsidRDefault="001B070F" w:rsidP="00722F14">
            <w:pPr>
              <w:pStyle w:val="af0"/>
              <w:spacing w:line="360" w:lineRule="auto"/>
              <w:jc w:val="center"/>
              <w:rPr>
                <w:rFonts w:hAnsi="宋体"/>
                <w:sz w:val="24"/>
                <w:szCs w:val="24"/>
              </w:rPr>
            </w:pPr>
            <w:r w:rsidRPr="00722F14">
              <w:rPr>
                <w:rFonts w:hAnsi="宋体"/>
                <w:sz w:val="24"/>
                <w:szCs w:val="24"/>
              </w:rPr>
              <w:t>1</w:t>
            </w:r>
          </w:p>
        </w:tc>
        <w:tc>
          <w:tcPr>
            <w:tcW w:w="6662" w:type="dxa"/>
            <w:tcBorders>
              <w:top w:val="single" w:sz="4" w:space="0" w:color="auto"/>
              <w:left w:val="nil"/>
              <w:bottom w:val="single" w:sz="4" w:space="0" w:color="auto"/>
              <w:right w:val="single" w:sz="4" w:space="0" w:color="auto"/>
            </w:tcBorders>
            <w:vAlign w:val="center"/>
          </w:tcPr>
          <w:p w14:paraId="4135E060" w14:textId="77777777" w:rsidR="00165AF4" w:rsidRPr="00722F14" w:rsidRDefault="001B070F">
            <w:pPr>
              <w:pStyle w:val="af0"/>
              <w:spacing w:line="360" w:lineRule="auto"/>
              <w:rPr>
                <w:rFonts w:hAnsi="宋体"/>
                <w:sz w:val="24"/>
                <w:szCs w:val="24"/>
              </w:rPr>
            </w:pPr>
            <w:r w:rsidRPr="00722F14">
              <w:rPr>
                <w:rFonts w:hAnsi="宋体" w:hint="eastAsia"/>
                <w:sz w:val="24"/>
                <w:szCs w:val="24"/>
              </w:rPr>
              <w:t>不清洁，地面有污渍、污水、污垢、痰迹、烟头、存在异味，地面湿滑</w:t>
            </w:r>
          </w:p>
        </w:tc>
        <w:tc>
          <w:tcPr>
            <w:tcW w:w="1701" w:type="dxa"/>
            <w:vMerge w:val="restart"/>
            <w:tcBorders>
              <w:top w:val="single" w:sz="4" w:space="0" w:color="auto"/>
              <w:left w:val="nil"/>
              <w:right w:val="single" w:sz="4" w:space="0" w:color="auto"/>
            </w:tcBorders>
            <w:noWrap/>
            <w:vAlign w:val="center"/>
          </w:tcPr>
          <w:p w14:paraId="4AED906D" w14:textId="77777777" w:rsidR="00165AF4" w:rsidRPr="00722F14" w:rsidRDefault="001B070F">
            <w:pPr>
              <w:pStyle w:val="af0"/>
              <w:spacing w:line="360" w:lineRule="auto"/>
              <w:rPr>
                <w:rFonts w:hAnsi="宋体"/>
                <w:sz w:val="24"/>
                <w:szCs w:val="24"/>
              </w:rPr>
            </w:pPr>
            <w:r w:rsidRPr="00722F14">
              <w:rPr>
                <w:rFonts w:hAnsi="宋体" w:hint="eastAsia"/>
                <w:sz w:val="24"/>
                <w:szCs w:val="24"/>
              </w:rPr>
              <w:t>每发现一项或一处</w:t>
            </w:r>
            <w:r w:rsidRPr="00722F14">
              <w:rPr>
                <w:rFonts w:hAnsi="宋体"/>
                <w:sz w:val="24"/>
                <w:szCs w:val="24"/>
              </w:rPr>
              <w:t>0.5</w:t>
            </w:r>
            <w:r w:rsidRPr="00722F14">
              <w:rPr>
                <w:rFonts w:hAnsi="宋体" w:hint="eastAsia"/>
                <w:sz w:val="24"/>
                <w:szCs w:val="24"/>
              </w:rPr>
              <w:t>分</w:t>
            </w:r>
          </w:p>
        </w:tc>
      </w:tr>
      <w:tr w:rsidR="00722F14" w:rsidRPr="00722F14" w14:paraId="544B91C4" w14:textId="77777777" w:rsidTr="00722F14">
        <w:trPr>
          <w:trHeight w:val="540"/>
        </w:trPr>
        <w:tc>
          <w:tcPr>
            <w:tcW w:w="738" w:type="dxa"/>
            <w:tcBorders>
              <w:top w:val="nil"/>
              <w:left w:val="single" w:sz="4" w:space="0" w:color="auto"/>
              <w:bottom w:val="single" w:sz="4" w:space="0" w:color="auto"/>
              <w:right w:val="single" w:sz="4" w:space="0" w:color="auto"/>
            </w:tcBorders>
            <w:noWrap/>
            <w:vAlign w:val="center"/>
          </w:tcPr>
          <w:p w14:paraId="7184DD7C" w14:textId="77777777" w:rsidR="00165AF4" w:rsidRPr="00722F14" w:rsidRDefault="001B070F" w:rsidP="00722F14">
            <w:pPr>
              <w:pStyle w:val="af0"/>
              <w:spacing w:line="360" w:lineRule="auto"/>
              <w:jc w:val="center"/>
              <w:rPr>
                <w:rFonts w:hAnsi="宋体"/>
                <w:sz w:val="24"/>
                <w:szCs w:val="24"/>
              </w:rPr>
            </w:pPr>
            <w:r w:rsidRPr="00722F14">
              <w:rPr>
                <w:rFonts w:hAnsi="宋体"/>
                <w:sz w:val="24"/>
                <w:szCs w:val="24"/>
              </w:rPr>
              <w:t>2</w:t>
            </w:r>
          </w:p>
        </w:tc>
        <w:tc>
          <w:tcPr>
            <w:tcW w:w="6662" w:type="dxa"/>
            <w:tcBorders>
              <w:top w:val="single" w:sz="4" w:space="0" w:color="auto"/>
              <w:left w:val="nil"/>
              <w:bottom w:val="single" w:sz="4" w:space="0" w:color="auto"/>
              <w:right w:val="single" w:sz="4" w:space="0" w:color="auto"/>
            </w:tcBorders>
            <w:vAlign w:val="center"/>
          </w:tcPr>
          <w:p w14:paraId="1131E1ED" w14:textId="77777777" w:rsidR="00165AF4" w:rsidRPr="00722F14" w:rsidRDefault="001B070F">
            <w:pPr>
              <w:pStyle w:val="af0"/>
              <w:spacing w:line="360" w:lineRule="auto"/>
              <w:rPr>
                <w:rFonts w:hAnsi="宋体"/>
                <w:sz w:val="24"/>
                <w:szCs w:val="24"/>
              </w:rPr>
            </w:pPr>
            <w:r w:rsidRPr="00722F14">
              <w:rPr>
                <w:rFonts w:hAnsi="宋体" w:hint="eastAsia"/>
                <w:sz w:val="24"/>
                <w:szCs w:val="24"/>
              </w:rPr>
              <w:t>大小便池清理不及时，池内有污渍、尿碱、存在堵塞现象，未定期用洁厕灵等清洗便池</w:t>
            </w:r>
          </w:p>
        </w:tc>
        <w:tc>
          <w:tcPr>
            <w:tcW w:w="1701" w:type="dxa"/>
            <w:vMerge/>
            <w:tcBorders>
              <w:left w:val="nil"/>
              <w:right w:val="single" w:sz="4" w:space="0" w:color="auto"/>
            </w:tcBorders>
            <w:noWrap/>
            <w:vAlign w:val="center"/>
          </w:tcPr>
          <w:p w14:paraId="41B4E896" w14:textId="77777777" w:rsidR="00165AF4" w:rsidRPr="00722F14" w:rsidRDefault="00165AF4">
            <w:pPr>
              <w:pStyle w:val="af0"/>
              <w:spacing w:line="360" w:lineRule="auto"/>
              <w:rPr>
                <w:rFonts w:hAnsi="宋体"/>
                <w:sz w:val="24"/>
                <w:szCs w:val="24"/>
              </w:rPr>
            </w:pPr>
          </w:p>
        </w:tc>
      </w:tr>
      <w:tr w:rsidR="00722F14" w:rsidRPr="00722F14" w14:paraId="647E8410" w14:textId="77777777" w:rsidTr="00722F14">
        <w:trPr>
          <w:trHeight w:val="540"/>
        </w:trPr>
        <w:tc>
          <w:tcPr>
            <w:tcW w:w="738" w:type="dxa"/>
            <w:tcBorders>
              <w:top w:val="nil"/>
              <w:left w:val="single" w:sz="4" w:space="0" w:color="auto"/>
              <w:bottom w:val="single" w:sz="4" w:space="0" w:color="auto"/>
              <w:right w:val="single" w:sz="4" w:space="0" w:color="auto"/>
            </w:tcBorders>
            <w:noWrap/>
            <w:vAlign w:val="center"/>
          </w:tcPr>
          <w:p w14:paraId="7223ECC8" w14:textId="77777777" w:rsidR="00165AF4" w:rsidRPr="00722F14" w:rsidRDefault="001B070F" w:rsidP="00722F14">
            <w:pPr>
              <w:pStyle w:val="af0"/>
              <w:spacing w:line="360" w:lineRule="auto"/>
              <w:jc w:val="center"/>
              <w:rPr>
                <w:rFonts w:hAnsi="宋体"/>
                <w:sz w:val="24"/>
                <w:szCs w:val="24"/>
              </w:rPr>
            </w:pPr>
            <w:r w:rsidRPr="00722F14">
              <w:rPr>
                <w:rFonts w:hAnsi="宋体"/>
                <w:sz w:val="24"/>
                <w:szCs w:val="24"/>
              </w:rPr>
              <w:t>3</w:t>
            </w:r>
          </w:p>
        </w:tc>
        <w:tc>
          <w:tcPr>
            <w:tcW w:w="6662" w:type="dxa"/>
            <w:tcBorders>
              <w:top w:val="single" w:sz="4" w:space="0" w:color="auto"/>
              <w:left w:val="nil"/>
              <w:bottom w:val="single" w:sz="4" w:space="0" w:color="auto"/>
              <w:right w:val="single" w:sz="4" w:space="0" w:color="auto"/>
            </w:tcBorders>
            <w:vAlign w:val="center"/>
          </w:tcPr>
          <w:p w14:paraId="673FBA07" w14:textId="77777777" w:rsidR="00165AF4" w:rsidRPr="00722F14" w:rsidRDefault="001B070F">
            <w:pPr>
              <w:pStyle w:val="af0"/>
              <w:spacing w:line="360" w:lineRule="auto"/>
              <w:rPr>
                <w:rFonts w:hAnsi="宋体"/>
                <w:sz w:val="24"/>
                <w:szCs w:val="24"/>
              </w:rPr>
            </w:pPr>
            <w:r w:rsidRPr="00722F14">
              <w:rPr>
                <w:rFonts w:hAnsi="宋体" w:hint="eastAsia"/>
                <w:sz w:val="24"/>
                <w:szCs w:val="24"/>
              </w:rPr>
              <w:t>内水池四周及水龙头周围有水渍、水迹，水池台面有积灰、污渍，镜面有水迹</w:t>
            </w:r>
          </w:p>
        </w:tc>
        <w:tc>
          <w:tcPr>
            <w:tcW w:w="1701" w:type="dxa"/>
            <w:vMerge/>
            <w:tcBorders>
              <w:left w:val="nil"/>
              <w:right w:val="single" w:sz="4" w:space="0" w:color="auto"/>
            </w:tcBorders>
            <w:noWrap/>
            <w:vAlign w:val="center"/>
          </w:tcPr>
          <w:p w14:paraId="12D084AC" w14:textId="77777777" w:rsidR="00165AF4" w:rsidRPr="00722F14" w:rsidRDefault="00165AF4">
            <w:pPr>
              <w:pStyle w:val="af0"/>
              <w:spacing w:line="360" w:lineRule="auto"/>
              <w:rPr>
                <w:rFonts w:hAnsi="宋体"/>
                <w:sz w:val="24"/>
                <w:szCs w:val="24"/>
              </w:rPr>
            </w:pPr>
          </w:p>
        </w:tc>
      </w:tr>
      <w:tr w:rsidR="00722F14" w:rsidRPr="00722F14" w14:paraId="76E23C76" w14:textId="77777777" w:rsidTr="00722F14">
        <w:trPr>
          <w:trHeight w:val="540"/>
        </w:trPr>
        <w:tc>
          <w:tcPr>
            <w:tcW w:w="738" w:type="dxa"/>
            <w:tcBorders>
              <w:top w:val="nil"/>
              <w:left w:val="single" w:sz="4" w:space="0" w:color="auto"/>
              <w:bottom w:val="single" w:sz="4" w:space="0" w:color="auto"/>
              <w:right w:val="single" w:sz="4" w:space="0" w:color="auto"/>
            </w:tcBorders>
            <w:noWrap/>
            <w:vAlign w:val="center"/>
          </w:tcPr>
          <w:p w14:paraId="649D41E3" w14:textId="77777777" w:rsidR="00165AF4" w:rsidRPr="00722F14" w:rsidRDefault="001B070F" w:rsidP="00722F14">
            <w:pPr>
              <w:pStyle w:val="af0"/>
              <w:spacing w:line="360" w:lineRule="auto"/>
              <w:jc w:val="center"/>
              <w:rPr>
                <w:rFonts w:hAnsi="宋体"/>
                <w:sz w:val="24"/>
                <w:szCs w:val="24"/>
              </w:rPr>
            </w:pPr>
            <w:r w:rsidRPr="00722F14">
              <w:rPr>
                <w:rFonts w:hAnsi="宋体"/>
                <w:sz w:val="24"/>
                <w:szCs w:val="24"/>
              </w:rPr>
              <w:t>4</w:t>
            </w:r>
          </w:p>
        </w:tc>
        <w:tc>
          <w:tcPr>
            <w:tcW w:w="6662" w:type="dxa"/>
            <w:tcBorders>
              <w:top w:val="single" w:sz="4" w:space="0" w:color="auto"/>
              <w:left w:val="nil"/>
              <w:bottom w:val="single" w:sz="4" w:space="0" w:color="auto"/>
              <w:right w:val="single" w:sz="4" w:space="0" w:color="auto"/>
            </w:tcBorders>
            <w:vAlign w:val="center"/>
          </w:tcPr>
          <w:p w14:paraId="7FF586C4" w14:textId="77777777" w:rsidR="00165AF4" w:rsidRPr="00722F14" w:rsidRDefault="001B070F">
            <w:pPr>
              <w:pStyle w:val="af0"/>
              <w:spacing w:line="360" w:lineRule="auto"/>
              <w:rPr>
                <w:rFonts w:hAnsi="宋体"/>
                <w:sz w:val="24"/>
                <w:szCs w:val="24"/>
              </w:rPr>
            </w:pPr>
            <w:r w:rsidRPr="00722F14">
              <w:rPr>
                <w:rFonts w:hAnsi="宋体" w:hint="eastAsia"/>
                <w:sz w:val="24"/>
                <w:szCs w:val="24"/>
              </w:rPr>
              <w:t>洗刷池有明显沉淀、杂物，池边底有明显结垢现象，四壁瓷砖有污迹、积灰</w:t>
            </w:r>
          </w:p>
        </w:tc>
        <w:tc>
          <w:tcPr>
            <w:tcW w:w="1701" w:type="dxa"/>
            <w:vMerge/>
            <w:tcBorders>
              <w:left w:val="nil"/>
              <w:right w:val="single" w:sz="4" w:space="0" w:color="auto"/>
            </w:tcBorders>
            <w:noWrap/>
            <w:vAlign w:val="center"/>
          </w:tcPr>
          <w:p w14:paraId="093FFD39" w14:textId="77777777" w:rsidR="00165AF4" w:rsidRPr="00722F14" w:rsidRDefault="00165AF4">
            <w:pPr>
              <w:pStyle w:val="af0"/>
              <w:spacing w:line="360" w:lineRule="auto"/>
              <w:rPr>
                <w:rFonts w:hAnsi="宋体"/>
                <w:sz w:val="24"/>
                <w:szCs w:val="24"/>
              </w:rPr>
            </w:pPr>
          </w:p>
        </w:tc>
      </w:tr>
      <w:tr w:rsidR="00722F14" w:rsidRPr="00722F14" w14:paraId="4915F5A5" w14:textId="77777777" w:rsidTr="00722F14">
        <w:trPr>
          <w:trHeight w:val="540"/>
        </w:trPr>
        <w:tc>
          <w:tcPr>
            <w:tcW w:w="738" w:type="dxa"/>
            <w:tcBorders>
              <w:top w:val="nil"/>
              <w:left w:val="single" w:sz="4" w:space="0" w:color="auto"/>
              <w:bottom w:val="single" w:sz="4" w:space="0" w:color="auto"/>
              <w:right w:val="single" w:sz="4" w:space="0" w:color="auto"/>
            </w:tcBorders>
            <w:noWrap/>
            <w:vAlign w:val="center"/>
          </w:tcPr>
          <w:p w14:paraId="60366304" w14:textId="77777777" w:rsidR="00165AF4" w:rsidRPr="00722F14" w:rsidRDefault="001B070F" w:rsidP="00722F14">
            <w:pPr>
              <w:pStyle w:val="af0"/>
              <w:spacing w:line="360" w:lineRule="auto"/>
              <w:jc w:val="center"/>
              <w:rPr>
                <w:rFonts w:hAnsi="宋体"/>
                <w:sz w:val="24"/>
                <w:szCs w:val="24"/>
              </w:rPr>
            </w:pPr>
            <w:r w:rsidRPr="00722F14">
              <w:rPr>
                <w:rFonts w:hAnsi="宋体"/>
                <w:sz w:val="24"/>
                <w:szCs w:val="24"/>
              </w:rPr>
              <w:t>5</w:t>
            </w:r>
          </w:p>
        </w:tc>
        <w:tc>
          <w:tcPr>
            <w:tcW w:w="6662" w:type="dxa"/>
            <w:tcBorders>
              <w:top w:val="single" w:sz="4" w:space="0" w:color="auto"/>
              <w:left w:val="nil"/>
              <w:bottom w:val="single" w:sz="4" w:space="0" w:color="auto"/>
              <w:right w:val="single" w:sz="4" w:space="0" w:color="auto"/>
            </w:tcBorders>
            <w:vAlign w:val="center"/>
          </w:tcPr>
          <w:p w14:paraId="21817CE0" w14:textId="77777777" w:rsidR="00165AF4" w:rsidRPr="00722F14" w:rsidRDefault="001B070F">
            <w:pPr>
              <w:pStyle w:val="af0"/>
              <w:spacing w:line="360" w:lineRule="auto"/>
              <w:rPr>
                <w:rFonts w:hAnsi="宋体"/>
                <w:sz w:val="24"/>
                <w:szCs w:val="24"/>
              </w:rPr>
            </w:pPr>
            <w:r w:rsidRPr="00722F14">
              <w:rPr>
                <w:rFonts w:hAnsi="宋体" w:hint="eastAsia"/>
                <w:sz w:val="24"/>
                <w:szCs w:val="24"/>
              </w:rPr>
              <w:t>隔板不干净，有乱写乱画痕迹；冲水或者盥洗设备报修不及时，有跑冒滴漏现象</w:t>
            </w:r>
          </w:p>
        </w:tc>
        <w:tc>
          <w:tcPr>
            <w:tcW w:w="1701" w:type="dxa"/>
            <w:vMerge/>
            <w:tcBorders>
              <w:left w:val="nil"/>
              <w:bottom w:val="single" w:sz="4" w:space="0" w:color="auto"/>
              <w:right w:val="single" w:sz="4" w:space="0" w:color="auto"/>
            </w:tcBorders>
            <w:noWrap/>
            <w:vAlign w:val="center"/>
          </w:tcPr>
          <w:p w14:paraId="7FA070D7" w14:textId="77777777" w:rsidR="00165AF4" w:rsidRPr="00722F14" w:rsidRDefault="00165AF4">
            <w:pPr>
              <w:pStyle w:val="af0"/>
              <w:spacing w:line="360" w:lineRule="auto"/>
              <w:rPr>
                <w:rFonts w:hAnsi="宋体"/>
                <w:sz w:val="24"/>
                <w:szCs w:val="24"/>
              </w:rPr>
            </w:pPr>
          </w:p>
        </w:tc>
      </w:tr>
      <w:tr w:rsidR="00722F14" w:rsidRPr="00722F14" w14:paraId="5430D027" w14:textId="77777777" w:rsidTr="00722F14">
        <w:trPr>
          <w:trHeight w:val="540"/>
        </w:trPr>
        <w:tc>
          <w:tcPr>
            <w:tcW w:w="738" w:type="dxa"/>
            <w:tcBorders>
              <w:top w:val="single" w:sz="4" w:space="0" w:color="auto"/>
              <w:left w:val="single" w:sz="4" w:space="0" w:color="auto"/>
              <w:bottom w:val="single" w:sz="4" w:space="0" w:color="auto"/>
              <w:right w:val="single" w:sz="4" w:space="0" w:color="auto"/>
            </w:tcBorders>
            <w:noWrap/>
            <w:vAlign w:val="center"/>
          </w:tcPr>
          <w:p w14:paraId="6A7D996C" w14:textId="77777777" w:rsidR="00165AF4" w:rsidRPr="00722F14" w:rsidRDefault="001B070F" w:rsidP="00722F14">
            <w:pPr>
              <w:pStyle w:val="af0"/>
              <w:spacing w:line="360" w:lineRule="auto"/>
              <w:jc w:val="center"/>
              <w:rPr>
                <w:rFonts w:hAnsi="宋体"/>
                <w:sz w:val="24"/>
                <w:szCs w:val="24"/>
              </w:rPr>
            </w:pPr>
            <w:r w:rsidRPr="00722F14">
              <w:rPr>
                <w:rFonts w:hAnsi="宋体"/>
                <w:sz w:val="24"/>
                <w:szCs w:val="24"/>
              </w:rPr>
              <w:t>6</w:t>
            </w:r>
          </w:p>
        </w:tc>
        <w:tc>
          <w:tcPr>
            <w:tcW w:w="6662" w:type="dxa"/>
            <w:tcBorders>
              <w:top w:val="single" w:sz="4" w:space="0" w:color="auto"/>
              <w:left w:val="nil"/>
              <w:bottom w:val="single" w:sz="4" w:space="0" w:color="auto"/>
              <w:right w:val="single" w:sz="4" w:space="0" w:color="auto"/>
            </w:tcBorders>
            <w:vAlign w:val="center"/>
          </w:tcPr>
          <w:p w14:paraId="6F73C64F" w14:textId="77777777" w:rsidR="00165AF4" w:rsidRPr="00722F14" w:rsidRDefault="001B070F">
            <w:pPr>
              <w:pStyle w:val="af0"/>
              <w:spacing w:line="360" w:lineRule="auto"/>
              <w:rPr>
                <w:rFonts w:hAnsi="宋体"/>
                <w:sz w:val="24"/>
                <w:szCs w:val="24"/>
              </w:rPr>
            </w:pPr>
            <w:r w:rsidRPr="00722F14">
              <w:rPr>
                <w:rFonts w:hAnsi="宋体" w:hint="eastAsia"/>
                <w:sz w:val="24"/>
                <w:szCs w:val="24"/>
              </w:rPr>
              <w:t>地板砖地面垃圾每天清扫，洁净干燥；淋浴地漏漏盖完整，每天清理，无头发等其它杂物覆盖，确保下水畅通；用拖把或抹布清除污垢，保持地面明亮、有光气、无污迹、水迹、脚印</w:t>
            </w:r>
          </w:p>
        </w:tc>
        <w:tc>
          <w:tcPr>
            <w:tcW w:w="1701" w:type="dxa"/>
            <w:tcBorders>
              <w:top w:val="single" w:sz="4" w:space="0" w:color="auto"/>
              <w:left w:val="nil"/>
              <w:bottom w:val="single" w:sz="4" w:space="0" w:color="auto"/>
              <w:right w:val="single" w:sz="4" w:space="0" w:color="auto"/>
            </w:tcBorders>
            <w:noWrap/>
            <w:vAlign w:val="center"/>
          </w:tcPr>
          <w:p w14:paraId="478BAB20" w14:textId="77777777" w:rsidR="00165AF4" w:rsidRPr="00722F14" w:rsidRDefault="001B070F">
            <w:pPr>
              <w:pStyle w:val="af0"/>
              <w:spacing w:line="360" w:lineRule="auto"/>
              <w:rPr>
                <w:rFonts w:hAnsi="宋体"/>
                <w:sz w:val="24"/>
                <w:szCs w:val="24"/>
              </w:rPr>
            </w:pPr>
            <w:r w:rsidRPr="00722F14">
              <w:rPr>
                <w:rFonts w:hAnsi="宋体" w:hint="eastAsia"/>
                <w:sz w:val="24"/>
                <w:szCs w:val="24"/>
              </w:rPr>
              <w:t>未达标，每发现一项或一处扣</w:t>
            </w:r>
            <w:r w:rsidRPr="00722F14">
              <w:rPr>
                <w:rFonts w:hAnsi="宋体"/>
                <w:sz w:val="24"/>
                <w:szCs w:val="24"/>
              </w:rPr>
              <w:t>0.5</w:t>
            </w:r>
            <w:r w:rsidRPr="00722F14">
              <w:rPr>
                <w:rFonts w:hAnsi="宋体" w:hint="eastAsia"/>
                <w:sz w:val="24"/>
                <w:szCs w:val="24"/>
              </w:rPr>
              <w:t>分</w:t>
            </w:r>
          </w:p>
        </w:tc>
      </w:tr>
      <w:tr w:rsidR="00722F14" w:rsidRPr="00722F14" w14:paraId="7796B248" w14:textId="77777777" w:rsidTr="00722F14">
        <w:trPr>
          <w:trHeight w:val="540"/>
        </w:trPr>
        <w:tc>
          <w:tcPr>
            <w:tcW w:w="738" w:type="dxa"/>
            <w:tcBorders>
              <w:top w:val="single" w:sz="4" w:space="0" w:color="auto"/>
              <w:left w:val="single" w:sz="4" w:space="0" w:color="auto"/>
              <w:bottom w:val="single" w:sz="4" w:space="0" w:color="auto"/>
              <w:right w:val="single" w:sz="4" w:space="0" w:color="auto"/>
            </w:tcBorders>
            <w:noWrap/>
            <w:vAlign w:val="center"/>
          </w:tcPr>
          <w:p w14:paraId="6FAE46BA" w14:textId="77777777" w:rsidR="00165AF4" w:rsidRPr="00722F14" w:rsidRDefault="001B070F" w:rsidP="00722F14">
            <w:pPr>
              <w:pStyle w:val="af0"/>
              <w:spacing w:line="360" w:lineRule="auto"/>
              <w:jc w:val="center"/>
              <w:rPr>
                <w:rFonts w:hAnsi="宋体"/>
                <w:sz w:val="24"/>
                <w:szCs w:val="24"/>
              </w:rPr>
            </w:pPr>
            <w:r w:rsidRPr="00722F14">
              <w:rPr>
                <w:rFonts w:hAnsi="宋体"/>
                <w:sz w:val="24"/>
                <w:szCs w:val="24"/>
              </w:rPr>
              <w:t>7</w:t>
            </w:r>
          </w:p>
        </w:tc>
        <w:tc>
          <w:tcPr>
            <w:tcW w:w="6662" w:type="dxa"/>
            <w:tcBorders>
              <w:top w:val="single" w:sz="4" w:space="0" w:color="auto"/>
              <w:left w:val="nil"/>
              <w:bottom w:val="single" w:sz="4" w:space="0" w:color="auto"/>
              <w:right w:val="single" w:sz="4" w:space="0" w:color="auto"/>
            </w:tcBorders>
            <w:vAlign w:val="center"/>
          </w:tcPr>
          <w:p w14:paraId="0BDC3041" w14:textId="77777777" w:rsidR="00165AF4" w:rsidRPr="00722F14" w:rsidRDefault="001B070F">
            <w:pPr>
              <w:pStyle w:val="af0"/>
              <w:spacing w:line="360" w:lineRule="auto"/>
              <w:rPr>
                <w:rFonts w:hAnsi="宋体"/>
                <w:sz w:val="24"/>
                <w:szCs w:val="24"/>
              </w:rPr>
            </w:pPr>
            <w:r w:rsidRPr="00722F14">
              <w:rPr>
                <w:rFonts w:hAnsi="宋体" w:hint="eastAsia"/>
                <w:sz w:val="24"/>
                <w:szCs w:val="24"/>
              </w:rPr>
              <w:t>纸篓内垃圾及时倾倒，不得过</w:t>
            </w:r>
            <w:r w:rsidRPr="00722F14">
              <w:rPr>
                <w:rFonts w:hAnsi="宋体"/>
                <w:sz w:val="24"/>
                <w:szCs w:val="24"/>
              </w:rPr>
              <w:t>2/3</w:t>
            </w:r>
            <w:r w:rsidRPr="00722F14">
              <w:rPr>
                <w:rFonts w:hAnsi="宋体" w:hint="eastAsia"/>
                <w:sz w:val="24"/>
                <w:szCs w:val="24"/>
              </w:rPr>
              <w:t>，垃圾日清日结，运送到指定地点</w:t>
            </w:r>
          </w:p>
        </w:tc>
        <w:tc>
          <w:tcPr>
            <w:tcW w:w="1701" w:type="dxa"/>
            <w:vMerge w:val="restart"/>
            <w:tcBorders>
              <w:top w:val="single" w:sz="4" w:space="0" w:color="auto"/>
              <w:left w:val="nil"/>
              <w:bottom w:val="single" w:sz="4" w:space="0" w:color="auto"/>
              <w:right w:val="single" w:sz="4" w:space="0" w:color="auto"/>
            </w:tcBorders>
            <w:noWrap/>
            <w:vAlign w:val="center"/>
          </w:tcPr>
          <w:p w14:paraId="1933E9A2" w14:textId="77777777" w:rsidR="00165AF4" w:rsidRPr="00722F14" w:rsidRDefault="001B070F">
            <w:pPr>
              <w:pStyle w:val="af0"/>
              <w:spacing w:line="360" w:lineRule="auto"/>
              <w:rPr>
                <w:rFonts w:hAnsi="宋体"/>
                <w:sz w:val="24"/>
                <w:szCs w:val="24"/>
              </w:rPr>
            </w:pPr>
            <w:r w:rsidRPr="00722F14">
              <w:rPr>
                <w:rFonts w:hAnsi="宋体" w:hint="eastAsia"/>
                <w:sz w:val="24"/>
                <w:szCs w:val="24"/>
              </w:rPr>
              <w:t>未达标，每发现一项或一处扣</w:t>
            </w:r>
            <w:r w:rsidRPr="00722F14">
              <w:rPr>
                <w:rFonts w:hAnsi="宋体"/>
                <w:sz w:val="24"/>
                <w:szCs w:val="24"/>
              </w:rPr>
              <w:t>0.5</w:t>
            </w:r>
            <w:r w:rsidRPr="00722F14">
              <w:rPr>
                <w:rFonts w:hAnsi="宋体" w:hint="eastAsia"/>
                <w:sz w:val="24"/>
                <w:szCs w:val="24"/>
              </w:rPr>
              <w:t>分</w:t>
            </w:r>
          </w:p>
        </w:tc>
      </w:tr>
      <w:tr w:rsidR="00722F14" w:rsidRPr="00722F14" w14:paraId="4C255078" w14:textId="77777777" w:rsidTr="00722F14">
        <w:trPr>
          <w:trHeight w:val="540"/>
        </w:trPr>
        <w:tc>
          <w:tcPr>
            <w:tcW w:w="738" w:type="dxa"/>
            <w:tcBorders>
              <w:top w:val="single" w:sz="4" w:space="0" w:color="auto"/>
              <w:left w:val="single" w:sz="4" w:space="0" w:color="auto"/>
              <w:bottom w:val="single" w:sz="4" w:space="0" w:color="auto"/>
              <w:right w:val="single" w:sz="4" w:space="0" w:color="auto"/>
            </w:tcBorders>
            <w:noWrap/>
            <w:vAlign w:val="center"/>
          </w:tcPr>
          <w:p w14:paraId="6B426A77" w14:textId="77777777" w:rsidR="00165AF4" w:rsidRPr="00722F14" w:rsidRDefault="001B070F" w:rsidP="00722F14">
            <w:pPr>
              <w:pStyle w:val="af0"/>
              <w:spacing w:line="360" w:lineRule="auto"/>
              <w:jc w:val="center"/>
              <w:rPr>
                <w:rFonts w:hAnsi="宋体"/>
                <w:sz w:val="24"/>
                <w:szCs w:val="24"/>
              </w:rPr>
            </w:pPr>
            <w:r w:rsidRPr="00722F14">
              <w:rPr>
                <w:rFonts w:hAnsi="宋体"/>
                <w:sz w:val="24"/>
                <w:szCs w:val="24"/>
              </w:rPr>
              <w:t>8</w:t>
            </w:r>
          </w:p>
        </w:tc>
        <w:tc>
          <w:tcPr>
            <w:tcW w:w="6662" w:type="dxa"/>
            <w:tcBorders>
              <w:top w:val="single" w:sz="4" w:space="0" w:color="auto"/>
              <w:left w:val="nil"/>
              <w:bottom w:val="single" w:sz="4" w:space="0" w:color="auto"/>
              <w:right w:val="single" w:sz="4" w:space="0" w:color="auto"/>
            </w:tcBorders>
            <w:vAlign w:val="center"/>
          </w:tcPr>
          <w:p w14:paraId="6DFB503D" w14:textId="77777777" w:rsidR="00165AF4" w:rsidRPr="00722F14" w:rsidRDefault="001B070F">
            <w:pPr>
              <w:pStyle w:val="af0"/>
              <w:spacing w:line="360" w:lineRule="auto"/>
              <w:rPr>
                <w:rFonts w:hAnsi="宋体"/>
                <w:sz w:val="24"/>
                <w:szCs w:val="24"/>
              </w:rPr>
            </w:pPr>
            <w:r w:rsidRPr="00722F14">
              <w:rPr>
                <w:rFonts w:hAnsi="宋体" w:hint="eastAsia"/>
                <w:sz w:val="24"/>
                <w:szCs w:val="24"/>
              </w:rPr>
              <w:t>盥洗间玻璃镜面保持光亮、无水点、水渍、无手印。台面、洗</w:t>
            </w:r>
            <w:r w:rsidRPr="00722F14">
              <w:rPr>
                <w:rFonts w:hAnsi="宋体" w:hint="eastAsia"/>
                <w:sz w:val="24"/>
                <w:szCs w:val="24"/>
              </w:rPr>
              <w:lastRenderedPageBreak/>
              <w:t>手盆、水龙头无污物、无水迹、无杂物、洁白光亮。</w:t>
            </w:r>
          </w:p>
        </w:tc>
        <w:tc>
          <w:tcPr>
            <w:tcW w:w="1701" w:type="dxa"/>
            <w:vMerge/>
            <w:tcBorders>
              <w:top w:val="single" w:sz="4" w:space="0" w:color="auto"/>
              <w:left w:val="nil"/>
              <w:right w:val="single" w:sz="4" w:space="0" w:color="auto"/>
            </w:tcBorders>
            <w:noWrap/>
            <w:vAlign w:val="center"/>
          </w:tcPr>
          <w:p w14:paraId="5D421B7C" w14:textId="77777777" w:rsidR="00165AF4" w:rsidRPr="00722F14" w:rsidRDefault="00165AF4">
            <w:pPr>
              <w:pStyle w:val="af0"/>
              <w:spacing w:line="360" w:lineRule="auto"/>
              <w:rPr>
                <w:rFonts w:hAnsi="宋体"/>
                <w:sz w:val="24"/>
                <w:szCs w:val="24"/>
              </w:rPr>
            </w:pPr>
          </w:p>
        </w:tc>
      </w:tr>
      <w:tr w:rsidR="00722F14" w:rsidRPr="00722F14" w14:paraId="2852CD89" w14:textId="77777777" w:rsidTr="00722F14">
        <w:trPr>
          <w:trHeight w:val="540"/>
        </w:trPr>
        <w:tc>
          <w:tcPr>
            <w:tcW w:w="738" w:type="dxa"/>
            <w:tcBorders>
              <w:top w:val="nil"/>
              <w:left w:val="single" w:sz="4" w:space="0" w:color="auto"/>
              <w:bottom w:val="single" w:sz="4" w:space="0" w:color="auto"/>
              <w:right w:val="single" w:sz="4" w:space="0" w:color="auto"/>
            </w:tcBorders>
            <w:noWrap/>
            <w:vAlign w:val="center"/>
          </w:tcPr>
          <w:p w14:paraId="4E8CDF10" w14:textId="77777777" w:rsidR="00165AF4" w:rsidRPr="00722F14" w:rsidRDefault="001B070F" w:rsidP="00722F14">
            <w:pPr>
              <w:pStyle w:val="af0"/>
              <w:spacing w:line="360" w:lineRule="auto"/>
              <w:jc w:val="center"/>
              <w:rPr>
                <w:rFonts w:hAnsi="宋体"/>
                <w:sz w:val="24"/>
                <w:szCs w:val="24"/>
              </w:rPr>
            </w:pPr>
            <w:r w:rsidRPr="00722F14">
              <w:rPr>
                <w:rFonts w:hAnsi="宋体"/>
                <w:sz w:val="24"/>
                <w:szCs w:val="24"/>
              </w:rPr>
              <w:t>9</w:t>
            </w:r>
          </w:p>
        </w:tc>
        <w:tc>
          <w:tcPr>
            <w:tcW w:w="6662" w:type="dxa"/>
            <w:tcBorders>
              <w:top w:val="single" w:sz="4" w:space="0" w:color="auto"/>
              <w:left w:val="nil"/>
              <w:bottom w:val="single" w:sz="4" w:space="0" w:color="auto"/>
              <w:right w:val="single" w:sz="4" w:space="0" w:color="auto"/>
            </w:tcBorders>
            <w:vAlign w:val="center"/>
          </w:tcPr>
          <w:p w14:paraId="0D564FFE" w14:textId="77777777" w:rsidR="00165AF4" w:rsidRPr="00722F14" w:rsidRDefault="001B070F">
            <w:pPr>
              <w:pStyle w:val="af0"/>
              <w:spacing w:line="360" w:lineRule="auto"/>
              <w:rPr>
                <w:rFonts w:hAnsi="宋体"/>
                <w:sz w:val="24"/>
                <w:szCs w:val="24"/>
              </w:rPr>
            </w:pPr>
            <w:r w:rsidRPr="00722F14">
              <w:rPr>
                <w:rFonts w:hAnsi="宋体" w:hint="eastAsia"/>
                <w:sz w:val="24"/>
                <w:szCs w:val="24"/>
              </w:rPr>
              <w:t>盥洗间水龙头、水池内干净、光亮、无污物。墙面、题脚板各电源插座、插板干净无污点、无污物。垃圾桶应远离开水器，直饮机周围无垃圾。</w:t>
            </w:r>
          </w:p>
        </w:tc>
        <w:tc>
          <w:tcPr>
            <w:tcW w:w="1701" w:type="dxa"/>
            <w:vMerge/>
            <w:tcBorders>
              <w:left w:val="nil"/>
              <w:right w:val="single" w:sz="4" w:space="0" w:color="auto"/>
            </w:tcBorders>
            <w:noWrap/>
            <w:vAlign w:val="center"/>
          </w:tcPr>
          <w:p w14:paraId="43477B52" w14:textId="77777777" w:rsidR="00165AF4" w:rsidRPr="00722F14" w:rsidRDefault="00165AF4">
            <w:pPr>
              <w:pStyle w:val="af0"/>
              <w:spacing w:line="360" w:lineRule="auto"/>
              <w:rPr>
                <w:rFonts w:hAnsi="宋体"/>
                <w:sz w:val="24"/>
                <w:szCs w:val="24"/>
              </w:rPr>
            </w:pPr>
          </w:p>
        </w:tc>
      </w:tr>
      <w:tr w:rsidR="00722F14" w:rsidRPr="00722F14" w14:paraId="5897D60C" w14:textId="77777777" w:rsidTr="00722F14">
        <w:trPr>
          <w:trHeight w:val="540"/>
        </w:trPr>
        <w:tc>
          <w:tcPr>
            <w:tcW w:w="738" w:type="dxa"/>
            <w:tcBorders>
              <w:top w:val="nil"/>
              <w:left w:val="single" w:sz="4" w:space="0" w:color="auto"/>
              <w:bottom w:val="single" w:sz="4" w:space="0" w:color="auto"/>
              <w:right w:val="single" w:sz="4" w:space="0" w:color="auto"/>
            </w:tcBorders>
            <w:noWrap/>
            <w:vAlign w:val="center"/>
          </w:tcPr>
          <w:p w14:paraId="0BA3C4F5" w14:textId="77777777" w:rsidR="00165AF4" w:rsidRPr="00722F14" w:rsidRDefault="001B070F" w:rsidP="00722F14">
            <w:pPr>
              <w:pStyle w:val="af0"/>
              <w:spacing w:line="360" w:lineRule="auto"/>
              <w:jc w:val="center"/>
              <w:rPr>
                <w:rFonts w:hAnsi="宋体"/>
                <w:sz w:val="24"/>
                <w:szCs w:val="24"/>
              </w:rPr>
            </w:pPr>
            <w:r w:rsidRPr="00722F14">
              <w:rPr>
                <w:rFonts w:hAnsi="宋体"/>
                <w:sz w:val="24"/>
                <w:szCs w:val="24"/>
              </w:rPr>
              <w:t>10</w:t>
            </w:r>
          </w:p>
        </w:tc>
        <w:tc>
          <w:tcPr>
            <w:tcW w:w="6662" w:type="dxa"/>
            <w:tcBorders>
              <w:top w:val="single" w:sz="4" w:space="0" w:color="auto"/>
              <w:left w:val="nil"/>
              <w:bottom w:val="single" w:sz="4" w:space="0" w:color="auto"/>
              <w:right w:val="single" w:sz="4" w:space="0" w:color="auto"/>
            </w:tcBorders>
            <w:vAlign w:val="center"/>
          </w:tcPr>
          <w:p w14:paraId="24C7A9B9" w14:textId="77777777" w:rsidR="00165AF4" w:rsidRPr="00722F14" w:rsidRDefault="001B070F">
            <w:pPr>
              <w:pStyle w:val="af0"/>
              <w:spacing w:line="360" w:lineRule="auto"/>
              <w:rPr>
                <w:rFonts w:hAnsi="宋体"/>
                <w:sz w:val="24"/>
                <w:szCs w:val="24"/>
              </w:rPr>
            </w:pPr>
            <w:r w:rsidRPr="00722F14">
              <w:rPr>
                <w:rFonts w:hAnsi="宋体" w:hint="eastAsia"/>
                <w:sz w:val="24"/>
                <w:szCs w:val="24"/>
              </w:rPr>
              <w:t>洗衣机和直饮机时刻保证机身干净，提示标牌整齐，机身及出水口处干净无污点，水槽内无污水、残渣，干净整洁。</w:t>
            </w:r>
          </w:p>
        </w:tc>
        <w:tc>
          <w:tcPr>
            <w:tcW w:w="1701" w:type="dxa"/>
            <w:vMerge/>
            <w:tcBorders>
              <w:left w:val="nil"/>
              <w:bottom w:val="single" w:sz="4" w:space="0" w:color="auto"/>
              <w:right w:val="single" w:sz="4" w:space="0" w:color="auto"/>
            </w:tcBorders>
            <w:noWrap/>
            <w:vAlign w:val="center"/>
          </w:tcPr>
          <w:p w14:paraId="1AC6D2F6" w14:textId="77777777" w:rsidR="00165AF4" w:rsidRPr="00722F14" w:rsidRDefault="00165AF4">
            <w:pPr>
              <w:pStyle w:val="af0"/>
              <w:spacing w:line="360" w:lineRule="auto"/>
              <w:rPr>
                <w:rFonts w:hAnsi="宋体"/>
                <w:sz w:val="24"/>
                <w:szCs w:val="24"/>
              </w:rPr>
            </w:pPr>
          </w:p>
        </w:tc>
      </w:tr>
    </w:tbl>
    <w:p w14:paraId="53FB6A6B" w14:textId="77777777" w:rsidR="00165AF4" w:rsidRPr="00722F14" w:rsidRDefault="00165AF4">
      <w:pPr>
        <w:pStyle w:val="af0"/>
        <w:spacing w:line="360" w:lineRule="auto"/>
        <w:rPr>
          <w:rFonts w:hAnsi="宋体"/>
          <w:sz w:val="24"/>
          <w:szCs w:val="24"/>
        </w:rPr>
      </w:pPr>
    </w:p>
    <w:p w14:paraId="6F2E5F76" w14:textId="77777777" w:rsidR="00165AF4" w:rsidRPr="00722F14" w:rsidRDefault="001B070F" w:rsidP="00722F14">
      <w:pPr>
        <w:pStyle w:val="af0"/>
        <w:spacing w:line="360" w:lineRule="auto"/>
        <w:ind w:firstLineChars="177" w:firstLine="425"/>
        <w:rPr>
          <w:rFonts w:hAnsi="宋体"/>
          <w:sz w:val="24"/>
          <w:szCs w:val="24"/>
        </w:rPr>
      </w:pPr>
      <w:r w:rsidRPr="00722F14">
        <w:rPr>
          <w:rFonts w:hAnsi="宋体" w:hint="eastAsia"/>
          <w:sz w:val="24"/>
          <w:szCs w:val="24"/>
        </w:rPr>
        <w:t>（3）楼道、楼梯卫生</w:t>
      </w:r>
    </w:p>
    <w:tbl>
      <w:tblPr>
        <w:tblW w:w="9101" w:type="dxa"/>
        <w:tblInd w:w="-34" w:type="dxa"/>
        <w:tblLook w:val="04A0" w:firstRow="1" w:lastRow="0" w:firstColumn="1" w:lastColumn="0" w:noHBand="0" w:noVBand="1"/>
      </w:tblPr>
      <w:tblGrid>
        <w:gridCol w:w="738"/>
        <w:gridCol w:w="6662"/>
        <w:gridCol w:w="1701"/>
      </w:tblGrid>
      <w:tr w:rsidR="00722F14" w:rsidRPr="00722F14" w14:paraId="417EDD9B" w14:textId="77777777" w:rsidTr="00722F14">
        <w:trPr>
          <w:trHeight w:val="540"/>
        </w:trPr>
        <w:tc>
          <w:tcPr>
            <w:tcW w:w="738" w:type="dxa"/>
            <w:tcBorders>
              <w:top w:val="single" w:sz="4" w:space="0" w:color="auto"/>
              <w:left w:val="single" w:sz="4" w:space="0" w:color="auto"/>
              <w:bottom w:val="single" w:sz="4" w:space="0" w:color="auto"/>
              <w:right w:val="single" w:sz="4" w:space="0" w:color="auto"/>
            </w:tcBorders>
            <w:noWrap/>
            <w:vAlign w:val="center"/>
          </w:tcPr>
          <w:p w14:paraId="611134D7" w14:textId="77777777" w:rsidR="00165AF4" w:rsidRPr="00722F14" w:rsidRDefault="001B070F" w:rsidP="00722F14">
            <w:pPr>
              <w:pStyle w:val="af0"/>
              <w:spacing w:line="360" w:lineRule="auto"/>
              <w:jc w:val="center"/>
              <w:rPr>
                <w:rFonts w:hAnsi="宋体"/>
                <w:sz w:val="24"/>
                <w:szCs w:val="24"/>
              </w:rPr>
            </w:pPr>
            <w:r w:rsidRPr="00722F14">
              <w:rPr>
                <w:rFonts w:hAnsi="宋体" w:hint="eastAsia"/>
                <w:sz w:val="24"/>
                <w:szCs w:val="24"/>
              </w:rPr>
              <w:t>序号</w:t>
            </w:r>
          </w:p>
        </w:tc>
        <w:tc>
          <w:tcPr>
            <w:tcW w:w="6662" w:type="dxa"/>
            <w:tcBorders>
              <w:top w:val="single" w:sz="4" w:space="0" w:color="auto"/>
              <w:left w:val="nil"/>
              <w:bottom w:val="single" w:sz="4" w:space="0" w:color="auto"/>
              <w:right w:val="single" w:sz="4" w:space="0" w:color="auto"/>
            </w:tcBorders>
          </w:tcPr>
          <w:p w14:paraId="6C25096C" w14:textId="77777777" w:rsidR="00165AF4" w:rsidRPr="00722F14" w:rsidRDefault="001B070F">
            <w:pPr>
              <w:pStyle w:val="af0"/>
              <w:spacing w:line="360" w:lineRule="auto"/>
              <w:rPr>
                <w:rFonts w:hAnsi="宋体"/>
                <w:sz w:val="24"/>
                <w:szCs w:val="24"/>
              </w:rPr>
            </w:pPr>
            <w:r w:rsidRPr="00722F14">
              <w:rPr>
                <w:rFonts w:hAnsi="宋体" w:hint="eastAsia"/>
                <w:sz w:val="24"/>
                <w:szCs w:val="24"/>
              </w:rPr>
              <w:t>考评内容</w:t>
            </w:r>
          </w:p>
        </w:tc>
        <w:tc>
          <w:tcPr>
            <w:tcW w:w="1701" w:type="dxa"/>
            <w:tcBorders>
              <w:top w:val="single" w:sz="4" w:space="0" w:color="auto"/>
              <w:left w:val="nil"/>
              <w:right w:val="single" w:sz="4" w:space="0" w:color="auto"/>
            </w:tcBorders>
            <w:noWrap/>
          </w:tcPr>
          <w:p w14:paraId="63E774F6" w14:textId="77777777" w:rsidR="00165AF4" w:rsidRPr="00722F14" w:rsidRDefault="001B070F">
            <w:pPr>
              <w:pStyle w:val="af0"/>
              <w:spacing w:line="360" w:lineRule="auto"/>
              <w:rPr>
                <w:rFonts w:hAnsi="宋体"/>
                <w:sz w:val="24"/>
                <w:szCs w:val="24"/>
              </w:rPr>
            </w:pPr>
            <w:r w:rsidRPr="00722F14">
              <w:rPr>
                <w:rFonts w:hAnsi="宋体" w:hint="eastAsia"/>
                <w:sz w:val="24"/>
                <w:szCs w:val="24"/>
              </w:rPr>
              <w:t>评分标准</w:t>
            </w:r>
          </w:p>
        </w:tc>
      </w:tr>
      <w:tr w:rsidR="00722F14" w:rsidRPr="00722F14" w14:paraId="705283C6" w14:textId="77777777" w:rsidTr="00722F14">
        <w:trPr>
          <w:trHeight w:val="540"/>
        </w:trPr>
        <w:tc>
          <w:tcPr>
            <w:tcW w:w="738" w:type="dxa"/>
            <w:tcBorders>
              <w:top w:val="single" w:sz="4" w:space="0" w:color="auto"/>
              <w:left w:val="single" w:sz="4" w:space="0" w:color="auto"/>
              <w:bottom w:val="single" w:sz="4" w:space="0" w:color="auto"/>
              <w:right w:val="single" w:sz="4" w:space="0" w:color="auto"/>
            </w:tcBorders>
            <w:noWrap/>
            <w:vAlign w:val="center"/>
          </w:tcPr>
          <w:p w14:paraId="3B084DCA" w14:textId="77777777" w:rsidR="00165AF4" w:rsidRPr="00722F14" w:rsidRDefault="001B070F" w:rsidP="00722F14">
            <w:pPr>
              <w:pStyle w:val="af0"/>
              <w:spacing w:line="360" w:lineRule="auto"/>
              <w:jc w:val="center"/>
              <w:rPr>
                <w:rFonts w:hAnsi="宋体"/>
                <w:sz w:val="24"/>
                <w:szCs w:val="24"/>
              </w:rPr>
            </w:pPr>
            <w:r w:rsidRPr="00722F14">
              <w:rPr>
                <w:rFonts w:hAnsi="宋体" w:hint="eastAsia"/>
                <w:sz w:val="24"/>
                <w:szCs w:val="24"/>
              </w:rPr>
              <w:t>1</w:t>
            </w:r>
          </w:p>
        </w:tc>
        <w:tc>
          <w:tcPr>
            <w:tcW w:w="6662" w:type="dxa"/>
            <w:tcBorders>
              <w:top w:val="single" w:sz="4" w:space="0" w:color="auto"/>
              <w:left w:val="nil"/>
              <w:bottom w:val="single" w:sz="4" w:space="0" w:color="auto"/>
              <w:right w:val="single" w:sz="4" w:space="0" w:color="auto"/>
            </w:tcBorders>
            <w:vAlign w:val="center"/>
          </w:tcPr>
          <w:p w14:paraId="489D06FD" w14:textId="77777777" w:rsidR="00165AF4" w:rsidRPr="00722F14" w:rsidRDefault="001B070F">
            <w:pPr>
              <w:pStyle w:val="af0"/>
              <w:spacing w:line="360" w:lineRule="auto"/>
              <w:rPr>
                <w:rFonts w:hAnsi="宋体"/>
                <w:sz w:val="24"/>
                <w:szCs w:val="24"/>
              </w:rPr>
            </w:pPr>
            <w:r w:rsidRPr="00722F14">
              <w:rPr>
                <w:rFonts w:hAnsi="宋体" w:hint="eastAsia"/>
                <w:sz w:val="24"/>
                <w:szCs w:val="24"/>
              </w:rPr>
              <w:t>各楼楼道、走廊、楼梯台阶、过道地面等公共卫生区域地面无灰尘、痰迹、烟头、纸屑等杂物；无水渍，不湿滑</w:t>
            </w:r>
          </w:p>
        </w:tc>
        <w:tc>
          <w:tcPr>
            <w:tcW w:w="1701" w:type="dxa"/>
            <w:vMerge w:val="restart"/>
            <w:tcBorders>
              <w:top w:val="single" w:sz="4" w:space="0" w:color="auto"/>
              <w:left w:val="nil"/>
              <w:right w:val="single" w:sz="4" w:space="0" w:color="auto"/>
            </w:tcBorders>
            <w:noWrap/>
            <w:vAlign w:val="center"/>
          </w:tcPr>
          <w:p w14:paraId="4B21F220" w14:textId="77777777" w:rsidR="00165AF4" w:rsidRPr="00722F14" w:rsidRDefault="001B070F">
            <w:pPr>
              <w:pStyle w:val="af0"/>
              <w:spacing w:line="360" w:lineRule="auto"/>
              <w:rPr>
                <w:rFonts w:hAnsi="宋体"/>
                <w:sz w:val="24"/>
                <w:szCs w:val="24"/>
              </w:rPr>
            </w:pPr>
            <w:r w:rsidRPr="00722F14">
              <w:rPr>
                <w:rFonts w:hAnsi="宋体" w:hint="eastAsia"/>
                <w:sz w:val="24"/>
                <w:szCs w:val="24"/>
              </w:rPr>
              <w:t>未达标，每发现一项或一处扣</w:t>
            </w:r>
            <w:r w:rsidRPr="00722F14">
              <w:rPr>
                <w:rFonts w:hAnsi="宋体"/>
                <w:sz w:val="24"/>
                <w:szCs w:val="24"/>
              </w:rPr>
              <w:t>0.5</w:t>
            </w:r>
            <w:r w:rsidRPr="00722F14">
              <w:rPr>
                <w:rFonts w:hAnsi="宋体" w:hint="eastAsia"/>
                <w:sz w:val="24"/>
                <w:szCs w:val="24"/>
              </w:rPr>
              <w:t>分</w:t>
            </w:r>
          </w:p>
        </w:tc>
      </w:tr>
      <w:tr w:rsidR="00722F14" w:rsidRPr="00722F14" w14:paraId="305DE612" w14:textId="77777777" w:rsidTr="00722F14">
        <w:trPr>
          <w:trHeight w:val="540"/>
        </w:trPr>
        <w:tc>
          <w:tcPr>
            <w:tcW w:w="738" w:type="dxa"/>
            <w:tcBorders>
              <w:top w:val="nil"/>
              <w:left w:val="single" w:sz="4" w:space="0" w:color="auto"/>
              <w:bottom w:val="single" w:sz="4" w:space="0" w:color="auto"/>
              <w:right w:val="single" w:sz="4" w:space="0" w:color="auto"/>
            </w:tcBorders>
            <w:noWrap/>
            <w:vAlign w:val="center"/>
          </w:tcPr>
          <w:p w14:paraId="28962E14" w14:textId="77777777" w:rsidR="00165AF4" w:rsidRPr="00722F14" w:rsidRDefault="001B070F" w:rsidP="00722F14">
            <w:pPr>
              <w:pStyle w:val="af0"/>
              <w:spacing w:line="360" w:lineRule="auto"/>
              <w:jc w:val="center"/>
              <w:rPr>
                <w:rFonts w:hAnsi="宋体"/>
                <w:sz w:val="24"/>
                <w:szCs w:val="24"/>
              </w:rPr>
            </w:pPr>
            <w:r w:rsidRPr="00722F14">
              <w:rPr>
                <w:rFonts w:hAnsi="宋体" w:hint="eastAsia"/>
                <w:sz w:val="24"/>
                <w:szCs w:val="24"/>
              </w:rPr>
              <w:t>2</w:t>
            </w:r>
          </w:p>
        </w:tc>
        <w:tc>
          <w:tcPr>
            <w:tcW w:w="6662" w:type="dxa"/>
            <w:tcBorders>
              <w:top w:val="single" w:sz="4" w:space="0" w:color="auto"/>
              <w:left w:val="nil"/>
              <w:bottom w:val="single" w:sz="4" w:space="0" w:color="auto"/>
              <w:right w:val="single" w:sz="4" w:space="0" w:color="auto"/>
            </w:tcBorders>
            <w:vAlign w:val="center"/>
          </w:tcPr>
          <w:p w14:paraId="24728584" w14:textId="77777777" w:rsidR="00165AF4" w:rsidRPr="00722F14" w:rsidRDefault="001B070F">
            <w:pPr>
              <w:pStyle w:val="af0"/>
              <w:spacing w:line="360" w:lineRule="auto"/>
              <w:rPr>
                <w:rFonts w:hAnsi="宋体"/>
                <w:sz w:val="24"/>
                <w:szCs w:val="24"/>
              </w:rPr>
            </w:pPr>
            <w:r w:rsidRPr="00722F14">
              <w:rPr>
                <w:rFonts w:hAnsi="宋体" w:hint="eastAsia"/>
                <w:sz w:val="24"/>
                <w:szCs w:val="24"/>
              </w:rPr>
              <w:t>卫生无死角，墙角无积灰、无杂物、无污渍、无蜘蛛网</w:t>
            </w:r>
          </w:p>
        </w:tc>
        <w:tc>
          <w:tcPr>
            <w:tcW w:w="1701" w:type="dxa"/>
            <w:vMerge/>
            <w:tcBorders>
              <w:left w:val="nil"/>
              <w:right w:val="single" w:sz="4" w:space="0" w:color="auto"/>
            </w:tcBorders>
            <w:noWrap/>
            <w:vAlign w:val="center"/>
          </w:tcPr>
          <w:p w14:paraId="5878E108" w14:textId="77777777" w:rsidR="00165AF4" w:rsidRPr="00722F14" w:rsidRDefault="00165AF4">
            <w:pPr>
              <w:pStyle w:val="af0"/>
              <w:spacing w:line="360" w:lineRule="auto"/>
              <w:rPr>
                <w:rFonts w:hAnsi="宋体"/>
                <w:sz w:val="24"/>
                <w:szCs w:val="24"/>
              </w:rPr>
            </w:pPr>
          </w:p>
        </w:tc>
      </w:tr>
      <w:tr w:rsidR="00722F14" w:rsidRPr="00722F14" w14:paraId="21EFDE1D" w14:textId="77777777" w:rsidTr="00722F14">
        <w:trPr>
          <w:trHeight w:val="540"/>
        </w:trPr>
        <w:tc>
          <w:tcPr>
            <w:tcW w:w="738" w:type="dxa"/>
            <w:tcBorders>
              <w:top w:val="nil"/>
              <w:left w:val="single" w:sz="4" w:space="0" w:color="auto"/>
              <w:bottom w:val="single" w:sz="4" w:space="0" w:color="auto"/>
              <w:right w:val="single" w:sz="4" w:space="0" w:color="auto"/>
            </w:tcBorders>
            <w:noWrap/>
            <w:vAlign w:val="center"/>
          </w:tcPr>
          <w:p w14:paraId="1D50052D" w14:textId="77777777" w:rsidR="00165AF4" w:rsidRPr="00722F14" w:rsidRDefault="001B070F" w:rsidP="00722F14">
            <w:pPr>
              <w:pStyle w:val="af0"/>
              <w:spacing w:line="360" w:lineRule="auto"/>
              <w:jc w:val="center"/>
              <w:rPr>
                <w:rFonts w:hAnsi="宋体"/>
                <w:sz w:val="24"/>
                <w:szCs w:val="24"/>
              </w:rPr>
            </w:pPr>
            <w:r w:rsidRPr="00722F14">
              <w:rPr>
                <w:rFonts w:hAnsi="宋体" w:hint="eastAsia"/>
                <w:sz w:val="24"/>
                <w:szCs w:val="24"/>
              </w:rPr>
              <w:t>3</w:t>
            </w:r>
          </w:p>
        </w:tc>
        <w:tc>
          <w:tcPr>
            <w:tcW w:w="6662" w:type="dxa"/>
            <w:tcBorders>
              <w:top w:val="single" w:sz="4" w:space="0" w:color="auto"/>
              <w:left w:val="nil"/>
              <w:bottom w:val="single" w:sz="4" w:space="0" w:color="auto"/>
              <w:right w:val="single" w:sz="4" w:space="0" w:color="auto"/>
            </w:tcBorders>
            <w:vAlign w:val="center"/>
          </w:tcPr>
          <w:p w14:paraId="21E35183" w14:textId="77777777" w:rsidR="00165AF4" w:rsidRPr="00722F14" w:rsidRDefault="001B070F">
            <w:pPr>
              <w:pStyle w:val="af0"/>
              <w:spacing w:line="360" w:lineRule="auto"/>
              <w:rPr>
                <w:rFonts w:hAnsi="宋体"/>
                <w:sz w:val="24"/>
                <w:szCs w:val="24"/>
              </w:rPr>
            </w:pPr>
            <w:r w:rsidRPr="00722F14">
              <w:rPr>
                <w:rFonts w:hAnsi="宋体" w:hint="eastAsia"/>
                <w:sz w:val="24"/>
                <w:szCs w:val="24"/>
              </w:rPr>
              <w:t>保持玻璃明亮，不锈钢护栏洁净、光亮；教学楼内墙壁、灯、屋顶等公共区域，做到无蜘蛛网、无垃圾、无积水、保持卫生间排水畅通；</w:t>
            </w:r>
          </w:p>
        </w:tc>
        <w:tc>
          <w:tcPr>
            <w:tcW w:w="1701" w:type="dxa"/>
            <w:vMerge/>
            <w:tcBorders>
              <w:left w:val="nil"/>
              <w:bottom w:val="single" w:sz="4" w:space="0" w:color="auto"/>
              <w:right w:val="single" w:sz="4" w:space="0" w:color="auto"/>
            </w:tcBorders>
            <w:noWrap/>
            <w:vAlign w:val="center"/>
          </w:tcPr>
          <w:p w14:paraId="28BAD0FA" w14:textId="77777777" w:rsidR="00165AF4" w:rsidRPr="00722F14" w:rsidRDefault="00165AF4">
            <w:pPr>
              <w:pStyle w:val="af0"/>
              <w:spacing w:line="360" w:lineRule="auto"/>
              <w:rPr>
                <w:rFonts w:hAnsi="宋体"/>
                <w:sz w:val="24"/>
                <w:szCs w:val="24"/>
              </w:rPr>
            </w:pPr>
          </w:p>
        </w:tc>
      </w:tr>
    </w:tbl>
    <w:p w14:paraId="0A28C978" w14:textId="77777777" w:rsidR="00165AF4" w:rsidRPr="00722F14" w:rsidRDefault="00165AF4">
      <w:pPr>
        <w:pStyle w:val="af0"/>
        <w:spacing w:line="360" w:lineRule="auto"/>
        <w:rPr>
          <w:rFonts w:hAnsi="宋体"/>
          <w:sz w:val="24"/>
          <w:szCs w:val="24"/>
        </w:rPr>
      </w:pPr>
    </w:p>
    <w:p w14:paraId="59C5A648" w14:textId="77777777" w:rsidR="00165AF4" w:rsidRPr="00722F14" w:rsidRDefault="001B070F" w:rsidP="00722F14">
      <w:pPr>
        <w:pStyle w:val="af0"/>
        <w:spacing w:line="360" w:lineRule="auto"/>
        <w:ind w:firstLineChars="177" w:firstLine="425"/>
        <w:rPr>
          <w:rFonts w:hAnsi="宋体"/>
          <w:sz w:val="24"/>
          <w:szCs w:val="24"/>
        </w:rPr>
      </w:pPr>
      <w:r w:rsidRPr="00722F14">
        <w:rPr>
          <w:rFonts w:hAnsi="宋体" w:hint="eastAsia"/>
          <w:sz w:val="24"/>
          <w:szCs w:val="24"/>
        </w:rPr>
        <w:t>（4）照明电器</w:t>
      </w:r>
    </w:p>
    <w:tbl>
      <w:tblPr>
        <w:tblW w:w="9101" w:type="dxa"/>
        <w:tblInd w:w="-34" w:type="dxa"/>
        <w:tblLook w:val="04A0" w:firstRow="1" w:lastRow="0" w:firstColumn="1" w:lastColumn="0" w:noHBand="0" w:noVBand="1"/>
      </w:tblPr>
      <w:tblGrid>
        <w:gridCol w:w="738"/>
        <w:gridCol w:w="6662"/>
        <w:gridCol w:w="1701"/>
      </w:tblGrid>
      <w:tr w:rsidR="00722F14" w:rsidRPr="00722F14" w14:paraId="6DD4C37F" w14:textId="77777777" w:rsidTr="00722F14">
        <w:trPr>
          <w:trHeight w:val="540"/>
        </w:trPr>
        <w:tc>
          <w:tcPr>
            <w:tcW w:w="738" w:type="dxa"/>
            <w:tcBorders>
              <w:top w:val="single" w:sz="4" w:space="0" w:color="auto"/>
              <w:left w:val="single" w:sz="4" w:space="0" w:color="auto"/>
              <w:bottom w:val="single" w:sz="4" w:space="0" w:color="auto"/>
              <w:right w:val="single" w:sz="4" w:space="0" w:color="auto"/>
            </w:tcBorders>
            <w:noWrap/>
            <w:vAlign w:val="center"/>
          </w:tcPr>
          <w:p w14:paraId="0E890003" w14:textId="77777777" w:rsidR="00165AF4" w:rsidRPr="00722F14" w:rsidRDefault="001B070F" w:rsidP="00722F14">
            <w:pPr>
              <w:pStyle w:val="af0"/>
              <w:spacing w:line="360" w:lineRule="auto"/>
              <w:jc w:val="center"/>
              <w:rPr>
                <w:rFonts w:hAnsi="宋体"/>
                <w:sz w:val="24"/>
                <w:szCs w:val="24"/>
              </w:rPr>
            </w:pPr>
            <w:r w:rsidRPr="00722F14">
              <w:rPr>
                <w:rFonts w:hAnsi="宋体" w:hint="eastAsia"/>
                <w:sz w:val="24"/>
                <w:szCs w:val="24"/>
              </w:rPr>
              <w:t>序号</w:t>
            </w:r>
          </w:p>
        </w:tc>
        <w:tc>
          <w:tcPr>
            <w:tcW w:w="6662" w:type="dxa"/>
            <w:tcBorders>
              <w:top w:val="single" w:sz="4" w:space="0" w:color="auto"/>
              <w:left w:val="nil"/>
              <w:bottom w:val="single" w:sz="4" w:space="0" w:color="auto"/>
              <w:right w:val="single" w:sz="4" w:space="0" w:color="auto"/>
            </w:tcBorders>
          </w:tcPr>
          <w:p w14:paraId="38D21D20" w14:textId="77777777" w:rsidR="00165AF4" w:rsidRPr="00722F14" w:rsidRDefault="001B070F">
            <w:pPr>
              <w:pStyle w:val="af0"/>
              <w:spacing w:line="360" w:lineRule="auto"/>
              <w:rPr>
                <w:rFonts w:hAnsi="宋体"/>
                <w:sz w:val="24"/>
                <w:szCs w:val="24"/>
              </w:rPr>
            </w:pPr>
            <w:r w:rsidRPr="00722F14">
              <w:rPr>
                <w:rFonts w:hAnsi="宋体" w:hint="eastAsia"/>
                <w:sz w:val="24"/>
                <w:szCs w:val="24"/>
              </w:rPr>
              <w:t>考评内容</w:t>
            </w:r>
          </w:p>
        </w:tc>
        <w:tc>
          <w:tcPr>
            <w:tcW w:w="1701" w:type="dxa"/>
            <w:tcBorders>
              <w:top w:val="single" w:sz="4" w:space="0" w:color="auto"/>
              <w:left w:val="nil"/>
              <w:right w:val="single" w:sz="4" w:space="0" w:color="auto"/>
            </w:tcBorders>
            <w:noWrap/>
          </w:tcPr>
          <w:p w14:paraId="6FB42AA4" w14:textId="77777777" w:rsidR="00165AF4" w:rsidRPr="00722F14" w:rsidRDefault="001B070F">
            <w:pPr>
              <w:pStyle w:val="af0"/>
              <w:spacing w:line="360" w:lineRule="auto"/>
              <w:rPr>
                <w:rFonts w:hAnsi="宋体"/>
                <w:sz w:val="24"/>
                <w:szCs w:val="24"/>
              </w:rPr>
            </w:pPr>
            <w:r w:rsidRPr="00722F14">
              <w:rPr>
                <w:rFonts w:hAnsi="宋体" w:hint="eastAsia"/>
                <w:sz w:val="24"/>
                <w:szCs w:val="24"/>
              </w:rPr>
              <w:t>评分标准</w:t>
            </w:r>
          </w:p>
        </w:tc>
      </w:tr>
      <w:tr w:rsidR="00722F14" w:rsidRPr="00722F14" w14:paraId="6A5FC309" w14:textId="77777777" w:rsidTr="00722F14">
        <w:trPr>
          <w:trHeight w:val="540"/>
        </w:trPr>
        <w:tc>
          <w:tcPr>
            <w:tcW w:w="738" w:type="dxa"/>
            <w:tcBorders>
              <w:top w:val="single" w:sz="4" w:space="0" w:color="auto"/>
              <w:left w:val="single" w:sz="4" w:space="0" w:color="auto"/>
              <w:bottom w:val="single" w:sz="4" w:space="0" w:color="auto"/>
              <w:right w:val="single" w:sz="4" w:space="0" w:color="auto"/>
            </w:tcBorders>
            <w:noWrap/>
            <w:vAlign w:val="center"/>
          </w:tcPr>
          <w:p w14:paraId="165CCAF6" w14:textId="77777777" w:rsidR="00165AF4" w:rsidRPr="00722F14" w:rsidRDefault="001B070F" w:rsidP="00722F14">
            <w:pPr>
              <w:pStyle w:val="af0"/>
              <w:spacing w:line="360" w:lineRule="auto"/>
              <w:jc w:val="center"/>
              <w:rPr>
                <w:rFonts w:hAnsi="宋体"/>
                <w:sz w:val="24"/>
                <w:szCs w:val="24"/>
              </w:rPr>
            </w:pPr>
            <w:r w:rsidRPr="00722F14">
              <w:rPr>
                <w:rFonts w:hAnsi="宋体"/>
                <w:sz w:val="24"/>
                <w:szCs w:val="24"/>
              </w:rPr>
              <w:t>1</w:t>
            </w:r>
          </w:p>
        </w:tc>
        <w:tc>
          <w:tcPr>
            <w:tcW w:w="6662" w:type="dxa"/>
            <w:tcBorders>
              <w:top w:val="single" w:sz="4" w:space="0" w:color="auto"/>
              <w:left w:val="nil"/>
              <w:bottom w:val="single" w:sz="4" w:space="0" w:color="auto"/>
              <w:right w:val="single" w:sz="4" w:space="0" w:color="auto"/>
            </w:tcBorders>
            <w:vAlign w:val="center"/>
          </w:tcPr>
          <w:p w14:paraId="00E30188" w14:textId="77777777" w:rsidR="00165AF4" w:rsidRPr="00722F14" w:rsidRDefault="001B070F">
            <w:pPr>
              <w:pStyle w:val="af0"/>
              <w:spacing w:line="360" w:lineRule="auto"/>
              <w:rPr>
                <w:rFonts w:hAnsi="宋体"/>
                <w:sz w:val="24"/>
                <w:szCs w:val="24"/>
              </w:rPr>
            </w:pPr>
            <w:r w:rsidRPr="00722F14">
              <w:rPr>
                <w:rFonts w:hAnsi="宋体" w:hint="eastAsia"/>
                <w:sz w:val="24"/>
                <w:szCs w:val="24"/>
              </w:rPr>
              <w:t>公共照明灯及附属设备（</w:t>
            </w:r>
            <w:r w:rsidRPr="00722F14">
              <w:rPr>
                <w:rFonts w:hAnsi="宋体"/>
                <w:sz w:val="24"/>
                <w:szCs w:val="24"/>
              </w:rPr>
              <w:t>2</w:t>
            </w:r>
            <w:r w:rsidRPr="00722F14">
              <w:rPr>
                <w:rFonts w:hAnsi="宋体" w:hint="eastAsia"/>
                <w:sz w:val="24"/>
                <w:szCs w:val="24"/>
              </w:rPr>
              <w:t>ｍ以下）每周擦拭一次，特殊情况及时擦拭，保持照明灯及设备无灰尘、无污迹；</w:t>
            </w:r>
          </w:p>
        </w:tc>
        <w:tc>
          <w:tcPr>
            <w:tcW w:w="1701" w:type="dxa"/>
            <w:vMerge w:val="restart"/>
            <w:tcBorders>
              <w:top w:val="single" w:sz="4" w:space="0" w:color="auto"/>
              <w:left w:val="nil"/>
              <w:right w:val="single" w:sz="4" w:space="0" w:color="auto"/>
            </w:tcBorders>
            <w:noWrap/>
            <w:vAlign w:val="center"/>
          </w:tcPr>
          <w:p w14:paraId="1FBE80CC" w14:textId="77777777" w:rsidR="00165AF4" w:rsidRPr="00722F14" w:rsidRDefault="001B070F">
            <w:pPr>
              <w:pStyle w:val="af0"/>
              <w:spacing w:line="360" w:lineRule="auto"/>
              <w:rPr>
                <w:rFonts w:hAnsi="宋体"/>
                <w:sz w:val="24"/>
                <w:szCs w:val="24"/>
              </w:rPr>
            </w:pPr>
            <w:r w:rsidRPr="00722F14">
              <w:rPr>
                <w:rFonts w:hAnsi="宋体" w:hint="eastAsia"/>
                <w:sz w:val="24"/>
                <w:szCs w:val="24"/>
              </w:rPr>
              <w:t>未达标，每发现一项或一处扣</w:t>
            </w:r>
            <w:r w:rsidRPr="00722F14">
              <w:rPr>
                <w:rFonts w:hAnsi="宋体"/>
                <w:sz w:val="24"/>
                <w:szCs w:val="24"/>
              </w:rPr>
              <w:t>0.5</w:t>
            </w:r>
            <w:r w:rsidRPr="00722F14">
              <w:rPr>
                <w:rFonts w:hAnsi="宋体" w:hint="eastAsia"/>
                <w:sz w:val="24"/>
                <w:szCs w:val="24"/>
              </w:rPr>
              <w:t>分</w:t>
            </w:r>
          </w:p>
        </w:tc>
      </w:tr>
      <w:tr w:rsidR="00722F14" w:rsidRPr="00722F14" w14:paraId="308BFF89" w14:textId="77777777" w:rsidTr="00722F14">
        <w:trPr>
          <w:trHeight w:val="540"/>
        </w:trPr>
        <w:tc>
          <w:tcPr>
            <w:tcW w:w="738" w:type="dxa"/>
            <w:tcBorders>
              <w:top w:val="nil"/>
              <w:left w:val="single" w:sz="4" w:space="0" w:color="auto"/>
              <w:bottom w:val="single" w:sz="4" w:space="0" w:color="auto"/>
              <w:right w:val="single" w:sz="4" w:space="0" w:color="auto"/>
            </w:tcBorders>
            <w:noWrap/>
            <w:vAlign w:val="center"/>
          </w:tcPr>
          <w:p w14:paraId="76CA2D0F" w14:textId="77777777" w:rsidR="00165AF4" w:rsidRPr="00722F14" w:rsidRDefault="001B070F" w:rsidP="00722F14">
            <w:pPr>
              <w:pStyle w:val="af0"/>
              <w:spacing w:line="360" w:lineRule="auto"/>
              <w:jc w:val="center"/>
              <w:rPr>
                <w:rFonts w:hAnsi="宋体"/>
                <w:sz w:val="24"/>
                <w:szCs w:val="24"/>
              </w:rPr>
            </w:pPr>
            <w:r w:rsidRPr="00722F14">
              <w:rPr>
                <w:rFonts w:hAnsi="宋体"/>
                <w:sz w:val="24"/>
                <w:szCs w:val="24"/>
              </w:rPr>
              <w:t>2</w:t>
            </w:r>
          </w:p>
        </w:tc>
        <w:tc>
          <w:tcPr>
            <w:tcW w:w="6662" w:type="dxa"/>
            <w:tcBorders>
              <w:top w:val="single" w:sz="4" w:space="0" w:color="auto"/>
              <w:left w:val="nil"/>
              <w:bottom w:val="single" w:sz="4" w:space="0" w:color="auto"/>
              <w:right w:val="single" w:sz="4" w:space="0" w:color="auto"/>
            </w:tcBorders>
            <w:vAlign w:val="center"/>
          </w:tcPr>
          <w:p w14:paraId="452F997A" w14:textId="77777777" w:rsidR="00165AF4" w:rsidRPr="00722F14" w:rsidRDefault="001B070F">
            <w:pPr>
              <w:pStyle w:val="af0"/>
              <w:spacing w:line="360" w:lineRule="auto"/>
              <w:rPr>
                <w:rFonts w:hAnsi="宋体"/>
                <w:sz w:val="24"/>
                <w:szCs w:val="24"/>
              </w:rPr>
            </w:pPr>
            <w:r w:rsidRPr="00722F14">
              <w:rPr>
                <w:rFonts w:hAnsi="宋体" w:hint="eastAsia"/>
                <w:sz w:val="24"/>
                <w:szCs w:val="24"/>
              </w:rPr>
              <w:t>公共照明设施、标牌，</w:t>
            </w:r>
            <w:proofErr w:type="gramStart"/>
            <w:r w:rsidRPr="00722F14">
              <w:rPr>
                <w:rFonts w:hAnsi="宋体" w:hint="eastAsia"/>
                <w:sz w:val="24"/>
                <w:szCs w:val="24"/>
              </w:rPr>
              <w:t>每天抹尘一次</w:t>
            </w:r>
            <w:proofErr w:type="gramEnd"/>
            <w:r w:rsidRPr="00722F14">
              <w:rPr>
                <w:rFonts w:hAnsi="宋体" w:hint="eastAsia"/>
                <w:sz w:val="24"/>
                <w:szCs w:val="24"/>
              </w:rPr>
              <w:t>，做到无积尘、无污迹、透明度好；</w:t>
            </w:r>
          </w:p>
        </w:tc>
        <w:tc>
          <w:tcPr>
            <w:tcW w:w="1701" w:type="dxa"/>
            <w:vMerge/>
            <w:tcBorders>
              <w:left w:val="nil"/>
              <w:right w:val="single" w:sz="4" w:space="0" w:color="auto"/>
            </w:tcBorders>
            <w:noWrap/>
            <w:vAlign w:val="center"/>
          </w:tcPr>
          <w:p w14:paraId="4E1FAF11" w14:textId="77777777" w:rsidR="00165AF4" w:rsidRPr="00722F14" w:rsidRDefault="00165AF4">
            <w:pPr>
              <w:pStyle w:val="af0"/>
              <w:spacing w:line="360" w:lineRule="auto"/>
              <w:rPr>
                <w:rFonts w:hAnsi="宋体"/>
                <w:sz w:val="24"/>
                <w:szCs w:val="24"/>
              </w:rPr>
            </w:pPr>
          </w:p>
        </w:tc>
      </w:tr>
      <w:tr w:rsidR="00722F14" w:rsidRPr="00722F14" w14:paraId="56F46811" w14:textId="77777777" w:rsidTr="00722F14">
        <w:trPr>
          <w:trHeight w:val="540"/>
        </w:trPr>
        <w:tc>
          <w:tcPr>
            <w:tcW w:w="738" w:type="dxa"/>
            <w:tcBorders>
              <w:top w:val="nil"/>
              <w:left w:val="single" w:sz="4" w:space="0" w:color="auto"/>
              <w:bottom w:val="single" w:sz="4" w:space="0" w:color="auto"/>
              <w:right w:val="single" w:sz="4" w:space="0" w:color="auto"/>
            </w:tcBorders>
            <w:noWrap/>
            <w:vAlign w:val="center"/>
          </w:tcPr>
          <w:p w14:paraId="05D6F4E1" w14:textId="77777777" w:rsidR="00165AF4" w:rsidRPr="00722F14" w:rsidRDefault="001B070F" w:rsidP="00722F14">
            <w:pPr>
              <w:pStyle w:val="af0"/>
              <w:spacing w:line="360" w:lineRule="auto"/>
              <w:jc w:val="center"/>
              <w:rPr>
                <w:rFonts w:hAnsi="宋体"/>
                <w:sz w:val="24"/>
                <w:szCs w:val="24"/>
              </w:rPr>
            </w:pPr>
            <w:r w:rsidRPr="00722F14">
              <w:rPr>
                <w:rFonts w:hAnsi="宋体"/>
                <w:sz w:val="24"/>
                <w:szCs w:val="24"/>
              </w:rPr>
              <w:t>3</w:t>
            </w:r>
          </w:p>
        </w:tc>
        <w:tc>
          <w:tcPr>
            <w:tcW w:w="6662" w:type="dxa"/>
            <w:tcBorders>
              <w:top w:val="single" w:sz="4" w:space="0" w:color="auto"/>
              <w:left w:val="nil"/>
              <w:bottom w:val="single" w:sz="4" w:space="0" w:color="auto"/>
              <w:right w:val="single" w:sz="4" w:space="0" w:color="auto"/>
            </w:tcBorders>
            <w:vAlign w:val="center"/>
          </w:tcPr>
          <w:p w14:paraId="227D0181" w14:textId="77777777" w:rsidR="00165AF4" w:rsidRPr="00722F14" w:rsidRDefault="001B070F">
            <w:pPr>
              <w:pStyle w:val="af0"/>
              <w:spacing w:line="360" w:lineRule="auto"/>
              <w:rPr>
                <w:rFonts w:hAnsi="宋体"/>
                <w:sz w:val="24"/>
                <w:szCs w:val="24"/>
              </w:rPr>
            </w:pPr>
            <w:r w:rsidRPr="00722F14">
              <w:rPr>
                <w:rFonts w:hAnsi="宋体" w:hint="eastAsia"/>
                <w:sz w:val="24"/>
                <w:szCs w:val="24"/>
              </w:rPr>
              <w:t>公共开关、消防器材、配电箱、电表箱等无灰尘、污渍，灯具无明显灰尘，透明度好</w:t>
            </w:r>
          </w:p>
        </w:tc>
        <w:tc>
          <w:tcPr>
            <w:tcW w:w="1701" w:type="dxa"/>
            <w:vMerge/>
            <w:tcBorders>
              <w:left w:val="nil"/>
              <w:bottom w:val="single" w:sz="4" w:space="0" w:color="auto"/>
              <w:right w:val="single" w:sz="4" w:space="0" w:color="auto"/>
            </w:tcBorders>
            <w:noWrap/>
            <w:vAlign w:val="center"/>
          </w:tcPr>
          <w:p w14:paraId="30AF7A52" w14:textId="77777777" w:rsidR="00165AF4" w:rsidRPr="00722F14" w:rsidRDefault="00165AF4">
            <w:pPr>
              <w:pStyle w:val="af0"/>
              <w:spacing w:line="360" w:lineRule="auto"/>
              <w:rPr>
                <w:rFonts w:hAnsi="宋体"/>
                <w:sz w:val="24"/>
                <w:szCs w:val="24"/>
              </w:rPr>
            </w:pPr>
          </w:p>
        </w:tc>
      </w:tr>
    </w:tbl>
    <w:p w14:paraId="79492A91" w14:textId="77777777" w:rsidR="00165AF4" w:rsidRPr="00722F14" w:rsidRDefault="00165AF4">
      <w:pPr>
        <w:pStyle w:val="af0"/>
        <w:spacing w:line="360" w:lineRule="auto"/>
        <w:rPr>
          <w:rFonts w:hAnsi="宋体"/>
          <w:sz w:val="24"/>
          <w:szCs w:val="24"/>
        </w:rPr>
      </w:pPr>
    </w:p>
    <w:p w14:paraId="06F2E714" w14:textId="77777777" w:rsidR="00165AF4" w:rsidRPr="00722F14" w:rsidRDefault="001B070F" w:rsidP="00722F14">
      <w:pPr>
        <w:pStyle w:val="af0"/>
        <w:spacing w:line="360" w:lineRule="auto"/>
        <w:ind w:firstLineChars="177" w:firstLine="425"/>
        <w:rPr>
          <w:rFonts w:hAnsi="宋体"/>
          <w:sz w:val="24"/>
          <w:szCs w:val="24"/>
        </w:rPr>
      </w:pPr>
      <w:r w:rsidRPr="00722F14">
        <w:rPr>
          <w:rFonts w:hAnsi="宋体" w:hint="eastAsia"/>
          <w:sz w:val="24"/>
          <w:szCs w:val="24"/>
        </w:rPr>
        <w:t>（5）窗户玻璃</w:t>
      </w:r>
    </w:p>
    <w:tbl>
      <w:tblPr>
        <w:tblW w:w="9101" w:type="dxa"/>
        <w:tblInd w:w="-34" w:type="dxa"/>
        <w:tblLook w:val="04A0" w:firstRow="1" w:lastRow="0" w:firstColumn="1" w:lastColumn="0" w:noHBand="0" w:noVBand="1"/>
      </w:tblPr>
      <w:tblGrid>
        <w:gridCol w:w="738"/>
        <w:gridCol w:w="6662"/>
        <w:gridCol w:w="1701"/>
      </w:tblGrid>
      <w:tr w:rsidR="00722F14" w:rsidRPr="00722F14" w14:paraId="2C3E7903" w14:textId="77777777" w:rsidTr="00722F14">
        <w:trPr>
          <w:trHeight w:val="540"/>
        </w:trPr>
        <w:tc>
          <w:tcPr>
            <w:tcW w:w="738" w:type="dxa"/>
            <w:tcBorders>
              <w:top w:val="single" w:sz="4" w:space="0" w:color="auto"/>
              <w:left w:val="single" w:sz="4" w:space="0" w:color="auto"/>
              <w:bottom w:val="single" w:sz="4" w:space="0" w:color="auto"/>
              <w:right w:val="single" w:sz="4" w:space="0" w:color="auto"/>
            </w:tcBorders>
            <w:noWrap/>
            <w:vAlign w:val="center"/>
          </w:tcPr>
          <w:p w14:paraId="2F979B0C" w14:textId="77777777" w:rsidR="00165AF4" w:rsidRPr="00722F14" w:rsidRDefault="001B070F" w:rsidP="00722F14">
            <w:pPr>
              <w:pStyle w:val="af0"/>
              <w:spacing w:line="360" w:lineRule="auto"/>
              <w:jc w:val="center"/>
              <w:rPr>
                <w:rFonts w:hAnsi="宋体"/>
                <w:sz w:val="24"/>
                <w:szCs w:val="24"/>
              </w:rPr>
            </w:pPr>
            <w:r w:rsidRPr="00722F14">
              <w:rPr>
                <w:rFonts w:hAnsi="宋体" w:hint="eastAsia"/>
                <w:sz w:val="24"/>
                <w:szCs w:val="24"/>
              </w:rPr>
              <w:t>序号</w:t>
            </w:r>
          </w:p>
        </w:tc>
        <w:tc>
          <w:tcPr>
            <w:tcW w:w="6662" w:type="dxa"/>
            <w:tcBorders>
              <w:top w:val="single" w:sz="4" w:space="0" w:color="auto"/>
              <w:left w:val="nil"/>
              <w:bottom w:val="single" w:sz="4" w:space="0" w:color="auto"/>
              <w:right w:val="single" w:sz="4" w:space="0" w:color="auto"/>
            </w:tcBorders>
          </w:tcPr>
          <w:p w14:paraId="6623D859" w14:textId="77777777" w:rsidR="00165AF4" w:rsidRPr="00722F14" w:rsidRDefault="001B070F">
            <w:pPr>
              <w:pStyle w:val="af0"/>
              <w:spacing w:line="360" w:lineRule="auto"/>
              <w:ind w:leftChars="-5" w:left="-10" w:firstLineChars="4" w:firstLine="10"/>
              <w:rPr>
                <w:rFonts w:hAnsi="宋体"/>
                <w:sz w:val="24"/>
                <w:szCs w:val="24"/>
              </w:rPr>
            </w:pPr>
            <w:r w:rsidRPr="00722F14">
              <w:rPr>
                <w:rFonts w:hAnsi="宋体" w:hint="eastAsia"/>
                <w:sz w:val="24"/>
                <w:szCs w:val="24"/>
              </w:rPr>
              <w:t>考评内容</w:t>
            </w:r>
          </w:p>
        </w:tc>
        <w:tc>
          <w:tcPr>
            <w:tcW w:w="1701" w:type="dxa"/>
            <w:tcBorders>
              <w:top w:val="single" w:sz="4" w:space="0" w:color="auto"/>
              <w:left w:val="nil"/>
              <w:right w:val="single" w:sz="4" w:space="0" w:color="auto"/>
            </w:tcBorders>
            <w:noWrap/>
          </w:tcPr>
          <w:p w14:paraId="082FC8FE" w14:textId="77777777" w:rsidR="00165AF4" w:rsidRPr="00722F14" w:rsidRDefault="001B070F">
            <w:pPr>
              <w:pStyle w:val="af0"/>
              <w:spacing w:line="360" w:lineRule="auto"/>
              <w:rPr>
                <w:rFonts w:hAnsi="宋体"/>
                <w:sz w:val="24"/>
                <w:szCs w:val="24"/>
              </w:rPr>
            </w:pPr>
            <w:r w:rsidRPr="00722F14">
              <w:rPr>
                <w:rFonts w:hAnsi="宋体" w:hint="eastAsia"/>
                <w:sz w:val="24"/>
                <w:szCs w:val="24"/>
              </w:rPr>
              <w:t>评分标准</w:t>
            </w:r>
          </w:p>
        </w:tc>
      </w:tr>
      <w:tr w:rsidR="00722F14" w:rsidRPr="00722F14" w14:paraId="49DF2E80" w14:textId="77777777" w:rsidTr="00722F14">
        <w:trPr>
          <w:trHeight w:val="540"/>
        </w:trPr>
        <w:tc>
          <w:tcPr>
            <w:tcW w:w="738" w:type="dxa"/>
            <w:tcBorders>
              <w:top w:val="single" w:sz="4" w:space="0" w:color="auto"/>
              <w:left w:val="single" w:sz="4" w:space="0" w:color="auto"/>
              <w:bottom w:val="single" w:sz="4" w:space="0" w:color="auto"/>
              <w:right w:val="single" w:sz="4" w:space="0" w:color="auto"/>
            </w:tcBorders>
            <w:noWrap/>
            <w:vAlign w:val="center"/>
          </w:tcPr>
          <w:p w14:paraId="73B53F87" w14:textId="77777777" w:rsidR="00165AF4" w:rsidRPr="00722F14" w:rsidRDefault="001B070F" w:rsidP="00722F14">
            <w:pPr>
              <w:pStyle w:val="af0"/>
              <w:spacing w:line="360" w:lineRule="auto"/>
              <w:jc w:val="center"/>
              <w:rPr>
                <w:rFonts w:hAnsi="宋体"/>
                <w:sz w:val="24"/>
                <w:szCs w:val="24"/>
              </w:rPr>
            </w:pPr>
            <w:r w:rsidRPr="00722F14">
              <w:rPr>
                <w:rFonts w:hAnsi="宋体"/>
                <w:sz w:val="24"/>
                <w:szCs w:val="24"/>
              </w:rPr>
              <w:t>1</w:t>
            </w:r>
          </w:p>
        </w:tc>
        <w:tc>
          <w:tcPr>
            <w:tcW w:w="6662" w:type="dxa"/>
            <w:tcBorders>
              <w:top w:val="single" w:sz="4" w:space="0" w:color="auto"/>
              <w:left w:val="nil"/>
              <w:bottom w:val="single" w:sz="4" w:space="0" w:color="auto"/>
              <w:right w:val="single" w:sz="4" w:space="0" w:color="auto"/>
            </w:tcBorders>
            <w:vAlign w:val="center"/>
          </w:tcPr>
          <w:p w14:paraId="0B531D46" w14:textId="77777777" w:rsidR="00165AF4" w:rsidRPr="00722F14" w:rsidRDefault="001B070F">
            <w:pPr>
              <w:pStyle w:val="af0"/>
              <w:spacing w:line="360" w:lineRule="auto"/>
              <w:rPr>
                <w:rFonts w:hAnsi="宋体"/>
                <w:sz w:val="24"/>
                <w:szCs w:val="24"/>
              </w:rPr>
            </w:pPr>
            <w:r w:rsidRPr="00722F14">
              <w:rPr>
                <w:rFonts w:hAnsi="宋体" w:hint="eastAsia"/>
                <w:sz w:val="24"/>
                <w:szCs w:val="24"/>
              </w:rPr>
              <w:t>门、窗槽等，每天按巡回路线用柔软毛巾先湿后干擦拭、去除污垢、污迹、手印等；适当使用光亮剂、保持明亮、无灰尘、</w:t>
            </w:r>
            <w:r w:rsidRPr="00722F14">
              <w:rPr>
                <w:rFonts w:hAnsi="宋体" w:hint="eastAsia"/>
                <w:sz w:val="24"/>
                <w:szCs w:val="24"/>
              </w:rPr>
              <w:lastRenderedPageBreak/>
              <w:t>印迹</w:t>
            </w:r>
          </w:p>
        </w:tc>
        <w:tc>
          <w:tcPr>
            <w:tcW w:w="1701" w:type="dxa"/>
            <w:vMerge w:val="restart"/>
            <w:tcBorders>
              <w:top w:val="single" w:sz="4" w:space="0" w:color="auto"/>
              <w:left w:val="nil"/>
              <w:right w:val="single" w:sz="4" w:space="0" w:color="auto"/>
            </w:tcBorders>
            <w:noWrap/>
            <w:vAlign w:val="center"/>
          </w:tcPr>
          <w:p w14:paraId="0E96CA65" w14:textId="77777777" w:rsidR="00165AF4" w:rsidRPr="00722F14" w:rsidRDefault="001B070F">
            <w:pPr>
              <w:pStyle w:val="af0"/>
              <w:spacing w:line="360" w:lineRule="auto"/>
              <w:rPr>
                <w:rFonts w:hAnsi="宋体"/>
                <w:sz w:val="24"/>
                <w:szCs w:val="24"/>
              </w:rPr>
            </w:pPr>
            <w:r w:rsidRPr="00722F14">
              <w:rPr>
                <w:rFonts w:hAnsi="宋体" w:hint="eastAsia"/>
                <w:sz w:val="24"/>
                <w:szCs w:val="24"/>
              </w:rPr>
              <w:lastRenderedPageBreak/>
              <w:t>未达标，每发现一项或一处</w:t>
            </w:r>
            <w:r w:rsidRPr="00722F14">
              <w:rPr>
                <w:rFonts w:hAnsi="宋体" w:hint="eastAsia"/>
                <w:sz w:val="24"/>
                <w:szCs w:val="24"/>
              </w:rPr>
              <w:lastRenderedPageBreak/>
              <w:t>扣</w:t>
            </w:r>
            <w:r w:rsidRPr="00722F14">
              <w:rPr>
                <w:rFonts w:hAnsi="宋体"/>
                <w:sz w:val="24"/>
                <w:szCs w:val="24"/>
              </w:rPr>
              <w:t>0.5</w:t>
            </w:r>
            <w:r w:rsidRPr="00722F14">
              <w:rPr>
                <w:rFonts w:hAnsi="宋体" w:hint="eastAsia"/>
                <w:sz w:val="24"/>
                <w:szCs w:val="24"/>
              </w:rPr>
              <w:t>分</w:t>
            </w:r>
          </w:p>
        </w:tc>
      </w:tr>
      <w:tr w:rsidR="00722F14" w:rsidRPr="00722F14" w14:paraId="0AFDF035" w14:textId="77777777" w:rsidTr="00722F14">
        <w:trPr>
          <w:trHeight w:val="540"/>
        </w:trPr>
        <w:tc>
          <w:tcPr>
            <w:tcW w:w="738" w:type="dxa"/>
            <w:tcBorders>
              <w:top w:val="nil"/>
              <w:left w:val="single" w:sz="4" w:space="0" w:color="auto"/>
              <w:bottom w:val="single" w:sz="4" w:space="0" w:color="auto"/>
              <w:right w:val="single" w:sz="4" w:space="0" w:color="auto"/>
            </w:tcBorders>
            <w:noWrap/>
            <w:vAlign w:val="center"/>
          </w:tcPr>
          <w:p w14:paraId="1207CBFB" w14:textId="77777777" w:rsidR="00165AF4" w:rsidRPr="00722F14" w:rsidRDefault="001B070F" w:rsidP="00722F14">
            <w:pPr>
              <w:pStyle w:val="af0"/>
              <w:spacing w:line="360" w:lineRule="auto"/>
              <w:jc w:val="center"/>
              <w:rPr>
                <w:rFonts w:hAnsi="宋体"/>
                <w:sz w:val="24"/>
                <w:szCs w:val="24"/>
              </w:rPr>
            </w:pPr>
            <w:r w:rsidRPr="00722F14">
              <w:rPr>
                <w:rFonts w:hAnsi="宋体"/>
                <w:sz w:val="24"/>
                <w:szCs w:val="24"/>
              </w:rPr>
              <w:lastRenderedPageBreak/>
              <w:t>2</w:t>
            </w:r>
          </w:p>
        </w:tc>
        <w:tc>
          <w:tcPr>
            <w:tcW w:w="6662" w:type="dxa"/>
            <w:tcBorders>
              <w:top w:val="single" w:sz="4" w:space="0" w:color="auto"/>
              <w:left w:val="nil"/>
              <w:bottom w:val="single" w:sz="4" w:space="0" w:color="auto"/>
              <w:right w:val="single" w:sz="4" w:space="0" w:color="auto"/>
            </w:tcBorders>
            <w:vAlign w:val="center"/>
          </w:tcPr>
          <w:p w14:paraId="502909BD" w14:textId="77777777" w:rsidR="00165AF4" w:rsidRPr="00722F14" w:rsidRDefault="001B070F">
            <w:pPr>
              <w:pStyle w:val="af0"/>
              <w:spacing w:line="360" w:lineRule="auto"/>
              <w:rPr>
                <w:rFonts w:hAnsi="宋体"/>
                <w:sz w:val="24"/>
                <w:szCs w:val="24"/>
              </w:rPr>
            </w:pPr>
            <w:r w:rsidRPr="00722F14">
              <w:rPr>
                <w:rFonts w:hAnsi="宋体" w:hint="eastAsia"/>
                <w:sz w:val="24"/>
                <w:szCs w:val="24"/>
              </w:rPr>
              <w:t>门窗玻璃整洁明亮、无明显污渍，无灰尘，无手印，蜘蛛网</w:t>
            </w:r>
          </w:p>
        </w:tc>
        <w:tc>
          <w:tcPr>
            <w:tcW w:w="1701" w:type="dxa"/>
            <w:vMerge/>
            <w:tcBorders>
              <w:left w:val="nil"/>
              <w:bottom w:val="single" w:sz="4" w:space="0" w:color="auto"/>
              <w:right w:val="single" w:sz="4" w:space="0" w:color="auto"/>
            </w:tcBorders>
            <w:noWrap/>
            <w:vAlign w:val="center"/>
          </w:tcPr>
          <w:p w14:paraId="51678248" w14:textId="77777777" w:rsidR="00165AF4" w:rsidRPr="00722F14" w:rsidRDefault="00165AF4">
            <w:pPr>
              <w:pStyle w:val="af0"/>
              <w:spacing w:line="360" w:lineRule="auto"/>
              <w:rPr>
                <w:rFonts w:hAnsi="宋体"/>
                <w:sz w:val="24"/>
                <w:szCs w:val="24"/>
              </w:rPr>
            </w:pPr>
          </w:p>
        </w:tc>
      </w:tr>
    </w:tbl>
    <w:p w14:paraId="4AF4D1E2" w14:textId="77777777" w:rsidR="00165AF4" w:rsidRPr="00722F14" w:rsidRDefault="00165AF4">
      <w:pPr>
        <w:pStyle w:val="af0"/>
        <w:spacing w:line="360" w:lineRule="auto"/>
        <w:rPr>
          <w:rFonts w:hAnsi="宋体"/>
          <w:sz w:val="24"/>
          <w:szCs w:val="24"/>
        </w:rPr>
      </w:pPr>
    </w:p>
    <w:p w14:paraId="2D24A085" w14:textId="77777777" w:rsidR="00165AF4" w:rsidRPr="00722F14" w:rsidRDefault="001B070F" w:rsidP="00722F14">
      <w:pPr>
        <w:pStyle w:val="af0"/>
        <w:spacing w:line="360" w:lineRule="auto"/>
        <w:ind w:firstLineChars="177" w:firstLine="425"/>
        <w:rPr>
          <w:rFonts w:hAnsi="宋体"/>
          <w:sz w:val="24"/>
          <w:szCs w:val="24"/>
        </w:rPr>
      </w:pPr>
      <w:r w:rsidRPr="00722F14">
        <w:rPr>
          <w:rFonts w:hAnsi="宋体" w:hint="eastAsia"/>
          <w:sz w:val="24"/>
          <w:szCs w:val="24"/>
        </w:rPr>
        <w:t>（</w:t>
      </w:r>
      <w:r w:rsidRPr="00722F14">
        <w:rPr>
          <w:rFonts w:hAnsi="宋体"/>
          <w:sz w:val="24"/>
          <w:szCs w:val="24"/>
        </w:rPr>
        <w:t>6</w:t>
      </w:r>
      <w:r w:rsidRPr="00722F14">
        <w:rPr>
          <w:rFonts w:hAnsi="宋体" w:hint="eastAsia"/>
          <w:sz w:val="24"/>
          <w:szCs w:val="24"/>
        </w:rPr>
        <w:t>）电梯间卫生</w:t>
      </w:r>
    </w:p>
    <w:tbl>
      <w:tblPr>
        <w:tblW w:w="9101" w:type="dxa"/>
        <w:tblInd w:w="-34" w:type="dxa"/>
        <w:tblLook w:val="04A0" w:firstRow="1" w:lastRow="0" w:firstColumn="1" w:lastColumn="0" w:noHBand="0" w:noVBand="1"/>
      </w:tblPr>
      <w:tblGrid>
        <w:gridCol w:w="738"/>
        <w:gridCol w:w="6662"/>
        <w:gridCol w:w="1701"/>
      </w:tblGrid>
      <w:tr w:rsidR="00722F14" w:rsidRPr="00722F14" w14:paraId="61300B6C" w14:textId="77777777" w:rsidTr="00722F14">
        <w:trPr>
          <w:trHeight w:val="540"/>
        </w:trPr>
        <w:tc>
          <w:tcPr>
            <w:tcW w:w="738" w:type="dxa"/>
            <w:tcBorders>
              <w:top w:val="single" w:sz="4" w:space="0" w:color="auto"/>
              <w:left w:val="single" w:sz="4" w:space="0" w:color="auto"/>
              <w:bottom w:val="single" w:sz="4" w:space="0" w:color="auto"/>
              <w:right w:val="single" w:sz="4" w:space="0" w:color="auto"/>
            </w:tcBorders>
            <w:noWrap/>
            <w:vAlign w:val="center"/>
          </w:tcPr>
          <w:p w14:paraId="712EEADA" w14:textId="77777777" w:rsidR="00165AF4" w:rsidRPr="00722F14" w:rsidRDefault="001B070F" w:rsidP="00722F14">
            <w:pPr>
              <w:pStyle w:val="af0"/>
              <w:spacing w:line="360" w:lineRule="auto"/>
              <w:jc w:val="center"/>
              <w:rPr>
                <w:rFonts w:hAnsi="宋体"/>
                <w:sz w:val="24"/>
                <w:szCs w:val="24"/>
              </w:rPr>
            </w:pPr>
            <w:r w:rsidRPr="00722F14">
              <w:rPr>
                <w:rFonts w:hAnsi="宋体" w:hint="eastAsia"/>
                <w:sz w:val="24"/>
                <w:szCs w:val="24"/>
              </w:rPr>
              <w:t>序号</w:t>
            </w:r>
          </w:p>
        </w:tc>
        <w:tc>
          <w:tcPr>
            <w:tcW w:w="6662" w:type="dxa"/>
            <w:tcBorders>
              <w:top w:val="single" w:sz="4" w:space="0" w:color="auto"/>
              <w:left w:val="nil"/>
              <w:bottom w:val="single" w:sz="4" w:space="0" w:color="auto"/>
              <w:right w:val="single" w:sz="4" w:space="0" w:color="auto"/>
            </w:tcBorders>
          </w:tcPr>
          <w:p w14:paraId="2FF4938C" w14:textId="77777777" w:rsidR="00165AF4" w:rsidRPr="00722F14" w:rsidRDefault="001B070F">
            <w:pPr>
              <w:pStyle w:val="af0"/>
              <w:spacing w:line="360" w:lineRule="auto"/>
              <w:rPr>
                <w:rFonts w:hAnsi="宋体"/>
                <w:sz w:val="24"/>
                <w:szCs w:val="24"/>
              </w:rPr>
            </w:pPr>
            <w:r w:rsidRPr="00722F14">
              <w:rPr>
                <w:rFonts w:hAnsi="宋体" w:hint="eastAsia"/>
                <w:sz w:val="24"/>
                <w:szCs w:val="24"/>
              </w:rPr>
              <w:t>考评内容</w:t>
            </w:r>
          </w:p>
        </w:tc>
        <w:tc>
          <w:tcPr>
            <w:tcW w:w="1701" w:type="dxa"/>
            <w:tcBorders>
              <w:top w:val="single" w:sz="4" w:space="0" w:color="auto"/>
              <w:left w:val="nil"/>
              <w:right w:val="single" w:sz="4" w:space="0" w:color="auto"/>
            </w:tcBorders>
            <w:noWrap/>
          </w:tcPr>
          <w:p w14:paraId="54CD407E" w14:textId="77777777" w:rsidR="00165AF4" w:rsidRPr="00722F14" w:rsidRDefault="001B070F">
            <w:pPr>
              <w:pStyle w:val="af0"/>
              <w:spacing w:line="360" w:lineRule="auto"/>
              <w:rPr>
                <w:rFonts w:hAnsi="宋体"/>
                <w:sz w:val="24"/>
                <w:szCs w:val="24"/>
              </w:rPr>
            </w:pPr>
            <w:r w:rsidRPr="00722F14">
              <w:rPr>
                <w:rFonts w:hAnsi="宋体" w:hint="eastAsia"/>
                <w:sz w:val="24"/>
                <w:szCs w:val="24"/>
              </w:rPr>
              <w:t>评分标准</w:t>
            </w:r>
          </w:p>
        </w:tc>
      </w:tr>
      <w:tr w:rsidR="00722F14" w:rsidRPr="00722F14" w14:paraId="376E67BC" w14:textId="77777777" w:rsidTr="00722F14">
        <w:trPr>
          <w:trHeight w:val="540"/>
        </w:trPr>
        <w:tc>
          <w:tcPr>
            <w:tcW w:w="738" w:type="dxa"/>
            <w:tcBorders>
              <w:top w:val="single" w:sz="4" w:space="0" w:color="auto"/>
              <w:left w:val="single" w:sz="4" w:space="0" w:color="auto"/>
              <w:bottom w:val="single" w:sz="4" w:space="0" w:color="auto"/>
              <w:right w:val="single" w:sz="4" w:space="0" w:color="auto"/>
            </w:tcBorders>
            <w:noWrap/>
            <w:vAlign w:val="center"/>
          </w:tcPr>
          <w:p w14:paraId="0B330C6C" w14:textId="77777777" w:rsidR="00165AF4" w:rsidRPr="00722F14" w:rsidRDefault="001B070F" w:rsidP="00722F14">
            <w:pPr>
              <w:pStyle w:val="af0"/>
              <w:spacing w:line="360" w:lineRule="auto"/>
              <w:jc w:val="center"/>
              <w:rPr>
                <w:rFonts w:hAnsi="宋体"/>
                <w:sz w:val="24"/>
                <w:szCs w:val="24"/>
              </w:rPr>
            </w:pPr>
            <w:r w:rsidRPr="00722F14">
              <w:rPr>
                <w:rFonts w:hAnsi="宋体"/>
                <w:sz w:val="24"/>
                <w:szCs w:val="24"/>
              </w:rPr>
              <w:t>1</w:t>
            </w:r>
          </w:p>
        </w:tc>
        <w:tc>
          <w:tcPr>
            <w:tcW w:w="6662" w:type="dxa"/>
            <w:tcBorders>
              <w:top w:val="single" w:sz="4" w:space="0" w:color="auto"/>
              <w:left w:val="nil"/>
              <w:bottom w:val="single" w:sz="4" w:space="0" w:color="auto"/>
              <w:right w:val="single" w:sz="4" w:space="0" w:color="auto"/>
            </w:tcBorders>
            <w:vAlign w:val="center"/>
          </w:tcPr>
          <w:p w14:paraId="40704B13" w14:textId="77777777" w:rsidR="00165AF4" w:rsidRPr="00722F14" w:rsidRDefault="001B070F">
            <w:pPr>
              <w:pStyle w:val="af0"/>
              <w:spacing w:line="360" w:lineRule="auto"/>
              <w:rPr>
                <w:rFonts w:hAnsi="宋体"/>
                <w:sz w:val="24"/>
                <w:szCs w:val="24"/>
              </w:rPr>
            </w:pPr>
            <w:r w:rsidRPr="00722F14">
              <w:rPr>
                <w:rFonts w:hAnsi="宋体" w:hint="eastAsia"/>
                <w:sz w:val="24"/>
                <w:szCs w:val="24"/>
              </w:rPr>
              <w:t>电梯门干净、无手印、无污迹，轨道无杂物</w:t>
            </w:r>
          </w:p>
        </w:tc>
        <w:tc>
          <w:tcPr>
            <w:tcW w:w="1701" w:type="dxa"/>
            <w:vMerge w:val="restart"/>
            <w:tcBorders>
              <w:top w:val="single" w:sz="4" w:space="0" w:color="auto"/>
              <w:left w:val="nil"/>
              <w:right w:val="single" w:sz="4" w:space="0" w:color="auto"/>
            </w:tcBorders>
            <w:noWrap/>
            <w:vAlign w:val="center"/>
          </w:tcPr>
          <w:p w14:paraId="2EFCE874" w14:textId="77777777" w:rsidR="00165AF4" w:rsidRPr="00722F14" w:rsidRDefault="001B070F">
            <w:pPr>
              <w:pStyle w:val="af0"/>
              <w:spacing w:line="360" w:lineRule="auto"/>
              <w:rPr>
                <w:rFonts w:hAnsi="宋体"/>
                <w:sz w:val="24"/>
                <w:szCs w:val="24"/>
              </w:rPr>
            </w:pPr>
            <w:r w:rsidRPr="00722F14">
              <w:rPr>
                <w:rFonts w:hAnsi="宋体" w:hint="eastAsia"/>
                <w:sz w:val="24"/>
                <w:szCs w:val="24"/>
              </w:rPr>
              <w:t>未达标，每发现一项或一处扣</w:t>
            </w:r>
            <w:r w:rsidRPr="00722F14">
              <w:rPr>
                <w:rFonts w:hAnsi="宋体"/>
                <w:sz w:val="24"/>
                <w:szCs w:val="24"/>
              </w:rPr>
              <w:t>0.5</w:t>
            </w:r>
            <w:r w:rsidRPr="00722F14">
              <w:rPr>
                <w:rFonts w:hAnsi="宋体" w:hint="eastAsia"/>
                <w:sz w:val="24"/>
                <w:szCs w:val="24"/>
              </w:rPr>
              <w:t>分</w:t>
            </w:r>
          </w:p>
        </w:tc>
      </w:tr>
      <w:tr w:rsidR="00722F14" w:rsidRPr="00722F14" w14:paraId="1AAAE195" w14:textId="77777777" w:rsidTr="00722F14">
        <w:trPr>
          <w:trHeight w:val="540"/>
        </w:trPr>
        <w:tc>
          <w:tcPr>
            <w:tcW w:w="738" w:type="dxa"/>
            <w:tcBorders>
              <w:top w:val="nil"/>
              <w:left w:val="single" w:sz="4" w:space="0" w:color="auto"/>
              <w:bottom w:val="single" w:sz="4" w:space="0" w:color="auto"/>
              <w:right w:val="single" w:sz="4" w:space="0" w:color="auto"/>
            </w:tcBorders>
            <w:noWrap/>
            <w:vAlign w:val="center"/>
          </w:tcPr>
          <w:p w14:paraId="218E569D" w14:textId="77777777" w:rsidR="00165AF4" w:rsidRPr="00722F14" w:rsidRDefault="001B070F" w:rsidP="00722F14">
            <w:pPr>
              <w:pStyle w:val="af0"/>
              <w:spacing w:line="360" w:lineRule="auto"/>
              <w:jc w:val="center"/>
              <w:rPr>
                <w:rFonts w:hAnsi="宋体"/>
                <w:sz w:val="24"/>
                <w:szCs w:val="24"/>
              </w:rPr>
            </w:pPr>
            <w:r w:rsidRPr="00722F14">
              <w:rPr>
                <w:rFonts w:hAnsi="宋体"/>
                <w:sz w:val="24"/>
                <w:szCs w:val="24"/>
              </w:rPr>
              <w:t>2</w:t>
            </w:r>
          </w:p>
        </w:tc>
        <w:tc>
          <w:tcPr>
            <w:tcW w:w="6662" w:type="dxa"/>
            <w:tcBorders>
              <w:top w:val="single" w:sz="4" w:space="0" w:color="auto"/>
              <w:left w:val="nil"/>
              <w:bottom w:val="single" w:sz="4" w:space="0" w:color="auto"/>
              <w:right w:val="single" w:sz="4" w:space="0" w:color="auto"/>
            </w:tcBorders>
            <w:vAlign w:val="center"/>
          </w:tcPr>
          <w:p w14:paraId="6C9D8B2A" w14:textId="77777777" w:rsidR="00165AF4" w:rsidRPr="00722F14" w:rsidRDefault="001B070F">
            <w:pPr>
              <w:pStyle w:val="af0"/>
              <w:spacing w:line="360" w:lineRule="auto"/>
              <w:rPr>
                <w:rFonts w:hAnsi="宋体"/>
                <w:sz w:val="24"/>
                <w:szCs w:val="24"/>
              </w:rPr>
            </w:pPr>
            <w:r w:rsidRPr="00722F14">
              <w:rPr>
                <w:rFonts w:hAnsi="宋体" w:hint="eastAsia"/>
                <w:sz w:val="24"/>
                <w:szCs w:val="24"/>
              </w:rPr>
              <w:t>轿厢四壁及地板干净无水渍、无污渍、无滑伤。内外按键、控盘干净无尘、无污</w:t>
            </w:r>
          </w:p>
        </w:tc>
        <w:tc>
          <w:tcPr>
            <w:tcW w:w="1701" w:type="dxa"/>
            <w:vMerge/>
            <w:tcBorders>
              <w:left w:val="nil"/>
              <w:right w:val="single" w:sz="4" w:space="0" w:color="auto"/>
            </w:tcBorders>
            <w:noWrap/>
            <w:vAlign w:val="center"/>
          </w:tcPr>
          <w:p w14:paraId="72F0CB0F" w14:textId="77777777" w:rsidR="00165AF4" w:rsidRPr="00722F14" w:rsidRDefault="00165AF4">
            <w:pPr>
              <w:pStyle w:val="af0"/>
              <w:spacing w:line="360" w:lineRule="auto"/>
              <w:rPr>
                <w:rFonts w:hAnsi="宋体"/>
                <w:sz w:val="24"/>
                <w:szCs w:val="24"/>
              </w:rPr>
            </w:pPr>
          </w:p>
        </w:tc>
      </w:tr>
      <w:tr w:rsidR="00722F14" w:rsidRPr="00722F14" w14:paraId="7A494B11" w14:textId="77777777" w:rsidTr="00722F14">
        <w:trPr>
          <w:trHeight w:val="540"/>
        </w:trPr>
        <w:tc>
          <w:tcPr>
            <w:tcW w:w="738" w:type="dxa"/>
            <w:tcBorders>
              <w:top w:val="nil"/>
              <w:left w:val="single" w:sz="4" w:space="0" w:color="auto"/>
              <w:bottom w:val="single" w:sz="4" w:space="0" w:color="auto"/>
              <w:right w:val="single" w:sz="4" w:space="0" w:color="auto"/>
            </w:tcBorders>
            <w:noWrap/>
            <w:vAlign w:val="center"/>
          </w:tcPr>
          <w:p w14:paraId="289CD098" w14:textId="77777777" w:rsidR="00165AF4" w:rsidRPr="00722F14" w:rsidRDefault="001B070F" w:rsidP="00722F14">
            <w:pPr>
              <w:pStyle w:val="af0"/>
              <w:spacing w:line="360" w:lineRule="auto"/>
              <w:jc w:val="center"/>
              <w:rPr>
                <w:rFonts w:hAnsi="宋体"/>
                <w:sz w:val="24"/>
                <w:szCs w:val="24"/>
              </w:rPr>
            </w:pPr>
            <w:r w:rsidRPr="00722F14">
              <w:rPr>
                <w:rFonts w:hAnsi="宋体"/>
                <w:sz w:val="24"/>
                <w:szCs w:val="24"/>
              </w:rPr>
              <w:t>3</w:t>
            </w:r>
          </w:p>
        </w:tc>
        <w:tc>
          <w:tcPr>
            <w:tcW w:w="6662" w:type="dxa"/>
            <w:tcBorders>
              <w:top w:val="single" w:sz="4" w:space="0" w:color="auto"/>
              <w:left w:val="nil"/>
              <w:bottom w:val="single" w:sz="4" w:space="0" w:color="auto"/>
              <w:right w:val="single" w:sz="4" w:space="0" w:color="auto"/>
            </w:tcBorders>
            <w:vAlign w:val="center"/>
          </w:tcPr>
          <w:p w14:paraId="22FB2B4A" w14:textId="77777777" w:rsidR="00165AF4" w:rsidRPr="00722F14" w:rsidRDefault="001B070F">
            <w:pPr>
              <w:pStyle w:val="af0"/>
              <w:spacing w:line="360" w:lineRule="auto"/>
              <w:rPr>
                <w:rFonts w:hAnsi="宋体"/>
                <w:sz w:val="24"/>
                <w:szCs w:val="24"/>
              </w:rPr>
            </w:pPr>
            <w:r w:rsidRPr="00722F14">
              <w:rPr>
                <w:rFonts w:hAnsi="宋体" w:hint="eastAsia"/>
                <w:sz w:val="24"/>
                <w:szCs w:val="24"/>
              </w:rPr>
              <w:t>电梯门及轿厢四壁定期使用不锈钢油擦拭，保持表面光亮</w:t>
            </w:r>
          </w:p>
        </w:tc>
        <w:tc>
          <w:tcPr>
            <w:tcW w:w="1701" w:type="dxa"/>
            <w:vMerge/>
            <w:tcBorders>
              <w:left w:val="nil"/>
              <w:bottom w:val="single" w:sz="4" w:space="0" w:color="auto"/>
              <w:right w:val="single" w:sz="4" w:space="0" w:color="auto"/>
            </w:tcBorders>
            <w:noWrap/>
            <w:vAlign w:val="center"/>
          </w:tcPr>
          <w:p w14:paraId="18B88815" w14:textId="77777777" w:rsidR="00165AF4" w:rsidRPr="00722F14" w:rsidRDefault="00165AF4">
            <w:pPr>
              <w:pStyle w:val="af0"/>
              <w:spacing w:line="360" w:lineRule="auto"/>
              <w:rPr>
                <w:rFonts w:hAnsi="宋体"/>
                <w:sz w:val="24"/>
                <w:szCs w:val="24"/>
              </w:rPr>
            </w:pPr>
          </w:p>
        </w:tc>
      </w:tr>
    </w:tbl>
    <w:p w14:paraId="68D1C947" w14:textId="77777777" w:rsidR="00165AF4" w:rsidRPr="00722F14" w:rsidRDefault="001B070F" w:rsidP="00722F14">
      <w:pPr>
        <w:pStyle w:val="af0"/>
        <w:spacing w:line="360" w:lineRule="auto"/>
        <w:ind w:firstLineChars="177" w:firstLine="425"/>
        <w:rPr>
          <w:rFonts w:hAnsi="宋体"/>
          <w:sz w:val="24"/>
          <w:szCs w:val="24"/>
        </w:rPr>
      </w:pPr>
      <w:r w:rsidRPr="00722F14">
        <w:rPr>
          <w:rFonts w:hAnsi="宋体" w:hint="eastAsia"/>
          <w:sz w:val="24"/>
          <w:szCs w:val="24"/>
        </w:rPr>
        <w:t>（7）垃圾清理</w:t>
      </w:r>
    </w:p>
    <w:tbl>
      <w:tblPr>
        <w:tblW w:w="9101" w:type="dxa"/>
        <w:tblInd w:w="-34" w:type="dxa"/>
        <w:tblLook w:val="04A0" w:firstRow="1" w:lastRow="0" w:firstColumn="1" w:lastColumn="0" w:noHBand="0" w:noVBand="1"/>
      </w:tblPr>
      <w:tblGrid>
        <w:gridCol w:w="738"/>
        <w:gridCol w:w="6662"/>
        <w:gridCol w:w="1701"/>
      </w:tblGrid>
      <w:tr w:rsidR="00722F14" w:rsidRPr="00722F14" w14:paraId="1AC421C3" w14:textId="77777777" w:rsidTr="00722F14">
        <w:trPr>
          <w:trHeight w:val="540"/>
        </w:trPr>
        <w:tc>
          <w:tcPr>
            <w:tcW w:w="738" w:type="dxa"/>
            <w:tcBorders>
              <w:top w:val="single" w:sz="4" w:space="0" w:color="auto"/>
              <w:left w:val="single" w:sz="4" w:space="0" w:color="auto"/>
              <w:bottom w:val="single" w:sz="4" w:space="0" w:color="auto"/>
              <w:right w:val="single" w:sz="4" w:space="0" w:color="auto"/>
            </w:tcBorders>
            <w:noWrap/>
            <w:vAlign w:val="center"/>
          </w:tcPr>
          <w:p w14:paraId="53239D9B" w14:textId="77777777" w:rsidR="00165AF4" w:rsidRPr="00722F14" w:rsidRDefault="001B070F" w:rsidP="00722F14">
            <w:pPr>
              <w:pStyle w:val="af0"/>
              <w:spacing w:line="360" w:lineRule="auto"/>
              <w:jc w:val="center"/>
              <w:rPr>
                <w:rFonts w:hAnsi="宋体"/>
                <w:sz w:val="24"/>
                <w:szCs w:val="24"/>
              </w:rPr>
            </w:pPr>
            <w:r w:rsidRPr="00722F14">
              <w:rPr>
                <w:rFonts w:hAnsi="宋体" w:hint="eastAsia"/>
                <w:sz w:val="24"/>
                <w:szCs w:val="24"/>
              </w:rPr>
              <w:t>序号</w:t>
            </w:r>
          </w:p>
        </w:tc>
        <w:tc>
          <w:tcPr>
            <w:tcW w:w="6662" w:type="dxa"/>
            <w:tcBorders>
              <w:top w:val="single" w:sz="4" w:space="0" w:color="auto"/>
              <w:left w:val="nil"/>
              <w:bottom w:val="single" w:sz="4" w:space="0" w:color="auto"/>
              <w:right w:val="single" w:sz="4" w:space="0" w:color="auto"/>
            </w:tcBorders>
          </w:tcPr>
          <w:p w14:paraId="186223F8" w14:textId="77777777" w:rsidR="00165AF4" w:rsidRPr="00722F14" w:rsidRDefault="001B070F">
            <w:pPr>
              <w:pStyle w:val="af0"/>
              <w:spacing w:line="360" w:lineRule="auto"/>
              <w:rPr>
                <w:rFonts w:hAnsi="宋体"/>
                <w:sz w:val="24"/>
                <w:szCs w:val="24"/>
              </w:rPr>
            </w:pPr>
            <w:r w:rsidRPr="00722F14">
              <w:rPr>
                <w:rFonts w:hAnsi="宋体" w:hint="eastAsia"/>
                <w:sz w:val="24"/>
                <w:szCs w:val="24"/>
              </w:rPr>
              <w:t>考评内容</w:t>
            </w:r>
          </w:p>
        </w:tc>
        <w:tc>
          <w:tcPr>
            <w:tcW w:w="1701" w:type="dxa"/>
            <w:tcBorders>
              <w:top w:val="single" w:sz="4" w:space="0" w:color="auto"/>
              <w:left w:val="nil"/>
              <w:right w:val="single" w:sz="4" w:space="0" w:color="auto"/>
            </w:tcBorders>
            <w:noWrap/>
          </w:tcPr>
          <w:p w14:paraId="080AA0B6" w14:textId="77777777" w:rsidR="00165AF4" w:rsidRPr="00722F14" w:rsidRDefault="001B070F">
            <w:pPr>
              <w:pStyle w:val="af0"/>
              <w:spacing w:line="360" w:lineRule="auto"/>
              <w:rPr>
                <w:rFonts w:hAnsi="宋体"/>
                <w:sz w:val="24"/>
                <w:szCs w:val="24"/>
              </w:rPr>
            </w:pPr>
            <w:r w:rsidRPr="00722F14">
              <w:rPr>
                <w:rFonts w:hAnsi="宋体" w:hint="eastAsia"/>
                <w:sz w:val="24"/>
                <w:szCs w:val="24"/>
              </w:rPr>
              <w:t>评分标准</w:t>
            </w:r>
          </w:p>
        </w:tc>
      </w:tr>
      <w:tr w:rsidR="00722F14" w:rsidRPr="00722F14" w14:paraId="723ACEC0" w14:textId="77777777" w:rsidTr="00722F14">
        <w:trPr>
          <w:trHeight w:val="540"/>
        </w:trPr>
        <w:tc>
          <w:tcPr>
            <w:tcW w:w="738" w:type="dxa"/>
            <w:tcBorders>
              <w:top w:val="single" w:sz="4" w:space="0" w:color="auto"/>
              <w:left w:val="single" w:sz="4" w:space="0" w:color="auto"/>
              <w:bottom w:val="single" w:sz="4" w:space="0" w:color="auto"/>
              <w:right w:val="single" w:sz="4" w:space="0" w:color="auto"/>
            </w:tcBorders>
            <w:noWrap/>
            <w:vAlign w:val="center"/>
          </w:tcPr>
          <w:p w14:paraId="714FFFCB" w14:textId="77777777" w:rsidR="00165AF4" w:rsidRPr="00722F14" w:rsidRDefault="001B070F" w:rsidP="00722F14">
            <w:pPr>
              <w:pStyle w:val="af0"/>
              <w:spacing w:line="360" w:lineRule="auto"/>
              <w:jc w:val="center"/>
              <w:rPr>
                <w:rFonts w:hAnsi="宋体"/>
                <w:sz w:val="24"/>
                <w:szCs w:val="24"/>
              </w:rPr>
            </w:pPr>
            <w:r w:rsidRPr="00722F14">
              <w:rPr>
                <w:rFonts w:hAnsi="宋体"/>
                <w:sz w:val="24"/>
                <w:szCs w:val="24"/>
              </w:rPr>
              <w:t>1</w:t>
            </w:r>
          </w:p>
        </w:tc>
        <w:tc>
          <w:tcPr>
            <w:tcW w:w="6662" w:type="dxa"/>
            <w:tcBorders>
              <w:top w:val="single" w:sz="4" w:space="0" w:color="auto"/>
              <w:left w:val="nil"/>
              <w:bottom w:val="single" w:sz="4" w:space="0" w:color="auto"/>
              <w:right w:val="single" w:sz="4" w:space="0" w:color="auto"/>
            </w:tcBorders>
            <w:vAlign w:val="center"/>
          </w:tcPr>
          <w:p w14:paraId="2514F34D" w14:textId="77777777" w:rsidR="00165AF4" w:rsidRPr="00722F14" w:rsidRDefault="001B070F">
            <w:pPr>
              <w:pStyle w:val="af0"/>
              <w:spacing w:line="360" w:lineRule="auto"/>
              <w:rPr>
                <w:rFonts w:hAnsi="宋体"/>
                <w:sz w:val="24"/>
                <w:szCs w:val="24"/>
              </w:rPr>
            </w:pPr>
            <w:r w:rsidRPr="00722F14">
              <w:rPr>
                <w:rFonts w:hAnsi="宋体" w:hint="eastAsia"/>
                <w:sz w:val="24"/>
                <w:szCs w:val="24"/>
              </w:rPr>
              <w:t>巡视垃圾桶，桶内垃圾倾倒及时，不超过垃圾桶的</w:t>
            </w:r>
            <w:r w:rsidRPr="00722F14">
              <w:rPr>
                <w:rFonts w:hAnsi="宋体"/>
                <w:sz w:val="24"/>
                <w:szCs w:val="24"/>
              </w:rPr>
              <w:t>2/3</w:t>
            </w:r>
            <w:r w:rsidRPr="00722F14">
              <w:rPr>
                <w:rFonts w:hAnsi="宋体" w:hint="eastAsia"/>
                <w:sz w:val="24"/>
                <w:szCs w:val="24"/>
              </w:rPr>
              <w:t>。</w:t>
            </w:r>
          </w:p>
        </w:tc>
        <w:tc>
          <w:tcPr>
            <w:tcW w:w="1701" w:type="dxa"/>
            <w:vMerge w:val="restart"/>
            <w:tcBorders>
              <w:top w:val="single" w:sz="4" w:space="0" w:color="auto"/>
              <w:left w:val="nil"/>
              <w:right w:val="single" w:sz="4" w:space="0" w:color="auto"/>
            </w:tcBorders>
            <w:noWrap/>
            <w:vAlign w:val="center"/>
          </w:tcPr>
          <w:p w14:paraId="2FC6A1D2" w14:textId="77777777" w:rsidR="00165AF4" w:rsidRPr="00722F14" w:rsidRDefault="001B070F">
            <w:pPr>
              <w:pStyle w:val="af0"/>
              <w:spacing w:line="360" w:lineRule="auto"/>
              <w:rPr>
                <w:rFonts w:hAnsi="宋体"/>
                <w:sz w:val="24"/>
                <w:szCs w:val="24"/>
              </w:rPr>
            </w:pPr>
            <w:r w:rsidRPr="00722F14">
              <w:rPr>
                <w:rFonts w:hAnsi="宋体" w:hint="eastAsia"/>
                <w:sz w:val="24"/>
                <w:szCs w:val="24"/>
              </w:rPr>
              <w:t>未达标，每发现一项或一处扣</w:t>
            </w:r>
            <w:r w:rsidRPr="00722F14">
              <w:rPr>
                <w:rFonts w:hAnsi="宋体"/>
                <w:sz w:val="24"/>
                <w:szCs w:val="24"/>
              </w:rPr>
              <w:t>0.5</w:t>
            </w:r>
            <w:r w:rsidRPr="00722F14">
              <w:rPr>
                <w:rFonts w:hAnsi="宋体" w:hint="eastAsia"/>
                <w:sz w:val="24"/>
                <w:szCs w:val="24"/>
              </w:rPr>
              <w:t>分</w:t>
            </w:r>
          </w:p>
        </w:tc>
      </w:tr>
      <w:tr w:rsidR="00722F14" w:rsidRPr="00722F14" w14:paraId="656FE4AF" w14:textId="77777777" w:rsidTr="00722F14">
        <w:trPr>
          <w:trHeight w:val="540"/>
        </w:trPr>
        <w:tc>
          <w:tcPr>
            <w:tcW w:w="738" w:type="dxa"/>
            <w:tcBorders>
              <w:top w:val="nil"/>
              <w:left w:val="single" w:sz="4" w:space="0" w:color="auto"/>
              <w:bottom w:val="single" w:sz="4" w:space="0" w:color="auto"/>
              <w:right w:val="single" w:sz="4" w:space="0" w:color="auto"/>
            </w:tcBorders>
            <w:noWrap/>
            <w:vAlign w:val="center"/>
          </w:tcPr>
          <w:p w14:paraId="551A974E" w14:textId="77777777" w:rsidR="00165AF4" w:rsidRPr="00722F14" w:rsidRDefault="001B070F" w:rsidP="00722F14">
            <w:pPr>
              <w:pStyle w:val="af0"/>
              <w:spacing w:line="360" w:lineRule="auto"/>
              <w:jc w:val="center"/>
              <w:rPr>
                <w:rFonts w:hAnsi="宋体"/>
                <w:sz w:val="24"/>
                <w:szCs w:val="24"/>
              </w:rPr>
            </w:pPr>
            <w:r w:rsidRPr="00722F14">
              <w:rPr>
                <w:rFonts w:hAnsi="宋体"/>
                <w:sz w:val="24"/>
                <w:szCs w:val="24"/>
              </w:rPr>
              <w:t>2</w:t>
            </w:r>
          </w:p>
        </w:tc>
        <w:tc>
          <w:tcPr>
            <w:tcW w:w="6662" w:type="dxa"/>
            <w:tcBorders>
              <w:top w:val="single" w:sz="4" w:space="0" w:color="auto"/>
              <w:left w:val="nil"/>
              <w:bottom w:val="single" w:sz="4" w:space="0" w:color="auto"/>
              <w:right w:val="single" w:sz="4" w:space="0" w:color="auto"/>
            </w:tcBorders>
            <w:vAlign w:val="center"/>
          </w:tcPr>
          <w:p w14:paraId="782B7967" w14:textId="77777777" w:rsidR="00165AF4" w:rsidRPr="00722F14" w:rsidRDefault="001B070F">
            <w:pPr>
              <w:pStyle w:val="af0"/>
              <w:spacing w:line="360" w:lineRule="auto"/>
              <w:rPr>
                <w:rFonts w:hAnsi="宋体"/>
                <w:sz w:val="24"/>
                <w:szCs w:val="24"/>
              </w:rPr>
            </w:pPr>
            <w:r w:rsidRPr="00722F14">
              <w:rPr>
                <w:rFonts w:hAnsi="宋体" w:hint="eastAsia"/>
                <w:sz w:val="24"/>
                <w:szCs w:val="24"/>
              </w:rPr>
              <w:t>垃圾桶外表及时擦洗，保持桶外表面清洁光亮、无污渍、无痰迹；每周冲洗一次，垃圾桶无异味。</w:t>
            </w:r>
          </w:p>
        </w:tc>
        <w:tc>
          <w:tcPr>
            <w:tcW w:w="1701" w:type="dxa"/>
            <w:vMerge/>
            <w:tcBorders>
              <w:left w:val="nil"/>
              <w:bottom w:val="single" w:sz="4" w:space="0" w:color="auto"/>
              <w:right w:val="single" w:sz="4" w:space="0" w:color="auto"/>
            </w:tcBorders>
            <w:noWrap/>
            <w:vAlign w:val="center"/>
          </w:tcPr>
          <w:p w14:paraId="36DD5E1A" w14:textId="77777777" w:rsidR="00165AF4" w:rsidRPr="00722F14" w:rsidRDefault="00165AF4">
            <w:pPr>
              <w:pStyle w:val="af0"/>
              <w:spacing w:line="360" w:lineRule="auto"/>
              <w:rPr>
                <w:rFonts w:hAnsi="宋体"/>
                <w:sz w:val="24"/>
                <w:szCs w:val="24"/>
              </w:rPr>
            </w:pPr>
          </w:p>
        </w:tc>
      </w:tr>
    </w:tbl>
    <w:p w14:paraId="10A4F43B" w14:textId="77777777" w:rsidR="00165AF4" w:rsidRPr="00722F14" w:rsidRDefault="00165AF4">
      <w:pPr>
        <w:rPr>
          <w:szCs w:val="21"/>
        </w:rPr>
      </w:pPr>
    </w:p>
    <w:p w14:paraId="233A2911" w14:textId="77777777" w:rsidR="00165AF4" w:rsidRPr="00722F14" w:rsidRDefault="00165AF4">
      <w:pPr>
        <w:pStyle w:val="af0"/>
        <w:spacing w:line="360" w:lineRule="auto"/>
        <w:rPr>
          <w:rFonts w:hAnsi="宋体"/>
          <w:sz w:val="24"/>
          <w:szCs w:val="24"/>
        </w:rPr>
      </w:pPr>
    </w:p>
    <w:p w14:paraId="09463C68" w14:textId="77777777" w:rsidR="00165AF4" w:rsidRPr="00722F14" w:rsidRDefault="001B070F">
      <w:pPr>
        <w:widowControl/>
        <w:jc w:val="left"/>
      </w:pPr>
      <w:r w:rsidRPr="00722F14">
        <w:br w:type="page"/>
      </w:r>
    </w:p>
    <w:p w14:paraId="66882357" w14:textId="77777777" w:rsidR="00165AF4" w:rsidRPr="00722F14" w:rsidRDefault="001B070F">
      <w:pPr>
        <w:pStyle w:val="1"/>
        <w:spacing w:line="360" w:lineRule="auto"/>
        <w:rPr>
          <w:rFonts w:ascii="宋体" w:hAnsi="宋体"/>
          <w:sz w:val="30"/>
          <w:szCs w:val="30"/>
        </w:rPr>
      </w:pPr>
      <w:bookmarkStart w:id="60" w:name="_Toc81560075"/>
      <w:r w:rsidRPr="00722F14">
        <w:rPr>
          <w:rFonts w:ascii="宋体" w:hAnsi="宋体" w:hint="eastAsia"/>
          <w:sz w:val="30"/>
          <w:szCs w:val="30"/>
        </w:rPr>
        <w:lastRenderedPageBreak/>
        <w:t>第五章 评标办法及评分标准</w:t>
      </w:r>
      <w:bookmarkEnd w:id="56"/>
      <w:bookmarkEnd w:id="57"/>
      <w:bookmarkEnd w:id="60"/>
    </w:p>
    <w:p w14:paraId="0FC0BE57" w14:textId="77777777" w:rsidR="00165AF4" w:rsidRPr="00722F14" w:rsidRDefault="001B070F">
      <w:pPr>
        <w:spacing w:line="360" w:lineRule="auto"/>
        <w:rPr>
          <w:rFonts w:ascii="宋体" w:hAnsi="宋体"/>
          <w:b/>
          <w:bCs/>
          <w:sz w:val="24"/>
        </w:rPr>
      </w:pPr>
      <w:r w:rsidRPr="00722F14">
        <w:rPr>
          <w:rFonts w:ascii="宋体" w:hAnsi="宋体" w:hint="eastAsia"/>
          <w:b/>
          <w:bCs/>
          <w:sz w:val="24"/>
        </w:rPr>
        <w:t>一、有关说明</w:t>
      </w:r>
    </w:p>
    <w:p w14:paraId="7052BB23" w14:textId="77777777" w:rsidR="00165AF4" w:rsidRPr="00722F14" w:rsidRDefault="001B070F">
      <w:pPr>
        <w:spacing w:line="360" w:lineRule="auto"/>
        <w:rPr>
          <w:rFonts w:ascii="宋体" w:hAnsi="宋体"/>
          <w:b/>
          <w:bCs/>
          <w:sz w:val="24"/>
        </w:rPr>
      </w:pPr>
      <w:r w:rsidRPr="00722F14">
        <w:rPr>
          <w:rFonts w:ascii="宋体" w:hAnsi="宋体" w:hint="eastAsia"/>
          <w:b/>
          <w:bCs/>
          <w:sz w:val="24"/>
        </w:rPr>
        <w:t>（一）价格扣除及加分项</w:t>
      </w:r>
    </w:p>
    <w:p w14:paraId="30E21C03" w14:textId="77777777" w:rsidR="00165AF4" w:rsidRPr="00722F14" w:rsidRDefault="001B070F">
      <w:pPr>
        <w:spacing w:line="360" w:lineRule="auto"/>
        <w:ind w:firstLineChars="200" w:firstLine="480"/>
        <w:rPr>
          <w:rFonts w:ascii="宋体" w:hAnsi="宋体"/>
          <w:sz w:val="24"/>
        </w:rPr>
      </w:pPr>
      <w:r w:rsidRPr="00722F14">
        <w:rPr>
          <w:rFonts w:ascii="宋体" w:hAnsi="宋体"/>
          <w:sz w:val="24"/>
        </w:rPr>
        <w:t>1、关于</w:t>
      </w:r>
      <w:r w:rsidRPr="00722F14">
        <w:rPr>
          <w:rFonts w:ascii="宋体" w:hAnsi="宋体" w:hint="eastAsia"/>
          <w:sz w:val="24"/>
        </w:rPr>
        <w:t>中小企业：中小企业应当按照《政府采购促进中小企业发展管理办法》规定和《中小企业划型标准规定》（工信部联企业〔2011〕300号），如实填写并提交《中小企业声明函》。</w:t>
      </w:r>
    </w:p>
    <w:p w14:paraId="6D5960F3" w14:textId="77777777" w:rsidR="00165AF4" w:rsidRPr="00722F14" w:rsidRDefault="001B070F">
      <w:pPr>
        <w:spacing w:line="360" w:lineRule="auto"/>
        <w:ind w:firstLineChars="200" w:firstLine="480"/>
        <w:rPr>
          <w:rFonts w:ascii="宋体" w:hAnsi="宋体"/>
          <w:sz w:val="24"/>
        </w:rPr>
      </w:pPr>
      <w:r w:rsidRPr="00722F14">
        <w:rPr>
          <w:rFonts w:ascii="宋体" w:hAnsi="宋体" w:hint="eastAsia"/>
          <w:sz w:val="24"/>
        </w:rPr>
        <w:t>政府采购活动中，供应商提供的货物、工程或者服务符合下列情形的，享受《政府采购促进中小企业发展管理办法》规定的中小企业扶持政策：</w:t>
      </w:r>
    </w:p>
    <w:p w14:paraId="18E93D85" w14:textId="77777777" w:rsidR="00165AF4" w:rsidRPr="00722F14" w:rsidRDefault="001B070F">
      <w:pPr>
        <w:spacing w:line="360" w:lineRule="auto"/>
        <w:ind w:firstLineChars="200" w:firstLine="480"/>
        <w:rPr>
          <w:rFonts w:ascii="宋体" w:hAnsi="宋体"/>
          <w:sz w:val="24"/>
        </w:rPr>
      </w:pPr>
      <w:r w:rsidRPr="00722F14">
        <w:rPr>
          <w:rFonts w:ascii="宋体" w:hAnsi="宋体" w:hint="eastAsia"/>
          <w:sz w:val="24"/>
        </w:rPr>
        <w:t>（1）在货物采购项目中，全部货物由中小企业制造，即全部货物由中小企业生产且使用该中小企业商号或者注册商标；</w:t>
      </w:r>
    </w:p>
    <w:p w14:paraId="46E9D8E1" w14:textId="77777777" w:rsidR="00165AF4" w:rsidRPr="00722F14" w:rsidRDefault="001B070F">
      <w:pPr>
        <w:spacing w:line="360" w:lineRule="auto"/>
        <w:ind w:firstLineChars="200" w:firstLine="480"/>
        <w:rPr>
          <w:rFonts w:ascii="宋体" w:hAnsi="宋体"/>
          <w:sz w:val="24"/>
        </w:rPr>
      </w:pPr>
      <w:r w:rsidRPr="00722F14">
        <w:rPr>
          <w:rFonts w:ascii="宋体" w:hAnsi="宋体" w:hint="eastAsia"/>
          <w:sz w:val="24"/>
        </w:rPr>
        <w:t>（2）在工程采购项目中，工程由中小企业承建，即工程施工单位为中小企业；</w:t>
      </w:r>
    </w:p>
    <w:p w14:paraId="1432071C" w14:textId="77777777" w:rsidR="00165AF4" w:rsidRPr="00722F14" w:rsidRDefault="001B070F">
      <w:pPr>
        <w:spacing w:line="360" w:lineRule="auto"/>
        <w:ind w:firstLineChars="200" w:firstLine="480"/>
        <w:rPr>
          <w:rFonts w:ascii="宋体" w:hAnsi="宋体"/>
          <w:sz w:val="24"/>
        </w:rPr>
      </w:pPr>
      <w:r w:rsidRPr="00722F14">
        <w:rPr>
          <w:rFonts w:ascii="宋体" w:hAnsi="宋体" w:hint="eastAsia"/>
          <w:sz w:val="24"/>
        </w:rPr>
        <w:t>（3）在服务采购项目中，服务由中小企业承接，即提供服务的人员为中小企业依照《中华人民共和国劳动合同法》订立劳动合同的从业人员。</w:t>
      </w:r>
    </w:p>
    <w:p w14:paraId="5E4768B4" w14:textId="77777777" w:rsidR="00165AF4" w:rsidRPr="00722F14" w:rsidRDefault="001B070F">
      <w:pPr>
        <w:spacing w:line="360" w:lineRule="auto"/>
        <w:ind w:firstLineChars="200" w:firstLine="480"/>
        <w:rPr>
          <w:rFonts w:ascii="宋体" w:hAnsi="宋体"/>
          <w:sz w:val="24"/>
        </w:rPr>
      </w:pPr>
      <w:r w:rsidRPr="00722F14">
        <w:rPr>
          <w:rFonts w:ascii="宋体" w:hAnsi="宋体" w:hint="eastAsia"/>
          <w:sz w:val="24"/>
        </w:rPr>
        <w:t>在货物采购项目中，供应商提供的货物既有中小企业制造货物，也有大型企业制造货物的，不享受本办法规定的中小企业扶持政策。</w:t>
      </w:r>
    </w:p>
    <w:p w14:paraId="7488AFAF" w14:textId="77777777" w:rsidR="00165AF4" w:rsidRPr="00722F14" w:rsidRDefault="001B070F">
      <w:pPr>
        <w:spacing w:line="360" w:lineRule="auto"/>
        <w:ind w:firstLineChars="200" w:firstLine="480"/>
        <w:rPr>
          <w:rFonts w:ascii="宋体" w:hAnsi="宋体"/>
          <w:sz w:val="24"/>
        </w:rPr>
      </w:pPr>
      <w:r w:rsidRPr="00722F14">
        <w:rPr>
          <w:rFonts w:ascii="宋体" w:hAnsi="宋体" w:hint="eastAsia"/>
          <w:sz w:val="24"/>
        </w:rPr>
        <w:t>以联合体形</w:t>
      </w:r>
      <w:proofErr w:type="gramStart"/>
      <w:r w:rsidRPr="00722F14">
        <w:rPr>
          <w:rFonts w:ascii="宋体" w:hAnsi="宋体" w:hint="eastAsia"/>
          <w:sz w:val="24"/>
        </w:rPr>
        <w:t>式参加</w:t>
      </w:r>
      <w:proofErr w:type="gramEnd"/>
      <w:r w:rsidRPr="00722F14">
        <w:rPr>
          <w:rFonts w:ascii="宋体" w:hAnsi="宋体" w:hint="eastAsia"/>
          <w:sz w:val="24"/>
        </w:rPr>
        <w:t>政府采购活动，联合体各方均为中小企业的，联合体视同中小企业。其中，联合体各方均为小</w:t>
      </w:r>
      <w:proofErr w:type="gramStart"/>
      <w:r w:rsidRPr="00722F14">
        <w:rPr>
          <w:rFonts w:ascii="宋体" w:hAnsi="宋体" w:hint="eastAsia"/>
          <w:sz w:val="24"/>
        </w:rPr>
        <w:t>微企业</w:t>
      </w:r>
      <w:proofErr w:type="gramEnd"/>
      <w:r w:rsidRPr="00722F14">
        <w:rPr>
          <w:rFonts w:ascii="宋体" w:hAnsi="宋体" w:hint="eastAsia"/>
          <w:sz w:val="24"/>
        </w:rPr>
        <w:t>的，联合体视同小微企业。</w:t>
      </w:r>
    </w:p>
    <w:p w14:paraId="3AC8B4CD" w14:textId="77777777" w:rsidR="00165AF4" w:rsidRPr="00722F14" w:rsidRDefault="001B070F">
      <w:pPr>
        <w:spacing w:line="360" w:lineRule="auto"/>
        <w:ind w:firstLineChars="200" w:firstLine="480"/>
        <w:rPr>
          <w:rFonts w:ascii="宋体" w:hAnsi="宋体"/>
          <w:sz w:val="24"/>
        </w:rPr>
      </w:pPr>
      <w:r w:rsidRPr="00722F14">
        <w:rPr>
          <w:rFonts w:ascii="宋体" w:hAnsi="宋体"/>
          <w:sz w:val="24"/>
        </w:rPr>
        <w:t>2、关于监狱企业：视同小微企业。须提供由省级以上监狱管理局、戒毒管理局（含新疆生产建设兵团）出具的属于监狱企业的证明文件复印件，否则不考虑价格扣除。</w:t>
      </w:r>
    </w:p>
    <w:p w14:paraId="40CCE96D" w14:textId="77777777" w:rsidR="00165AF4" w:rsidRPr="00722F14" w:rsidRDefault="001B070F">
      <w:pPr>
        <w:spacing w:line="360" w:lineRule="auto"/>
        <w:ind w:firstLineChars="200" w:firstLine="480"/>
        <w:rPr>
          <w:rFonts w:ascii="宋体" w:hAnsi="宋体"/>
          <w:sz w:val="24"/>
        </w:rPr>
      </w:pPr>
      <w:r w:rsidRPr="00722F14">
        <w:rPr>
          <w:rFonts w:ascii="宋体" w:hAnsi="宋体"/>
          <w:sz w:val="24"/>
        </w:rPr>
        <w:t>3、关于残疾人福利性单位：视同小微企业。须提供完整的“残疾人福利性单位声明函”。残疾人福利性单位属于小型、微型企业的，不重复享受政策。</w:t>
      </w:r>
    </w:p>
    <w:p w14:paraId="1023C2FB" w14:textId="77777777" w:rsidR="00165AF4" w:rsidRPr="00722F14" w:rsidRDefault="001B070F">
      <w:pPr>
        <w:spacing w:line="360" w:lineRule="auto"/>
        <w:ind w:firstLineChars="200" w:firstLine="480"/>
        <w:rPr>
          <w:rFonts w:ascii="宋体" w:hAnsi="宋体"/>
          <w:sz w:val="24"/>
        </w:rPr>
      </w:pPr>
      <w:r w:rsidRPr="00722F14">
        <w:rPr>
          <w:rFonts w:ascii="宋体" w:hAnsi="宋体"/>
          <w:sz w:val="24"/>
        </w:rPr>
        <w:t>4、关于节能产品、环境标志产品：按规定加分。</w:t>
      </w:r>
    </w:p>
    <w:p w14:paraId="46FBDC7E" w14:textId="77777777" w:rsidR="00165AF4" w:rsidRPr="00722F14" w:rsidRDefault="001B070F">
      <w:pPr>
        <w:spacing w:line="360" w:lineRule="auto"/>
        <w:ind w:firstLineChars="200" w:firstLine="480"/>
        <w:rPr>
          <w:rFonts w:ascii="宋体" w:hAnsi="宋体"/>
          <w:sz w:val="24"/>
        </w:rPr>
      </w:pPr>
      <w:r w:rsidRPr="00722F14">
        <w:rPr>
          <w:rFonts w:ascii="宋体" w:hAnsi="宋体"/>
          <w:sz w:val="24"/>
        </w:rPr>
        <w:t>5、以上具体内容详见本章</w:t>
      </w:r>
      <w:r w:rsidRPr="00722F14">
        <w:rPr>
          <w:rFonts w:ascii="宋体" w:hAnsi="宋体" w:hint="eastAsia"/>
          <w:sz w:val="24"/>
        </w:rPr>
        <w:t>评分办法附注</w:t>
      </w:r>
      <w:r w:rsidRPr="00722F14">
        <w:rPr>
          <w:rFonts w:ascii="宋体" w:hAnsi="宋体"/>
          <w:sz w:val="24"/>
        </w:rPr>
        <w:t>。</w:t>
      </w:r>
    </w:p>
    <w:p w14:paraId="4746A849" w14:textId="77777777" w:rsidR="00165AF4" w:rsidRPr="00722F14" w:rsidRDefault="001B070F">
      <w:pPr>
        <w:spacing w:line="360" w:lineRule="auto"/>
        <w:rPr>
          <w:rFonts w:ascii="宋体" w:hAnsi="宋体"/>
          <w:b/>
          <w:bCs/>
          <w:sz w:val="24"/>
        </w:rPr>
      </w:pPr>
      <w:r w:rsidRPr="00722F14">
        <w:rPr>
          <w:rFonts w:ascii="宋体" w:hAnsi="宋体" w:hint="eastAsia"/>
          <w:b/>
          <w:bCs/>
          <w:sz w:val="24"/>
        </w:rPr>
        <w:t>（二）有关同品牌产品投标情况处理</w:t>
      </w:r>
    </w:p>
    <w:p w14:paraId="7CB2E28A" w14:textId="77777777" w:rsidR="00165AF4" w:rsidRPr="00722F14" w:rsidRDefault="001B070F">
      <w:pPr>
        <w:spacing w:line="360" w:lineRule="auto"/>
        <w:ind w:firstLineChars="200" w:firstLine="480"/>
        <w:rPr>
          <w:rFonts w:ascii="宋体" w:hAnsi="宋体"/>
          <w:sz w:val="24"/>
        </w:rPr>
      </w:pPr>
      <w:r w:rsidRPr="00722F14">
        <w:rPr>
          <w:rFonts w:ascii="宋体" w:hAnsi="宋体"/>
          <w:sz w:val="24"/>
        </w:rPr>
        <w:t>1、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和评标价还相同的，由技术部分得分最高的投标人获得中标人推荐资格。其他同品牌投标人不作为中标候选人。</w:t>
      </w:r>
    </w:p>
    <w:p w14:paraId="75A9C928" w14:textId="77777777" w:rsidR="00165AF4" w:rsidRPr="00722F14" w:rsidRDefault="001B070F">
      <w:pPr>
        <w:spacing w:line="360" w:lineRule="auto"/>
        <w:ind w:firstLineChars="200" w:firstLine="480"/>
        <w:rPr>
          <w:rFonts w:ascii="宋体" w:hAnsi="宋体"/>
          <w:sz w:val="24"/>
        </w:rPr>
      </w:pPr>
      <w:r w:rsidRPr="00722F14">
        <w:rPr>
          <w:rFonts w:ascii="宋体" w:hAnsi="宋体"/>
          <w:sz w:val="24"/>
        </w:rPr>
        <w:t>2、非单一产品采购项目，采购人根据采购项目技术构成、产品价格比重等在本文件</w:t>
      </w:r>
      <w:r w:rsidRPr="00722F14">
        <w:rPr>
          <w:rFonts w:ascii="宋体" w:hAnsi="宋体"/>
          <w:sz w:val="24"/>
        </w:rPr>
        <w:lastRenderedPageBreak/>
        <w:t>第四章</w:t>
      </w:r>
      <w:r w:rsidRPr="00722F14">
        <w:rPr>
          <w:rFonts w:ascii="宋体" w:hAnsi="宋体" w:hint="eastAsia"/>
          <w:sz w:val="24"/>
        </w:rPr>
        <w:t>“</w:t>
      </w:r>
      <w:r w:rsidRPr="00722F14">
        <w:rPr>
          <w:rFonts w:ascii="宋体" w:hAnsi="宋体"/>
          <w:sz w:val="24"/>
        </w:rPr>
        <w:t>项目需求</w:t>
      </w:r>
      <w:r w:rsidRPr="00722F14">
        <w:rPr>
          <w:rFonts w:ascii="宋体" w:hAnsi="宋体" w:hint="eastAsia"/>
          <w:sz w:val="24"/>
        </w:rPr>
        <w:t>”</w:t>
      </w:r>
      <w:r w:rsidRPr="00722F14">
        <w:rPr>
          <w:rFonts w:ascii="宋体" w:hAnsi="宋体"/>
          <w:sz w:val="24"/>
        </w:rPr>
        <w:t>中确定了核心产品，多家投标人提供的核心产品品牌相同的，根据上述规定处理。</w:t>
      </w:r>
    </w:p>
    <w:p w14:paraId="0D96FBA5" w14:textId="77777777" w:rsidR="00165AF4" w:rsidRPr="00722F14" w:rsidRDefault="001B070F">
      <w:pPr>
        <w:spacing w:line="360" w:lineRule="auto"/>
        <w:rPr>
          <w:rFonts w:ascii="宋体" w:hAnsi="宋体"/>
          <w:b/>
          <w:bCs/>
          <w:sz w:val="24"/>
        </w:rPr>
      </w:pPr>
      <w:r w:rsidRPr="00722F14">
        <w:rPr>
          <w:rFonts w:ascii="宋体" w:hAnsi="宋体" w:hint="eastAsia"/>
          <w:b/>
          <w:bCs/>
          <w:sz w:val="24"/>
        </w:rPr>
        <w:t>（三）评标报告</w:t>
      </w:r>
    </w:p>
    <w:p w14:paraId="7440A302" w14:textId="77777777" w:rsidR="00165AF4" w:rsidRPr="00722F14" w:rsidRDefault="001B070F">
      <w:pPr>
        <w:spacing w:line="360" w:lineRule="auto"/>
        <w:ind w:firstLineChars="200" w:firstLine="480"/>
        <w:rPr>
          <w:rFonts w:ascii="宋体" w:hAnsi="宋体"/>
          <w:sz w:val="24"/>
        </w:rPr>
      </w:pPr>
      <w:r w:rsidRPr="00722F14">
        <w:rPr>
          <w:rFonts w:ascii="宋体" w:hAnsi="宋体" w:hint="eastAsia"/>
          <w:sz w:val="24"/>
        </w:rPr>
        <w:t>评标委员会根据全体评标成员签字的原始评标记录和评标结果编写评标报告，评标委员会成员对需要共同认定的事项存在争议的，应当按照少数服从多数的原则</w:t>
      </w:r>
      <w:proofErr w:type="gramStart"/>
      <w:r w:rsidRPr="00722F14">
        <w:rPr>
          <w:rFonts w:ascii="宋体" w:hAnsi="宋体" w:hint="eastAsia"/>
          <w:sz w:val="24"/>
        </w:rPr>
        <w:t>作出</w:t>
      </w:r>
      <w:proofErr w:type="gramEnd"/>
      <w:r w:rsidRPr="00722F14">
        <w:rPr>
          <w:rFonts w:ascii="宋体" w:hAnsi="宋体" w:hint="eastAsia"/>
          <w:sz w:val="24"/>
        </w:rPr>
        <w:t>结论。持不同意见的评标委员会成员应当在评标报告上签署不同意见及理由，否则视为同意评标报告。</w:t>
      </w:r>
    </w:p>
    <w:p w14:paraId="6EBA7B29" w14:textId="77777777" w:rsidR="00165AF4" w:rsidRPr="00722F14" w:rsidRDefault="001B070F">
      <w:pPr>
        <w:spacing w:line="360" w:lineRule="auto"/>
        <w:rPr>
          <w:rFonts w:ascii="宋体" w:hAnsi="宋体"/>
          <w:b/>
          <w:bCs/>
          <w:sz w:val="24"/>
        </w:rPr>
      </w:pPr>
      <w:r w:rsidRPr="00722F14">
        <w:rPr>
          <w:rFonts w:ascii="宋体" w:hAnsi="宋体" w:hint="eastAsia"/>
          <w:b/>
          <w:bCs/>
          <w:sz w:val="24"/>
        </w:rPr>
        <w:t>（四）评标结果的修改</w:t>
      </w:r>
    </w:p>
    <w:p w14:paraId="0313C26B" w14:textId="77777777" w:rsidR="00165AF4" w:rsidRPr="00722F14" w:rsidRDefault="001B070F">
      <w:pPr>
        <w:spacing w:line="360" w:lineRule="auto"/>
        <w:ind w:firstLineChars="200" w:firstLine="480"/>
        <w:rPr>
          <w:rFonts w:ascii="宋体" w:hAnsi="宋体"/>
          <w:sz w:val="24"/>
        </w:rPr>
      </w:pPr>
      <w:r w:rsidRPr="00722F14">
        <w:rPr>
          <w:rFonts w:ascii="宋体" w:hAnsi="宋体" w:hint="eastAsia"/>
          <w:sz w:val="24"/>
        </w:rPr>
        <w:t>评标结果汇总完成后，除下列情形外，任何人不得修改评标结果：</w:t>
      </w:r>
    </w:p>
    <w:p w14:paraId="2816335A" w14:textId="77777777" w:rsidR="00165AF4" w:rsidRPr="00722F14" w:rsidRDefault="001B070F">
      <w:pPr>
        <w:spacing w:line="360" w:lineRule="auto"/>
        <w:ind w:firstLineChars="200" w:firstLine="480"/>
        <w:rPr>
          <w:rFonts w:ascii="宋体" w:hAnsi="宋体"/>
          <w:sz w:val="24"/>
        </w:rPr>
      </w:pPr>
      <w:r w:rsidRPr="00722F14">
        <w:rPr>
          <w:rFonts w:ascii="宋体" w:hAnsi="宋体" w:hint="eastAsia"/>
          <w:sz w:val="24"/>
        </w:rPr>
        <w:t>（</w:t>
      </w:r>
      <w:r w:rsidRPr="00722F14">
        <w:rPr>
          <w:rFonts w:ascii="宋体" w:hAnsi="宋体"/>
          <w:sz w:val="24"/>
        </w:rPr>
        <w:t>1）分值汇总计算错误的；</w:t>
      </w:r>
    </w:p>
    <w:p w14:paraId="76BCCB2D" w14:textId="77777777" w:rsidR="00165AF4" w:rsidRPr="00722F14" w:rsidRDefault="001B070F">
      <w:pPr>
        <w:spacing w:line="360" w:lineRule="auto"/>
        <w:ind w:firstLineChars="200" w:firstLine="480"/>
        <w:rPr>
          <w:rFonts w:ascii="宋体" w:hAnsi="宋体"/>
          <w:sz w:val="24"/>
        </w:rPr>
      </w:pPr>
      <w:r w:rsidRPr="00722F14">
        <w:rPr>
          <w:rFonts w:ascii="宋体" w:hAnsi="宋体"/>
          <w:sz w:val="24"/>
        </w:rPr>
        <w:t>（2）分项评分超出评分标准范围的；</w:t>
      </w:r>
    </w:p>
    <w:p w14:paraId="43CB7921" w14:textId="77777777" w:rsidR="00165AF4" w:rsidRPr="00722F14" w:rsidRDefault="001B070F">
      <w:pPr>
        <w:spacing w:line="360" w:lineRule="auto"/>
        <w:ind w:firstLineChars="200" w:firstLine="480"/>
        <w:rPr>
          <w:rFonts w:ascii="宋体" w:hAnsi="宋体"/>
          <w:sz w:val="24"/>
        </w:rPr>
      </w:pPr>
      <w:r w:rsidRPr="00722F14">
        <w:rPr>
          <w:rFonts w:ascii="宋体" w:hAnsi="宋体"/>
          <w:sz w:val="24"/>
        </w:rPr>
        <w:t>（3）评标委员会成员对客观评审因素评分不一致的；</w:t>
      </w:r>
    </w:p>
    <w:p w14:paraId="6FF2C386" w14:textId="77777777" w:rsidR="00165AF4" w:rsidRPr="00722F14" w:rsidRDefault="001B070F">
      <w:pPr>
        <w:spacing w:line="360" w:lineRule="auto"/>
        <w:ind w:firstLineChars="200" w:firstLine="480"/>
        <w:rPr>
          <w:rFonts w:ascii="宋体" w:hAnsi="宋体"/>
          <w:sz w:val="24"/>
        </w:rPr>
      </w:pPr>
      <w:r w:rsidRPr="00722F14">
        <w:rPr>
          <w:rFonts w:ascii="宋体" w:hAnsi="宋体"/>
          <w:sz w:val="24"/>
        </w:rPr>
        <w:t>（4）经评标委员会认定评分畸高、</w:t>
      </w:r>
      <w:proofErr w:type="gramStart"/>
      <w:r w:rsidRPr="00722F14">
        <w:rPr>
          <w:rFonts w:ascii="宋体" w:hAnsi="宋体" w:hint="eastAsia"/>
          <w:sz w:val="24"/>
        </w:rPr>
        <w:t>畸</w:t>
      </w:r>
      <w:proofErr w:type="gramEnd"/>
      <w:r w:rsidRPr="00722F14">
        <w:rPr>
          <w:rFonts w:ascii="宋体" w:hAnsi="宋体" w:hint="eastAsia"/>
          <w:sz w:val="24"/>
        </w:rPr>
        <w:t>低的。</w:t>
      </w:r>
    </w:p>
    <w:p w14:paraId="4F43D208" w14:textId="77777777" w:rsidR="00165AF4" w:rsidRPr="00722F14" w:rsidRDefault="001B070F">
      <w:pPr>
        <w:spacing w:line="360" w:lineRule="auto"/>
        <w:ind w:firstLineChars="200" w:firstLine="480"/>
        <w:rPr>
          <w:rFonts w:ascii="宋体" w:hAnsi="宋体"/>
          <w:sz w:val="24"/>
        </w:rPr>
      </w:pPr>
      <w:r w:rsidRPr="00722F14">
        <w:rPr>
          <w:rFonts w:ascii="宋体" w:hAnsi="宋体" w:hint="eastAsia"/>
          <w:sz w:val="24"/>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77DD5B8A" w14:textId="77777777" w:rsidR="00165AF4" w:rsidRPr="00722F14" w:rsidRDefault="001B070F">
      <w:pPr>
        <w:spacing w:line="360" w:lineRule="auto"/>
        <w:rPr>
          <w:rFonts w:ascii="宋体" w:hAnsi="宋体"/>
          <w:b/>
          <w:bCs/>
          <w:sz w:val="24"/>
        </w:rPr>
      </w:pPr>
      <w:r w:rsidRPr="00722F14">
        <w:rPr>
          <w:rFonts w:ascii="宋体" w:hAnsi="宋体" w:hint="eastAsia"/>
          <w:b/>
          <w:bCs/>
          <w:sz w:val="24"/>
        </w:rPr>
        <w:t>二、评分办法</w:t>
      </w:r>
    </w:p>
    <w:p w14:paraId="60C424FD" w14:textId="77777777" w:rsidR="00165AF4" w:rsidRPr="00722F14" w:rsidRDefault="001B070F">
      <w:pPr>
        <w:spacing w:line="360" w:lineRule="auto"/>
        <w:ind w:firstLineChars="200" w:firstLine="480"/>
        <w:rPr>
          <w:rFonts w:ascii="宋体" w:hAnsi="宋体"/>
          <w:sz w:val="24"/>
        </w:rPr>
      </w:pPr>
      <w:r w:rsidRPr="00722F14">
        <w:rPr>
          <w:rFonts w:ascii="宋体" w:hAnsi="宋体" w:hint="eastAsia"/>
          <w:kern w:val="0"/>
          <w:sz w:val="24"/>
        </w:rPr>
        <w:t>本项目采用综合评分法，每个评委分别对每个通过资格审查和符合性审查的投标人进行独立打分，所有评委对同一投标人评分的算术平均值为该投标人该包的最终得分。计算结果保留到</w:t>
      </w:r>
      <w:r w:rsidRPr="00722F14">
        <w:rPr>
          <w:rFonts w:ascii="宋体" w:hAnsi="宋体"/>
          <w:kern w:val="0"/>
          <w:sz w:val="24"/>
        </w:rPr>
        <w:t>2</w:t>
      </w:r>
      <w:r w:rsidRPr="00722F14">
        <w:rPr>
          <w:rFonts w:ascii="宋体" w:hAnsi="宋体" w:hint="eastAsia"/>
          <w:kern w:val="0"/>
          <w:sz w:val="24"/>
        </w:rPr>
        <w:t>位小数，第</w:t>
      </w:r>
      <w:r w:rsidRPr="00722F14">
        <w:rPr>
          <w:rFonts w:ascii="宋体" w:hAnsi="宋体"/>
          <w:kern w:val="0"/>
          <w:sz w:val="24"/>
        </w:rPr>
        <w:t>3</w:t>
      </w:r>
      <w:r w:rsidRPr="00722F14">
        <w:rPr>
          <w:rFonts w:ascii="宋体" w:hAnsi="宋体" w:hint="eastAsia"/>
          <w:kern w:val="0"/>
          <w:sz w:val="24"/>
        </w:rPr>
        <w:t>位四舍五入。</w:t>
      </w:r>
      <w:r w:rsidRPr="00722F14">
        <w:rPr>
          <w:rFonts w:ascii="宋体" w:hAnsi="宋体" w:hint="eastAsia"/>
          <w:sz w:val="24"/>
        </w:rPr>
        <w:t>具体评审因素及标准、权重具体如下：</w:t>
      </w:r>
    </w:p>
    <w:tbl>
      <w:tblPr>
        <w:tblW w:w="9191" w:type="dxa"/>
        <w:tblCellSpacing w:w="0" w:type="dxa"/>
        <w:tblInd w:w="-12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8"/>
        <w:gridCol w:w="6781"/>
        <w:gridCol w:w="992"/>
      </w:tblGrid>
      <w:tr w:rsidR="00722F14" w:rsidRPr="00722F14" w14:paraId="3C992B5D" w14:textId="77777777">
        <w:trPr>
          <w:tblCellSpacing w:w="0" w:type="dxa"/>
        </w:trPr>
        <w:tc>
          <w:tcPr>
            <w:tcW w:w="1418" w:type="dxa"/>
            <w:tcBorders>
              <w:top w:val="outset" w:sz="6" w:space="0" w:color="auto"/>
              <w:left w:val="outset" w:sz="6" w:space="0" w:color="auto"/>
              <w:bottom w:val="outset" w:sz="6" w:space="0" w:color="auto"/>
              <w:right w:val="outset" w:sz="6" w:space="0" w:color="auto"/>
            </w:tcBorders>
            <w:vAlign w:val="center"/>
          </w:tcPr>
          <w:p w14:paraId="2E11BC08" w14:textId="77777777" w:rsidR="00165AF4" w:rsidRPr="00722F14" w:rsidRDefault="001B070F">
            <w:pPr>
              <w:spacing w:line="276" w:lineRule="auto"/>
              <w:jc w:val="center"/>
              <w:rPr>
                <w:rFonts w:ascii="宋体" w:hAnsi="宋体" w:cs="宋体"/>
                <w:sz w:val="24"/>
              </w:rPr>
            </w:pPr>
            <w:bookmarkStart w:id="61" w:name="_Toc310195731"/>
            <w:r w:rsidRPr="00722F14">
              <w:rPr>
                <w:rFonts w:ascii="宋体" w:hAnsi="宋体" w:cs="宋体"/>
                <w:sz w:val="24"/>
              </w:rPr>
              <w:t>评标项目</w:t>
            </w:r>
          </w:p>
        </w:tc>
        <w:tc>
          <w:tcPr>
            <w:tcW w:w="6781" w:type="dxa"/>
            <w:tcBorders>
              <w:top w:val="outset" w:sz="6" w:space="0" w:color="auto"/>
              <w:left w:val="outset" w:sz="6" w:space="0" w:color="auto"/>
              <w:bottom w:val="outset" w:sz="6" w:space="0" w:color="auto"/>
              <w:right w:val="outset" w:sz="6" w:space="0" w:color="auto"/>
            </w:tcBorders>
            <w:vAlign w:val="center"/>
          </w:tcPr>
          <w:p w14:paraId="79675A8A" w14:textId="77777777" w:rsidR="00165AF4" w:rsidRPr="00722F14" w:rsidRDefault="001B070F">
            <w:pPr>
              <w:spacing w:line="276" w:lineRule="auto"/>
              <w:jc w:val="center"/>
              <w:rPr>
                <w:rFonts w:ascii="宋体" w:hAnsi="宋体" w:cs="宋体"/>
                <w:sz w:val="24"/>
              </w:rPr>
            </w:pPr>
            <w:r w:rsidRPr="00722F14">
              <w:rPr>
                <w:rFonts w:ascii="宋体" w:hAnsi="宋体" w:cs="宋体"/>
                <w:sz w:val="24"/>
              </w:rPr>
              <w:t>评标方法描述</w:t>
            </w:r>
          </w:p>
        </w:tc>
        <w:tc>
          <w:tcPr>
            <w:tcW w:w="992" w:type="dxa"/>
            <w:tcBorders>
              <w:top w:val="outset" w:sz="6" w:space="0" w:color="auto"/>
              <w:left w:val="outset" w:sz="6" w:space="0" w:color="auto"/>
              <w:bottom w:val="outset" w:sz="6" w:space="0" w:color="auto"/>
              <w:right w:val="outset" w:sz="6" w:space="0" w:color="auto"/>
            </w:tcBorders>
            <w:vAlign w:val="center"/>
          </w:tcPr>
          <w:p w14:paraId="0D0965F5" w14:textId="77777777" w:rsidR="00165AF4" w:rsidRPr="00722F14" w:rsidRDefault="001B070F">
            <w:pPr>
              <w:spacing w:line="276" w:lineRule="auto"/>
              <w:jc w:val="center"/>
              <w:rPr>
                <w:rFonts w:ascii="宋体" w:hAnsi="宋体" w:cs="宋体"/>
                <w:sz w:val="24"/>
              </w:rPr>
            </w:pPr>
            <w:r w:rsidRPr="00722F14">
              <w:rPr>
                <w:rFonts w:ascii="宋体" w:hAnsi="宋体" w:cs="宋体"/>
                <w:sz w:val="24"/>
              </w:rPr>
              <w:t>评标分值</w:t>
            </w:r>
          </w:p>
        </w:tc>
      </w:tr>
      <w:tr w:rsidR="00722F14" w:rsidRPr="00722F14" w14:paraId="4492220B" w14:textId="77777777">
        <w:trPr>
          <w:tblHeader/>
          <w:tblCellSpacing w:w="0" w:type="dxa"/>
        </w:trPr>
        <w:tc>
          <w:tcPr>
            <w:tcW w:w="1418" w:type="dxa"/>
            <w:tcBorders>
              <w:top w:val="outset" w:sz="6" w:space="0" w:color="auto"/>
              <w:left w:val="outset" w:sz="6" w:space="0" w:color="auto"/>
              <w:bottom w:val="outset" w:sz="6" w:space="0" w:color="auto"/>
              <w:right w:val="outset" w:sz="6" w:space="0" w:color="auto"/>
            </w:tcBorders>
            <w:vAlign w:val="center"/>
          </w:tcPr>
          <w:p w14:paraId="5B2173F0" w14:textId="77777777" w:rsidR="00165AF4" w:rsidRPr="00722F14" w:rsidRDefault="001B070F">
            <w:pPr>
              <w:spacing w:line="276" w:lineRule="auto"/>
              <w:jc w:val="center"/>
              <w:rPr>
                <w:rFonts w:ascii="宋体" w:hAnsi="宋体" w:cs="宋体"/>
                <w:sz w:val="24"/>
              </w:rPr>
            </w:pPr>
            <w:r w:rsidRPr="00722F14">
              <w:rPr>
                <w:rFonts w:ascii="宋体" w:hAnsi="宋体" w:cs="宋体" w:hint="eastAsia"/>
                <w:sz w:val="24"/>
              </w:rPr>
              <w:t>报价</w:t>
            </w:r>
          </w:p>
        </w:tc>
        <w:tc>
          <w:tcPr>
            <w:tcW w:w="6781" w:type="dxa"/>
            <w:tcBorders>
              <w:top w:val="outset" w:sz="6" w:space="0" w:color="auto"/>
              <w:left w:val="outset" w:sz="6" w:space="0" w:color="auto"/>
              <w:bottom w:val="outset" w:sz="6" w:space="0" w:color="auto"/>
              <w:right w:val="outset" w:sz="6" w:space="0" w:color="auto"/>
            </w:tcBorders>
            <w:vAlign w:val="center"/>
          </w:tcPr>
          <w:p w14:paraId="2D69A045" w14:textId="16A92804" w:rsidR="00165AF4" w:rsidRPr="00722F14" w:rsidRDefault="001B070F">
            <w:pPr>
              <w:widowControl/>
              <w:spacing w:line="276" w:lineRule="auto"/>
              <w:rPr>
                <w:rFonts w:asciiTheme="minorEastAsia" w:eastAsiaTheme="minorEastAsia" w:hAnsiTheme="minorEastAsia"/>
                <w:kern w:val="0"/>
                <w:sz w:val="24"/>
              </w:rPr>
            </w:pPr>
            <w:r w:rsidRPr="00722F14">
              <w:rPr>
                <w:rFonts w:asciiTheme="minorEastAsia" w:eastAsiaTheme="minorEastAsia" w:hAnsiTheme="minorEastAsia"/>
                <w:kern w:val="0"/>
                <w:sz w:val="24"/>
              </w:rPr>
              <w:t>投标报价得分=</w:t>
            </w:r>
            <w:r w:rsidRPr="00722F14">
              <w:rPr>
                <w:rFonts w:asciiTheme="minorEastAsia" w:eastAsiaTheme="minorEastAsia" w:hAnsiTheme="minorEastAsia" w:hint="eastAsia"/>
                <w:kern w:val="0"/>
                <w:sz w:val="24"/>
              </w:rPr>
              <w:t>（</w:t>
            </w:r>
            <w:r w:rsidRPr="00722F14">
              <w:rPr>
                <w:rFonts w:asciiTheme="minorEastAsia" w:eastAsiaTheme="minorEastAsia" w:hAnsiTheme="minorEastAsia"/>
                <w:kern w:val="0"/>
                <w:sz w:val="24"/>
              </w:rPr>
              <w:t>评标基准价／投标报价</w:t>
            </w:r>
            <w:r w:rsidRPr="00722F14">
              <w:rPr>
                <w:rFonts w:asciiTheme="minorEastAsia" w:eastAsiaTheme="minorEastAsia" w:hAnsiTheme="minorEastAsia" w:hint="eastAsia"/>
                <w:kern w:val="0"/>
                <w:sz w:val="24"/>
              </w:rPr>
              <w:t>）</w:t>
            </w:r>
            <w:r w:rsidRPr="00722F14">
              <w:rPr>
                <w:rFonts w:asciiTheme="minorEastAsia" w:eastAsiaTheme="minorEastAsia" w:hAnsiTheme="minorEastAsia"/>
                <w:kern w:val="0"/>
                <w:sz w:val="24"/>
              </w:rPr>
              <w:t>×</w:t>
            </w:r>
            <w:r w:rsidR="007C3495" w:rsidRPr="00722F14">
              <w:rPr>
                <w:rFonts w:asciiTheme="minorEastAsia" w:eastAsiaTheme="minorEastAsia" w:hAnsiTheme="minorEastAsia"/>
                <w:kern w:val="0"/>
                <w:sz w:val="24"/>
              </w:rPr>
              <w:t>20</w:t>
            </w:r>
            <w:r w:rsidRPr="00722F14">
              <w:rPr>
                <w:rFonts w:asciiTheme="minorEastAsia" w:eastAsiaTheme="minorEastAsia" w:hAnsiTheme="minorEastAsia" w:hint="eastAsia"/>
                <w:kern w:val="0"/>
                <w:sz w:val="24"/>
              </w:rPr>
              <w:t>%</w:t>
            </w:r>
            <w:r w:rsidRPr="00722F14">
              <w:rPr>
                <w:rFonts w:asciiTheme="minorEastAsia" w:eastAsiaTheme="minorEastAsia" w:hAnsiTheme="minorEastAsia"/>
                <w:kern w:val="0"/>
                <w:sz w:val="24"/>
              </w:rPr>
              <w:t>×100</w:t>
            </w:r>
            <w:r w:rsidRPr="00722F14">
              <w:rPr>
                <w:rFonts w:asciiTheme="minorEastAsia" w:eastAsiaTheme="minorEastAsia" w:hAnsiTheme="minorEastAsia" w:hint="eastAsia"/>
                <w:kern w:val="0"/>
                <w:sz w:val="24"/>
              </w:rPr>
              <w:t>。</w:t>
            </w:r>
          </w:p>
          <w:p w14:paraId="483647FD" w14:textId="77777777" w:rsidR="00165AF4" w:rsidRPr="00722F14" w:rsidRDefault="001B070F">
            <w:pPr>
              <w:pStyle w:val="Default"/>
              <w:spacing w:line="276" w:lineRule="auto"/>
              <w:jc w:val="both"/>
              <w:rPr>
                <w:rFonts w:ascii="宋体" w:hAnsi="宋体"/>
                <w:color w:val="auto"/>
              </w:rPr>
            </w:pPr>
            <w:r w:rsidRPr="00722F14">
              <w:rPr>
                <w:rFonts w:asciiTheme="minorEastAsia" w:eastAsiaTheme="minorEastAsia" w:hAnsiTheme="minorEastAsia"/>
                <w:color w:val="auto"/>
              </w:rPr>
              <w:t>实质性满足招标文件要求且投标价格最低的投标报价为评标基准价，其价格分为满分。</w:t>
            </w:r>
          </w:p>
        </w:tc>
        <w:tc>
          <w:tcPr>
            <w:tcW w:w="992" w:type="dxa"/>
            <w:tcBorders>
              <w:top w:val="outset" w:sz="6" w:space="0" w:color="auto"/>
              <w:left w:val="outset" w:sz="6" w:space="0" w:color="auto"/>
              <w:bottom w:val="outset" w:sz="6" w:space="0" w:color="auto"/>
              <w:right w:val="outset" w:sz="6" w:space="0" w:color="auto"/>
            </w:tcBorders>
            <w:vAlign w:val="center"/>
          </w:tcPr>
          <w:p w14:paraId="65749557" w14:textId="7270CE8F" w:rsidR="00165AF4" w:rsidRPr="00722F14" w:rsidRDefault="007C3495">
            <w:pPr>
              <w:spacing w:line="276" w:lineRule="auto"/>
              <w:jc w:val="center"/>
              <w:rPr>
                <w:rFonts w:ascii="宋体" w:hAnsi="宋体" w:cs="宋体"/>
                <w:sz w:val="24"/>
              </w:rPr>
            </w:pPr>
            <w:r w:rsidRPr="00722F14">
              <w:rPr>
                <w:rFonts w:ascii="宋体" w:hAnsi="宋体" w:cs="宋体"/>
                <w:sz w:val="24"/>
              </w:rPr>
              <w:t>20</w:t>
            </w:r>
          </w:p>
        </w:tc>
      </w:tr>
      <w:tr w:rsidR="00722F14" w:rsidRPr="00722F14" w14:paraId="11F09464" w14:textId="77777777">
        <w:trPr>
          <w:tblHeader/>
          <w:tblCellSpacing w:w="0" w:type="dxa"/>
        </w:trPr>
        <w:tc>
          <w:tcPr>
            <w:tcW w:w="1418" w:type="dxa"/>
            <w:tcBorders>
              <w:top w:val="outset" w:sz="6" w:space="0" w:color="auto"/>
              <w:left w:val="outset" w:sz="6" w:space="0" w:color="auto"/>
              <w:bottom w:val="outset" w:sz="6" w:space="0" w:color="auto"/>
              <w:right w:val="outset" w:sz="6" w:space="0" w:color="auto"/>
            </w:tcBorders>
            <w:vAlign w:val="center"/>
          </w:tcPr>
          <w:tbl>
            <w:tblPr>
              <w:tblW w:w="0" w:type="auto"/>
              <w:tblLook w:val="04A0" w:firstRow="1" w:lastRow="0" w:firstColumn="1" w:lastColumn="0" w:noHBand="0" w:noVBand="1"/>
            </w:tblPr>
            <w:tblGrid>
              <w:gridCol w:w="1176"/>
            </w:tblGrid>
            <w:tr w:rsidR="00722F14" w:rsidRPr="00722F14" w14:paraId="2B759732" w14:textId="77777777">
              <w:trPr>
                <w:trHeight w:val="140"/>
              </w:trPr>
              <w:tc>
                <w:tcPr>
                  <w:tcW w:w="0" w:type="auto"/>
                </w:tcPr>
                <w:p w14:paraId="3530C801" w14:textId="77777777" w:rsidR="00165AF4" w:rsidRPr="00722F14" w:rsidRDefault="001B070F">
                  <w:pPr>
                    <w:autoSpaceDE w:val="0"/>
                    <w:autoSpaceDN w:val="0"/>
                    <w:adjustRightInd w:val="0"/>
                    <w:spacing w:line="276" w:lineRule="auto"/>
                    <w:jc w:val="center"/>
                    <w:rPr>
                      <w:rFonts w:ascii="宋体" w:hAnsi="宋体" w:cs="宋体"/>
                      <w:kern w:val="0"/>
                      <w:sz w:val="24"/>
                    </w:rPr>
                  </w:pPr>
                  <w:r w:rsidRPr="00722F14">
                    <w:rPr>
                      <w:rFonts w:ascii="宋体" w:hAnsi="宋体" w:cs="宋体" w:hint="eastAsia"/>
                      <w:kern w:val="0"/>
                      <w:sz w:val="24"/>
                    </w:rPr>
                    <w:t>类似业绩</w:t>
                  </w:r>
                </w:p>
              </w:tc>
            </w:tr>
          </w:tbl>
          <w:p w14:paraId="593621EB" w14:textId="77777777" w:rsidR="00165AF4" w:rsidRPr="00722F14" w:rsidRDefault="00165AF4">
            <w:pPr>
              <w:spacing w:line="276" w:lineRule="auto"/>
              <w:jc w:val="center"/>
              <w:rPr>
                <w:rFonts w:ascii="宋体" w:hAnsi="宋体" w:cs="宋体"/>
                <w:sz w:val="24"/>
              </w:rPr>
            </w:pPr>
          </w:p>
        </w:tc>
        <w:tc>
          <w:tcPr>
            <w:tcW w:w="6781" w:type="dxa"/>
            <w:tcBorders>
              <w:top w:val="outset" w:sz="6" w:space="0" w:color="auto"/>
              <w:left w:val="outset" w:sz="6" w:space="0" w:color="auto"/>
              <w:bottom w:val="outset" w:sz="6" w:space="0" w:color="auto"/>
              <w:right w:val="outset" w:sz="6" w:space="0" w:color="auto"/>
            </w:tcBorders>
            <w:vAlign w:val="center"/>
          </w:tcPr>
          <w:p w14:paraId="0CC01C86" w14:textId="6589854B" w:rsidR="00165AF4" w:rsidRPr="00722F14" w:rsidRDefault="001B070F">
            <w:pPr>
              <w:pStyle w:val="Default"/>
              <w:spacing w:line="276" w:lineRule="auto"/>
              <w:jc w:val="both"/>
              <w:rPr>
                <w:rFonts w:ascii="宋体" w:hAnsi="宋体"/>
                <w:color w:val="auto"/>
              </w:rPr>
            </w:pPr>
            <w:r w:rsidRPr="00722F14">
              <w:rPr>
                <w:rFonts w:ascii="宋体" w:hAnsi="宋体"/>
                <w:color w:val="auto"/>
              </w:rPr>
              <w:t>2018</w:t>
            </w:r>
            <w:r w:rsidRPr="00722F14">
              <w:rPr>
                <w:rFonts w:ascii="宋体" w:hAnsi="宋体" w:hint="eastAsia"/>
                <w:color w:val="auto"/>
              </w:rPr>
              <w:t>年</w:t>
            </w:r>
            <w:r w:rsidRPr="00722F14">
              <w:rPr>
                <w:rFonts w:ascii="宋体" w:hAnsi="宋体"/>
                <w:color w:val="auto"/>
              </w:rPr>
              <w:t>1</w:t>
            </w:r>
            <w:r w:rsidRPr="00722F14">
              <w:rPr>
                <w:rFonts w:ascii="宋体" w:hAnsi="宋体" w:hint="eastAsia"/>
                <w:color w:val="auto"/>
              </w:rPr>
              <w:t>月</w:t>
            </w:r>
            <w:r w:rsidRPr="00722F14">
              <w:rPr>
                <w:rFonts w:ascii="宋体" w:hAnsi="宋体"/>
                <w:color w:val="auto"/>
              </w:rPr>
              <w:t>1</w:t>
            </w:r>
            <w:r w:rsidRPr="00722F14">
              <w:rPr>
                <w:rFonts w:ascii="宋体" w:hAnsi="宋体" w:hint="eastAsia"/>
                <w:color w:val="auto"/>
              </w:rPr>
              <w:t>日至今完成过的保洁服务项目，每提供一个有效业绩证明得2分，最高1</w:t>
            </w:r>
            <w:r w:rsidRPr="00722F14">
              <w:rPr>
                <w:rFonts w:ascii="宋体" w:hAnsi="宋体"/>
                <w:color w:val="auto"/>
              </w:rPr>
              <w:t>2</w:t>
            </w:r>
            <w:r w:rsidRPr="00722F14">
              <w:rPr>
                <w:rFonts w:ascii="宋体" w:hAnsi="宋体" w:hint="eastAsia"/>
                <w:color w:val="auto"/>
              </w:rPr>
              <w:t>分。须提供合同复印件（至少包括合同首页、采购内容</w:t>
            </w:r>
            <w:proofErr w:type="gramStart"/>
            <w:r w:rsidRPr="00722F14">
              <w:rPr>
                <w:rFonts w:ascii="宋体" w:hAnsi="宋体" w:hint="eastAsia"/>
                <w:color w:val="auto"/>
              </w:rPr>
              <w:t>页以及</w:t>
            </w:r>
            <w:proofErr w:type="gramEnd"/>
            <w:r w:rsidRPr="00722F14">
              <w:rPr>
                <w:rFonts w:ascii="宋体" w:hAnsi="宋体" w:hint="eastAsia"/>
                <w:color w:val="auto"/>
              </w:rPr>
              <w:t>双方盖章页）。同一业主单位的按一个项目业绩算，项目时间以合同或中标通知书时间为准。</w:t>
            </w:r>
          </w:p>
        </w:tc>
        <w:tc>
          <w:tcPr>
            <w:tcW w:w="992" w:type="dxa"/>
            <w:tcBorders>
              <w:top w:val="outset" w:sz="6" w:space="0" w:color="auto"/>
              <w:left w:val="outset" w:sz="6" w:space="0" w:color="auto"/>
              <w:bottom w:val="outset" w:sz="6" w:space="0" w:color="auto"/>
              <w:right w:val="outset" w:sz="6" w:space="0" w:color="auto"/>
            </w:tcBorders>
            <w:vAlign w:val="center"/>
          </w:tcPr>
          <w:p w14:paraId="41130697" w14:textId="77777777" w:rsidR="00165AF4" w:rsidRPr="00722F14" w:rsidRDefault="001B070F">
            <w:pPr>
              <w:spacing w:line="276" w:lineRule="auto"/>
              <w:jc w:val="center"/>
              <w:rPr>
                <w:rFonts w:ascii="宋体" w:hAnsi="宋体" w:cs="宋体"/>
                <w:sz w:val="24"/>
              </w:rPr>
            </w:pPr>
            <w:r w:rsidRPr="00722F14">
              <w:rPr>
                <w:rFonts w:ascii="宋体" w:hAnsi="宋体" w:cs="宋体" w:hint="eastAsia"/>
                <w:sz w:val="24"/>
              </w:rPr>
              <w:t>1</w:t>
            </w:r>
            <w:r w:rsidRPr="00722F14">
              <w:rPr>
                <w:rFonts w:ascii="宋体" w:hAnsi="宋体" w:cs="宋体"/>
                <w:sz w:val="24"/>
              </w:rPr>
              <w:t>2</w:t>
            </w:r>
          </w:p>
        </w:tc>
      </w:tr>
      <w:tr w:rsidR="00722F14" w:rsidRPr="00722F14" w14:paraId="34A9A905" w14:textId="77777777">
        <w:trPr>
          <w:tblHeader/>
          <w:tblCellSpacing w:w="0" w:type="dxa"/>
        </w:trPr>
        <w:tc>
          <w:tcPr>
            <w:tcW w:w="1418" w:type="dxa"/>
            <w:tcBorders>
              <w:top w:val="outset" w:sz="6" w:space="0" w:color="auto"/>
              <w:left w:val="outset" w:sz="6" w:space="0" w:color="auto"/>
              <w:bottom w:val="outset" w:sz="6" w:space="0" w:color="auto"/>
              <w:right w:val="outset" w:sz="6" w:space="0" w:color="auto"/>
            </w:tcBorders>
            <w:vAlign w:val="center"/>
          </w:tcPr>
          <w:p w14:paraId="55798962" w14:textId="77777777" w:rsidR="00165AF4" w:rsidRPr="00722F14" w:rsidRDefault="001B070F">
            <w:pPr>
              <w:autoSpaceDE w:val="0"/>
              <w:autoSpaceDN w:val="0"/>
              <w:adjustRightInd w:val="0"/>
              <w:spacing w:line="276" w:lineRule="auto"/>
              <w:jc w:val="center"/>
              <w:rPr>
                <w:rFonts w:ascii="宋体" w:hAnsi="宋体" w:cs="宋体"/>
                <w:kern w:val="0"/>
                <w:sz w:val="24"/>
              </w:rPr>
            </w:pPr>
            <w:r w:rsidRPr="00722F14">
              <w:rPr>
                <w:rFonts w:ascii="宋体" w:hAnsi="宋体" w:cs="宋体" w:hint="eastAsia"/>
                <w:kern w:val="0"/>
                <w:sz w:val="24"/>
              </w:rPr>
              <w:t>管理体系认证</w:t>
            </w:r>
          </w:p>
        </w:tc>
        <w:tc>
          <w:tcPr>
            <w:tcW w:w="6781" w:type="dxa"/>
            <w:tcBorders>
              <w:top w:val="outset" w:sz="6" w:space="0" w:color="auto"/>
              <w:left w:val="outset" w:sz="6" w:space="0" w:color="auto"/>
              <w:bottom w:val="outset" w:sz="6" w:space="0" w:color="auto"/>
              <w:right w:val="outset" w:sz="6" w:space="0" w:color="auto"/>
            </w:tcBorders>
            <w:vAlign w:val="center"/>
          </w:tcPr>
          <w:p w14:paraId="32985243" w14:textId="50FAD201" w:rsidR="00165AF4" w:rsidRPr="00722F14" w:rsidRDefault="001B070F">
            <w:pPr>
              <w:pStyle w:val="Default"/>
              <w:spacing w:line="276" w:lineRule="auto"/>
              <w:jc w:val="both"/>
              <w:rPr>
                <w:rFonts w:ascii="宋体" w:hAnsi="宋体"/>
                <w:color w:val="auto"/>
              </w:rPr>
            </w:pPr>
            <w:r w:rsidRPr="00722F14">
              <w:rPr>
                <w:rFonts w:ascii="宋体" w:hAnsi="宋体" w:hint="eastAsia"/>
                <w:color w:val="auto"/>
              </w:rPr>
              <w:t>投标人具有有效的质量管理体系、环境管理体系、职业健康安全管理体系、能源管理体系、</w:t>
            </w:r>
            <w:r w:rsidRPr="00722F14">
              <w:rPr>
                <w:rFonts w:hint="eastAsia"/>
                <w:color w:val="auto"/>
                <w:szCs w:val="21"/>
              </w:rPr>
              <w:t>企业诚信管理体系认证、</w:t>
            </w:r>
            <w:r w:rsidRPr="00722F14">
              <w:rPr>
                <w:rFonts w:ascii="宋体" w:hAnsi="宋体" w:cs="宋体" w:hint="eastAsia"/>
                <w:color w:val="auto"/>
                <w:szCs w:val="21"/>
                <w:lang w:bidi="ar"/>
              </w:rPr>
              <w:t>售后服务认证证书</w:t>
            </w:r>
            <w:r w:rsidRPr="00722F14">
              <w:rPr>
                <w:rFonts w:ascii="宋体" w:hAnsi="宋体" w:hint="eastAsia"/>
                <w:color w:val="auto"/>
              </w:rPr>
              <w:t>，每有一个的</w:t>
            </w:r>
            <w:r w:rsidRPr="00722F14">
              <w:rPr>
                <w:rFonts w:ascii="宋体" w:hAnsi="宋体"/>
                <w:color w:val="auto"/>
              </w:rPr>
              <w:t>2</w:t>
            </w:r>
            <w:r w:rsidRPr="00722F14">
              <w:rPr>
                <w:rFonts w:ascii="宋体" w:hAnsi="宋体" w:hint="eastAsia"/>
                <w:color w:val="auto"/>
              </w:rPr>
              <w:t>分，最高</w:t>
            </w:r>
            <w:r w:rsidR="00454E00" w:rsidRPr="00722F14">
              <w:rPr>
                <w:rFonts w:ascii="宋体" w:hAnsi="宋体"/>
                <w:color w:val="auto"/>
              </w:rPr>
              <w:t>12</w:t>
            </w:r>
            <w:r w:rsidRPr="00722F14">
              <w:rPr>
                <w:rFonts w:ascii="宋体" w:hAnsi="宋体" w:hint="eastAsia"/>
                <w:color w:val="auto"/>
              </w:rPr>
              <w:t>分。</w:t>
            </w:r>
            <w:r w:rsidR="00454E00" w:rsidRPr="00722F14">
              <w:rPr>
                <w:rFonts w:ascii="宋体" w:hAnsi="宋体" w:hint="eastAsia"/>
                <w:color w:val="auto"/>
              </w:rPr>
              <w:t>需提供相关证书复印件并加盖公章。</w:t>
            </w:r>
          </w:p>
        </w:tc>
        <w:tc>
          <w:tcPr>
            <w:tcW w:w="992" w:type="dxa"/>
            <w:tcBorders>
              <w:top w:val="outset" w:sz="6" w:space="0" w:color="auto"/>
              <w:left w:val="outset" w:sz="6" w:space="0" w:color="auto"/>
              <w:bottom w:val="outset" w:sz="6" w:space="0" w:color="auto"/>
              <w:right w:val="outset" w:sz="6" w:space="0" w:color="auto"/>
            </w:tcBorders>
            <w:vAlign w:val="center"/>
          </w:tcPr>
          <w:p w14:paraId="1898B021" w14:textId="77777777" w:rsidR="00165AF4" w:rsidRPr="00722F14" w:rsidRDefault="001B070F">
            <w:pPr>
              <w:spacing w:line="276" w:lineRule="auto"/>
              <w:jc w:val="center"/>
              <w:rPr>
                <w:rFonts w:ascii="宋体" w:hAnsi="宋体" w:cs="宋体"/>
                <w:sz w:val="24"/>
              </w:rPr>
            </w:pPr>
            <w:r w:rsidRPr="00722F14">
              <w:rPr>
                <w:rFonts w:ascii="宋体" w:hAnsi="宋体" w:cs="宋体"/>
                <w:sz w:val="24"/>
              </w:rPr>
              <w:t>12</w:t>
            </w:r>
          </w:p>
        </w:tc>
      </w:tr>
      <w:tr w:rsidR="00722F14" w:rsidRPr="00722F14" w14:paraId="22CFC2B0" w14:textId="77777777">
        <w:trPr>
          <w:tblHeader/>
          <w:tblCellSpacing w:w="0" w:type="dxa"/>
        </w:trPr>
        <w:tc>
          <w:tcPr>
            <w:tcW w:w="1418" w:type="dxa"/>
            <w:tcBorders>
              <w:top w:val="outset" w:sz="6" w:space="0" w:color="auto"/>
              <w:left w:val="outset" w:sz="6" w:space="0" w:color="auto"/>
              <w:bottom w:val="outset" w:sz="6" w:space="0" w:color="auto"/>
              <w:right w:val="outset" w:sz="6" w:space="0" w:color="auto"/>
            </w:tcBorders>
            <w:vAlign w:val="center"/>
          </w:tcPr>
          <w:p w14:paraId="6BC60625" w14:textId="77777777" w:rsidR="00165AF4" w:rsidRPr="00722F14" w:rsidRDefault="001B070F">
            <w:pPr>
              <w:autoSpaceDE w:val="0"/>
              <w:autoSpaceDN w:val="0"/>
              <w:adjustRightInd w:val="0"/>
              <w:spacing w:line="276" w:lineRule="auto"/>
              <w:jc w:val="center"/>
              <w:rPr>
                <w:rFonts w:ascii="宋体" w:hAnsi="宋体" w:cs="宋体"/>
                <w:kern w:val="0"/>
                <w:sz w:val="24"/>
              </w:rPr>
            </w:pPr>
            <w:r w:rsidRPr="00722F14">
              <w:rPr>
                <w:rFonts w:ascii="宋体" w:hAnsi="宋体" w:cs="宋体" w:hint="eastAsia"/>
                <w:kern w:val="0"/>
                <w:sz w:val="24"/>
              </w:rPr>
              <w:t>服务作业环</w:t>
            </w:r>
            <w:r w:rsidRPr="00722F14">
              <w:rPr>
                <w:rFonts w:ascii="宋体" w:hAnsi="宋体" w:cs="宋体" w:hint="eastAsia"/>
                <w:kern w:val="0"/>
                <w:sz w:val="24"/>
              </w:rPr>
              <w:lastRenderedPageBreak/>
              <w:t>保要求</w:t>
            </w:r>
          </w:p>
        </w:tc>
        <w:tc>
          <w:tcPr>
            <w:tcW w:w="6781" w:type="dxa"/>
            <w:tcBorders>
              <w:top w:val="outset" w:sz="6" w:space="0" w:color="auto"/>
              <w:left w:val="outset" w:sz="6" w:space="0" w:color="auto"/>
              <w:bottom w:val="outset" w:sz="6" w:space="0" w:color="auto"/>
              <w:right w:val="outset" w:sz="6" w:space="0" w:color="auto"/>
            </w:tcBorders>
            <w:vAlign w:val="center"/>
          </w:tcPr>
          <w:p w14:paraId="26E6B7C6" w14:textId="77777777" w:rsidR="00165AF4" w:rsidRPr="00722F14" w:rsidRDefault="001B070F">
            <w:pPr>
              <w:pStyle w:val="Default"/>
              <w:spacing w:line="276" w:lineRule="auto"/>
              <w:rPr>
                <w:rFonts w:ascii="宋体" w:hAnsi="宋体"/>
                <w:color w:val="auto"/>
              </w:rPr>
            </w:pPr>
            <w:r w:rsidRPr="00722F14">
              <w:rPr>
                <w:rFonts w:ascii="宋体" w:hAnsi="宋体" w:hint="eastAsia"/>
                <w:color w:val="auto"/>
              </w:rPr>
              <w:lastRenderedPageBreak/>
              <w:t>保洁材料及清洁剂要求：</w:t>
            </w:r>
          </w:p>
          <w:p w14:paraId="7C24E3FE" w14:textId="67799ADC" w:rsidR="00165AF4" w:rsidRPr="00722F14" w:rsidRDefault="001B070F">
            <w:pPr>
              <w:pStyle w:val="Default"/>
              <w:spacing w:line="276" w:lineRule="auto"/>
              <w:rPr>
                <w:rFonts w:ascii="宋体" w:hAnsi="宋体"/>
                <w:color w:val="auto"/>
              </w:rPr>
            </w:pPr>
            <w:r w:rsidRPr="00722F14">
              <w:rPr>
                <w:rFonts w:ascii="宋体" w:hAnsi="宋体" w:hint="eastAsia"/>
                <w:color w:val="auto"/>
              </w:rPr>
              <w:lastRenderedPageBreak/>
              <w:t>投标人所配置清洁剂、垃圾袋均达</w:t>
            </w:r>
            <w:r w:rsidRPr="00722F14">
              <w:rPr>
                <w:rFonts w:ascii="宋体" w:hAnsi="宋体" w:cs="宋体" w:hint="eastAsia"/>
                <w:color w:val="auto"/>
                <w:szCs w:val="21"/>
              </w:rPr>
              <w:t>到环保要求，提供保洁材料及清洁剂清单以及正规检验机构出具的相关检测报告复印件得</w:t>
            </w:r>
            <w:r w:rsidR="007670EF" w:rsidRPr="00722F14">
              <w:rPr>
                <w:rFonts w:ascii="宋体" w:hAnsi="宋体" w:cs="宋体"/>
                <w:color w:val="auto"/>
                <w:szCs w:val="21"/>
              </w:rPr>
              <w:t>10</w:t>
            </w:r>
            <w:r w:rsidRPr="00722F14">
              <w:rPr>
                <w:rFonts w:ascii="宋体" w:hAnsi="宋体" w:cs="宋体" w:hint="eastAsia"/>
                <w:color w:val="auto"/>
                <w:szCs w:val="21"/>
              </w:rPr>
              <w:t>分，</w:t>
            </w:r>
            <w:r w:rsidR="00454E00" w:rsidRPr="00722F14">
              <w:rPr>
                <w:rFonts w:ascii="宋体" w:hAnsi="宋体" w:cs="宋体" w:hint="eastAsia"/>
                <w:color w:val="auto"/>
                <w:szCs w:val="21"/>
              </w:rPr>
              <w:t>缺一项扣2分，扣完为止。</w:t>
            </w:r>
            <w:r w:rsidRPr="00722F14">
              <w:rPr>
                <w:rFonts w:ascii="宋体" w:hAnsi="宋体" w:hint="eastAsia"/>
                <w:color w:val="auto"/>
              </w:rPr>
              <w:t>未提供则</w:t>
            </w:r>
            <w:r w:rsidRPr="00722F14">
              <w:rPr>
                <w:rFonts w:ascii="宋体" w:hAnsi="宋体" w:cs="宋体" w:hint="eastAsia"/>
                <w:color w:val="auto"/>
                <w:szCs w:val="21"/>
              </w:rPr>
              <w:t>不得分。</w:t>
            </w:r>
          </w:p>
        </w:tc>
        <w:tc>
          <w:tcPr>
            <w:tcW w:w="992" w:type="dxa"/>
            <w:tcBorders>
              <w:top w:val="outset" w:sz="6" w:space="0" w:color="auto"/>
              <w:left w:val="outset" w:sz="6" w:space="0" w:color="auto"/>
              <w:bottom w:val="outset" w:sz="6" w:space="0" w:color="auto"/>
              <w:right w:val="outset" w:sz="6" w:space="0" w:color="auto"/>
            </w:tcBorders>
            <w:vAlign w:val="center"/>
          </w:tcPr>
          <w:p w14:paraId="2E4B88E7" w14:textId="77777777" w:rsidR="00165AF4" w:rsidRPr="00722F14" w:rsidRDefault="001B070F">
            <w:pPr>
              <w:spacing w:line="276" w:lineRule="auto"/>
              <w:jc w:val="center"/>
              <w:rPr>
                <w:rFonts w:ascii="宋体" w:hAnsi="宋体" w:cs="宋体"/>
                <w:sz w:val="24"/>
              </w:rPr>
            </w:pPr>
            <w:r w:rsidRPr="00722F14">
              <w:rPr>
                <w:rFonts w:ascii="宋体" w:hAnsi="宋体" w:cs="宋体"/>
                <w:sz w:val="24"/>
              </w:rPr>
              <w:lastRenderedPageBreak/>
              <w:t>10</w:t>
            </w:r>
          </w:p>
        </w:tc>
      </w:tr>
      <w:tr w:rsidR="00722F14" w:rsidRPr="00722F14" w14:paraId="68CEB54F" w14:textId="77777777">
        <w:trPr>
          <w:tblHeader/>
          <w:tblCellSpacing w:w="0" w:type="dxa"/>
        </w:trPr>
        <w:tc>
          <w:tcPr>
            <w:tcW w:w="1418" w:type="dxa"/>
            <w:vMerge w:val="restart"/>
            <w:tcBorders>
              <w:top w:val="outset" w:sz="6" w:space="0" w:color="auto"/>
              <w:left w:val="outset" w:sz="6" w:space="0" w:color="auto"/>
              <w:right w:val="outset" w:sz="6" w:space="0" w:color="auto"/>
            </w:tcBorders>
            <w:vAlign w:val="center"/>
          </w:tcPr>
          <w:p w14:paraId="176C9954" w14:textId="77777777" w:rsidR="00165AF4" w:rsidRPr="00722F14" w:rsidRDefault="001B070F">
            <w:pPr>
              <w:autoSpaceDE w:val="0"/>
              <w:autoSpaceDN w:val="0"/>
              <w:adjustRightInd w:val="0"/>
              <w:spacing w:line="276" w:lineRule="auto"/>
              <w:jc w:val="center"/>
              <w:rPr>
                <w:rFonts w:ascii="宋体" w:hAnsi="宋体" w:cs="宋体"/>
                <w:kern w:val="0"/>
                <w:sz w:val="24"/>
              </w:rPr>
            </w:pPr>
            <w:r w:rsidRPr="00722F14">
              <w:rPr>
                <w:rFonts w:ascii="宋体" w:hAnsi="宋体" w:cs="宋体" w:hint="eastAsia"/>
                <w:kern w:val="0"/>
                <w:sz w:val="24"/>
              </w:rPr>
              <w:t>服务团队人员要求</w:t>
            </w:r>
          </w:p>
        </w:tc>
        <w:tc>
          <w:tcPr>
            <w:tcW w:w="6781" w:type="dxa"/>
            <w:tcBorders>
              <w:top w:val="outset" w:sz="6" w:space="0" w:color="auto"/>
              <w:left w:val="outset" w:sz="6" w:space="0" w:color="auto"/>
              <w:bottom w:val="outset" w:sz="6" w:space="0" w:color="auto"/>
              <w:right w:val="outset" w:sz="6" w:space="0" w:color="auto"/>
            </w:tcBorders>
            <w:vAlign w:val="center"/>
          </w:tcPr>
          <w:p w14:paraId="3C42F89E" w14:textId="77777777" w:rsidR="00165AF4" w:rsidRPr="00722F14" w:rsidRDefault="001B070F">
            <w:pPr>
              <w:pStyle w:val="Default"/>
              <w:spacing w:line="276" w:lineRule="auto"/>
              <w:jc w:val="both"/>
              <w:rPr>
                <w:rFonts w:ascii="宋体" w:hAnsi="宋体"/>
                <w:color w:val="auto"/>
              </w:rPr>
            </w:pPr>
            <w:r w:rsidRPr="00722F14">
              <w:rPr>
                <w:rFonts w:ascii="宋体" w:hAnsi="宋体" w:hint="eastAsia"/>
                <w:color w:val="auto"/>
              </w:rPr>
              <w:t xml:space="preserve">主管人员： </w:t>
            </w:r>
          </w:p>
          <w:p w14:paraId="70489BB7" w14:textId="77777777" w:rsidR="00165AF4" w:rsidRPr="00722F14" w:rsidRDefault="001B070F">
            <w:pPr>
              <w:pStyle w:val="Default"/>
              <w:spacing w:line="276" w:lineRule="auto"/>
              <w:jc w:val="both"/>
              <w:rPr>
                <w:rFonts w:ascii="宋体" w:hAnsi="宋体"/>
                <w:color w:val="auto"/>
              </w:rPr>
            </w:pPr>
            <w:r w:rsidRPr="00722F14">
              <w:rPr>
                <w:rFonts w:ascii="宋体" w:hAnsi="宋体" w:hint="eastAsia"/>
                <w:color w:val="auto"/>
              </w:rPr>
              <w:t>1.具有行政管理类专业本科或以上学历，得2</w:t>
            </w:r>
            <w:r w:rsidRPr="00722F14">
              <w:rPr>
                <w:rFonts w:ascii="宋体" w:hAnsi="宋体"/>
                <w:color w:val="auto"/>
              </w:rPr>
              <w:t>.5</w:t>
            </w:r>
            <w:r w:rsidRPr="00722F14">
              <w:rPr>
                <w:rFonts w:ascii="宋体" w:hAnsi="宋体" w:hint="eastAsia"/>
                <w:color w:val="auto"/>
              </w:rPr>
              <w:t>分；</w:t>
            </w:r>
          </w:p>
          <w:p w14:paraId="5CFF2BFB" w14:textId="0524FA79" w:rsidR="00165AF4" w:rsidRPr="00722F14" w:rsidRDefault="001B070F">
            <w:pPr>
              <w:pStyle w:val="Default"/>
              <w:spacing w:line="276" w:lineRule="auto"/>
              <w:jc w:val="both"/>
              <w:rPr>
                <w:rFonts w:ascii="宋体" w:hAnsi="宋体"/>
                <w:color w:val="auto"/>
              </w:rPr>
            </w:pPr>
            <w:r w:rsidRPr="00722F14">
              <w:rPr>
                <w:rFonts w:ascii="宋体" w:hAnsi="宋体" w:hint="eastAsia"/>
                <w:color w:val="auto"/>
              </w:rPr>
              <w:t>2.具有</w:t>
            </w:r>
            <w:proofErr w:type="gramStart"/>
            <w:r w:rsidRPr="00722F14">
              <w:rPr>
                <w:rFonts w:ascii="宋体" w:hAnsi="宋体" w:hint="eastAsia"/>
                <w:color w:val="auto"/>
              </w:rPr>
              <w:t>人社部门</w:t>
            </w:r>
            <w:proofErr w:type="gramEnd"/>
            <w:r w:rsidRPr="00722F14">
              <w:rPr>
                <w:rFonts w:ascii="宋体" w:hAnsi="宋体" w:hint="eastAsia"/>
                <w:color w:val="auto"/>
              </w:rPr>
              <w:t>颁发的二级或以上人力资源管理师资格证书，得2</w:t>
            </w:r>
            <w:r w:rsidRPr="00722F14">
              <w:rPr>
                <w:rFonts w:ascii="宋体" w:hAnsi="宋体"/>
                <w:color w:val="auto"/>
              </w:rPr>
              <w:t>.5</w:t>
            </w:r>
            <w:r w:rsidRPr="00722F14">
              <w:rPr>
                <w:rFonts w:ascii="宋体" w:hAnsi="宋体" w:hint="eastAsia"/>
                <w:color w:val="auto"/>
              </w:rPr>
              <w:t>分；</w:t>
            </w:r>
          </w:p>
          <w:p w14:paraId="44472622" w14:textId="557C6345" w:rsidR="00165AF4" w:rsidRPr="00722F14" w:rsidRDefault="007670EF">
            <w:pPr>
              <w:pStyle w:val="Default"/>
              <w:spacing w:line="276" w:lineRule="auto"/>
              <w:jc w:val="both"/>
              <w:rPr>
                <w:rFonts w:ascii="宋体" w:hAnsi="宋体"/>
                <w:color w:val="auto"/>
              </w:rPr>
            </w:pPr>
            <w:r w:rsidRPr="00722F14">
              <w:rPr>
                <w:rFonts w:ascii="宋体" w:hAnsi="宋体"/>
                <w:color w:val="auto"/>
              </w:rPr>
              <w:t>3</w:t>
            </w:r>
            <w:r w:rsidR="001B070F" w:rsidRPr="00722F14">
              <w:rPr>
                <w:rFonts w:ascii="宋体" w:hAnsi="宋体" w:hint="eastAsia"/>
                <w:color w:val="auto"/>
              </w:rPr>
              <w:t>.具有五年及以上物业项目经理管理经验（项目服务内容含高校类保洁服务），得2</w:t>
            </w:r>
            <w:r w:rsidR="001B070F" w:rsidRPr="00722F14">
              <w:rPr>
                <w:rFonts w:ascii="宋体" w:hAnsi="宋体"/>
                <w:color w:val="auto"/>
              </w:rPr>
              <w:t>.5</w:t>
            </w:r>
            <w:r w:rsidR="001B070F" w:rsidRPr="00722F14">
              <w:rPr>
                <w:rFonts w:ascii="宋体" w:hAnsi="宋体" w:hint="eastAsia"/>
                <w:color w:val="auto"/>
              </w:rPr>
              <w:t xml:space="preserve">分； </w:t>
            </w:r>
          </w:p>
          <w:p w14:paraId="788EBA0B" w14:textId="77777777" w:rsidR="00165AF4" w:rsidRPr="00722F14" w:rsidRDefault="001B070F">
            <w:pPr>
              <w:pStyle w:val="Default"/>
              <w:spacing w:line="276" w:lineRule="auto"/>
              <w:jc w:val="both"/>
              <w:rPr>
                <w:rFonts w:ascii="宋体" w:hAnsi="宋体"/>
                <w:color w:val="auto"/>
              </w:rPr>
            </w:pPr>
            <w:r w:rsidRPr="00722F14">
              <w:rPr>
                <w:rFonts w:ascii="宋体" w:hAnsi="宋体" w:hint="eastAsia"/>
                <w:color w:val="auto"/>
              </w:rPr>
              <w:t>注：需提供投标人为本项目的主管人员缴纳开标前连续12个月的</w:t>
            </w:r>
            <w:proofErr w:type="gramStart"/>
            <w:r w:rsidRPr="00722F14">
              <w:rPr>
                <w:rFonts w:ascii="宋体" w:hAnsi="宋体" w:hint="eastAsia"/>
                <w:color w:val="auto"/>
              </w:rPr>
              <w:t>社保证明</w:t>
            </w:r>
            <w:proofErr w:type="gramEnd"/>
            <w:r w:rsidRPr="00722F14">
              <w:rPr>
                <w:rFonts w:ascii="宋体" w:hAnsi="宋体" w:hint="eastAsia"/>
                <w:color w:val="auto"/>
              </w:rPr>
              <w:t>材料，否则该项不得分。（得分依据证书复印件及工作履历）</w:t>
            </w:r>
          </w:p>
        </w:tc>
        <w:tc>
          <w:tcPr>
            <w:tcW w:w="992" w:type="dxa"/>
            <w:tcBorders>
              <w:top w:val="outset" w:sz="6" w:space="0" w:color="auto"/>
              <w:left w:val="outset" w:sz="6" w:space="0" w:color="auto"/>
              <w:bottom w:val="outset" w:sz="6" w:space="0" w:color="auto"/>
              <w:right w:val="outset" w:sz="6" w:space="0" w:color="auto"/>
            </w:tcBorders>
            <w:vAlign w:val="center"/>
          </w:tcPr>
          <w:p w14:paraId="16843415" w14:textId="662A17C0" w:rsidR="00165AF4" w:rsidRPr="00722F14" w:rsidRDefault="00903184">
            <w:pPr>
              <w:spacing w:line="276" w:lineRule="auto"/>
              <w:jc w:val="center"/>
              <w:rPr>
                <w:rFonts w:ascii="宋体" w:hAnsi="宋体" w:cs="宋体"/>
                <w:sz w:val="24"/>
              </w:rPr>
            </w:pPr>
            <w:r w:rsidRPr="00722F14">
              <w:rPr>
                <w:rFonts w:ascii="宋体" w:hAnsi="宋体" w:cs="宋体"/>
                <w:sz w:val="24"/>
              </w:rPr>
              <w:t>7.5</w:t>
            </w:r>
          </w:p>
        </w:tc>
      </w:tr>
      <w:tr w:rsidR="00722F14" w:rsidRPr="00722F14" w14:paraId="316FACBB" w14:textId="77777777">
        <w:trPr>
          <w:tblHeader/>
          <w:tblCellSpacing w:w="0" w:type="dxa"/>
        </w:trPr>
        <w:tc>
          <w:tcPr>
            <w:tcW w:w="1418" w:type="dxa"/>
            <w:vMerge/>
            <w:tcBorders>
              <w:left w:val="outset" w:sz="6" w:space="0" w:color="auto"/>
              <w:bottom w:val="outset" w:sz="6" w:space="0" w:color="auto"/>
              <w:right w:val="outset" w:sz="6" w:space="0" w:color="auto"/>
            </w:tcBorders>
            <w:vAlign w:val="center"/>
          </w:tcPr>
          <w:p w14:paraId="5D0E93EE" w14:textId="77777777" w:rsidR="00165AF4" w:rsidRPr="00722F14" w:rsidRDefault="00165AF4">
            <w:pPr>
              <w:autoSpaceDE w:val="0"/>
              <w:autoSpaceDN w:val="0"/>
              <w:adjustRightInd w:val="0"/>
              <w:spacing w:line="276" w:lineRule="auto"/>
              <w:jc w:val="center"/>
              <w:rPr>
                <w:rFonts w:ascii="宋体" w:hAnsi="宋体" w:cs="宋体"/>
                <w:kern w:val="0"/>
                <w:sz w:val="24"/>
              </w:rPr>
            </w:pPr>
          </w:p>
        </w:tc>
        <w:tc>
          <w:tcPr>
            <w:tcW w:w="6781" w:type="dxa"/>
            <w:tcBorders>
              <w:top w:val="outset" w:sz="6" w:space="0" w:color="auto"/>
              <w:left w:val="outset" w:sz="6" w:space="0" w:color="auto"/>
              <w:bottom w:val="outset" w:sz="6" w:space="0" w:color="auto"/>
              <w:right w:val="outset" w:sz="6" w:space="0" w:color="auto"/>
            </w:tcBorders>
            <w:vAlign w:val="center"/>
          </w:tcPr>
          <w:p w14:paraId="134DF172" w14:textId="77777777" w:rsidR="00165AF4" w:rsidRPr="00722F14" w:rsidRDefault="001B070F">
            <w:pPr>
              <w:pStyle w:val="Default"/>
              <w:spacing w:line="276" w:lineRule="auto"/>
              <w:jc w:val="both"/>
              <w:rPr>
                <w:rFonts w:ascii="宋体" w:hAnsi="宋体"/>
                <w:color w:val="auto"/>
              </w:rPr>
            </w:pPr>
            <w:r w:rsidRPr="00722F14">
              <w:rPr>
                <w:rFonts w:ascii="宋体" w:hAnsi="宋体" w:hint="eastAsia"/>
                <w:color w:val="auto"/>
              </w:rPr>
              <w:t>其他人员：</w:t>
            </w:r>
          </w:p>
          <w:p w14:paraId="3034700B" w14:textId="77DE200D" w:rsidR="00165AF4" w:rsidRPr="00722F14" w:rsidRDefault="001B070F">
            <w:pPr>
              <w:pStyle w:val="Default"/>
              <w:spacing w:line="276" w:lineRule="auto"/>
              <w:jc w:val="both"/>
              <w:rPr>
                <w:rFonts w:ascii="宋体" w:hAnsi="宋体"/>
                <w:color w:val="auto"/>
              </w:rPr>
            </w:pPr>
            <w:r w:rsidRPr="00722F14">
              <w:rPr>
                <w:rFonts w:ascii="宋体" w:hAnsi="宋体" w:hint="eastAsia"/>
                <w:color w:val="auto"/>
              </w:rPr>
              <w:t>团队中至少有一人</w:t>
            </w:r>
            <w:r w:rsidRPr="00722F14">
              <w:rPr>
                <w:rFonts w:hint="eastAsia"/>
                <w:color w:val="auto"/>
                <w:szCs w:val="21"/>
              </w:rPr>
              <w:t>同时具有本科或以上学历、</w:t>
            </w:r>
            <w:proofErr w:type="gramStart"/>
            <w:r w:rsidRPr="00722F14">
              <w:rPr>
                <w:rFonts w:hint="eastAsia"/>
                <w:color w:val="auto"/>
                <w:szCs w:val="21"/>
              </w:rPr>
              <w:t>人社部门</w:t>
            </w:r>
            <w:proofErr w:type="gramEnd"/>
            <w:r w:rsidRPr="00722F14">
              <w:rPr>
                <w:rFonts w:hint="eastAsia"/>
                <w:color w:val="auto"/>
                <w:szCs w:val="21"/>
              </w:rPr>
              <w:t>颁发的中级或以上管理类职称、中国清洁行业标准化协会颁发的清洁管理师结业证书的得</w:t>
            </w:r>
            <w:r w:rsidR="00903184" w:rsidRPr="00722F14">
              <w:rPr>
                <w:color w:val="auto"/>
                <w:szCs w:val="21"/>
              </w:rPr>
              <w:t>2.5</w:t>
            </w:r>
            <w:r w:rsidRPr="00722F14">
              <w:rPr>
                <w:rFonts w:hint="eastAsia"/>
                <w:color w:val="auto"/>
                <w:szCs w:val="21"/>
              </w:rPr>
              <w:t>分，否则不得分。</w:t>
            </w:r>
          </w:p>
        </w:tc>
        <w:tc>
          <w:tcPr>
            <w:tcW w:w="992" w:type="dxa"/>
            <w:tcBorders>
              <w:top w:val="outset" w:sz="6" w:space="0" w:color="auto"/>
              <w:left w:val="outset" w:sz="6" w:space="0" w:color="auto"/>
              <w:bottom w:val="outset" w:sz="6" w:space="0" w:color="auto"/>
              <w:right w:val="outset" w:sz="6" w:space="0" w:color="auto"/>
            </w:tcBorders>
            <w:vAlign w:val="center"/>
          </w:tcPr>
          <w:p w14:paraId="66BB105D" w14:textId="45BBE2D2" w:rsidR="00165AF4" w:rsidRPr="00722F14" w:rsidRDefault="00903184">
            <w:pPr>
              <w:spacing w:line="276" w:lineRule="auto"/>
              <w:jc w:val="center"/>
              <w:rPr>
                <w:rFonts w:ascii="宋体" w:hAnsi="宋体" w:cs="宋体"/>
                <w:sz w:val="24"/>
              </w:rPr>
            </w:pPr>
            <w:r w:rsidRPr="00722F14">
              <w:rPr>
                <w:rFonts w:ascii="宋体" w:hAnsi="宋体" w:cs="宋体"/>
                <w:sz w:val="24"/>
              </w:rPr>
              <w:t>2.</w:t>
            </w:r>
            <w:r w:rsidR="001B070F" w:rsidRPr="00722F14">
              <w:rPr>
                <w:rFonts w:ascii="宋体" w:hAnsi="宋体" w:cs="宋体"/>
                <w:sz w:val="24"/>
              </w:rPr>
              <w:t>5</w:t>
            </w:r>
          </w:p>
        </w:tc>
      </w:tr>
      <w:tr w:rsidR="00722F14" w:rsidRPr="00722F14" w14:paraId="0D1D7264" w14:textId="77777777">
        <w:trPr>
          <w:tblCellSpacing w:w="0" w:type="dxa"/>
        </w:trPr>
        <w:tc>
          <w:tcPr>
            <w:tcW w:w="1418" w:type="dxa"/>
            <w:tcBorders>
              <w:top w:val="outset" w:sz="6" w:space="0" w:color="auto"/>
              <w:left w:val="outset" w:sz="6" w:space="0" w:color="auto"/>
              <w:bottom w:val="outset" w:sz="6" w:space="0" w:color="auto"/>
              <w:right w:val="outset" w:sz="6" w:space="0" w:color="auto"/>
            </w:tcBorders>
            <w:vAlign w:val="center"/>
          </w:tcPr>
          <w:p w14:paraId="24425FD2" w14:textId="77777777" w:rsidR="00165AF4" w:rsidRPr="00722F14" w:rsidRDefault="001B070F">
            <w:pPr>
              <w:pStyle w:val="Default"/>
              <w:spacing w:line="276" w:lineRule="auto"/>
              <w:jc w:val="center"/>
              <w:rPr>
                <w:rFonts w:ascii="宋体" w:hAnsi="宋体"/>
                <w:color w:val="auto"/>
              </w:rPr>
            </w:pPr>
            <w:r w:rsidRPr="00722F14">
              <w:rPr>
                <w:rFonts w:ascii="宋体" w:hAnsi="宋体" w:hint="eastAsia"/>
                <w:color w:val="auto"/>
              </w:rPr>
              <w:t>项目特点分析</w:t>
            </w:r>
          </w:p>
        </w:tc>
        <w:tc>
          <w:tcPr>
            <w:tcW w:w="6781" w:type="dxa"/>
            <w:tcBorders>
              <w:top w:val="outset" w:sz="6" w:space="0" w:color="auto"/>
              <w:left w:val="outset" w:sz="6" w:space="0" w:color="auto"/>
              <w:bottom w:val="outset" w:sz="6" w:space="0" w:color="auto"/>
              <w:right w:val="outset" w:sz="6" w:space="0" w:color="auto"/>
            </w:tcBorders>
            <w:vAlign w:val="center"/>
          </w:tcPr>
          <w:p w14:paraId="2162C59F" w14:textId="77777777" w:rsidR="00165AF4" w:rsidRPr="00722F14" w:rsidRDefault="001B070F">
            <w:pPr>
              <w:pStyle w:val="Default"/>
              <w:spacing w:line="276" w:lineRule="auto"/>
              <w:jc w:val="both"/>
              <w:rPr>
                <w:rFonts w:ascii="宋体" w:hAnsi="宋体"/>
                <w:color w:val="auto"/>
              </w:rPr>
            </w:pPr>
            <w:r w:rsidRPr="00722F14">
              <w:rPr>
                <w:rFonts w:ascii="宋体" w:hAnsi="宋体" w:hint="eastAsia"/>
                <w:color w:val="auto"/>
              </w:rPr>
              <w:t>根据供应商对本项目特点的分析，列出项目特点、难点及解决方案的描述进行综合评比：</w:t>
            </w:r>
          </w:p>
          <w:p w14:paraId="65441F6E" w14:textId="77777777" w:rsidR="00165AF4" w:rsidRPr="00722F14" w:rsidRDefault="001B070F">
            <w:pPr>
              <w:pStyle w:val="Default"/>
              <w:spacing w:line="276" w:lineRule="auto"/>
              <w:jc w:val="both"/>
              <w:rPr>
                <w:rFonts w:ascii="宋体" w:hAnsi="宋体"/>
                <w:color w:val="auto"/>
              </w:rPr>
            </w:pPr>
            <w:r w:rsidRPr="00722F14">
              <w:rPr>
                <w:rFonts w:ascii="宋体" w:hAnsi="宋体" w:hint="eastAsia"/>
                <w:color w:val="auto"/>
              </w:rPr>
              <w:t>分析全面透彻，解决方案科学合理有效的，得</w:t>
            </w:r>
            <w:r w:rsidRPr="00722F14">
              <w:rPr>
                <w:rFonts w:ascii="宋体" w:hAnsi="宋体"/>
                <w:color w:val="auto"/>
              </w:rPr>
              <w:t>5</w:t>
            </w:r>
            <w:r w:rsidRPr="00722F14">
              <w:rPr>
                <w:rFonts w:ascii="宋体" w:hAnsi="宋体" w:hint="eastAsia"/>
                <w:color w:val="auto"/>
              </w:rPr>
              <w:t>分；</w:t>
            </w:r>
          </w:p>
          <w:p w14:paraId="0176A16C" w14:textId="1F8083DE" w:rsidR="00165AF4" w:rsidRPr="00722F14" w:rsidRDefault="001B070F">
            <w:pPr>
              <w:pStyle w:val="Default"/>
              <w:spacing w:line="276" w:lineRule="auto"/>
              <w:jc w:val="both"/>
              <w:rPr>
                <w:rFonts w:ascii="宋体" w:hAnsi="宋体"/>
                <w:color w:val="auto"/>
              </w:rPr>
            </w:pPr>
            <w:r w:rsidRPr="00722F14">
              <w:rPr>
                <w:rFonts w:ascii="宋体" w:hAnsi="宋体" w:hint="eastAsia"/>
                <w:color w:val="auto"/>
              </w:rPr>
              <w:t>分析较全面透彻，解决方案较合理有效的，得</w:t>
            </w:r>
            <w:r w:rsidR="00903184" w:rsidRPr="00722F14">
              <w:rPr>
                <w:rFonts w:ascii="宋体" w:hAnsi="宋体"/>
                <w:color w:val="auto"/>
              </w:rPr>
              <w:t>3</w:t>
            </w:r>
            <w:r w:rsidRPr="00722F14">
              <w:rPr>
                <w:rFonts w:ascii="宋体" w:hAnsi="宋体" w:hint="eastAsia"/>
                <w:color w:val="auto"/>
              </w:rPr>
              <w:t>分；</w:t>
            </w:r>
          </w:p>
          <w:p w14:paraId="4E06D45D" w14:textId="204F99EB" w:rsidR="00165AF4" w:rsidRPr="00722F14" w:rsidRDefault="001B070F">
            <w:pPr>
              <w:pStyle w:val="Default"/>
              <w:spacing w:line="276" w:lineRule="auto"/>
              <w:jc w:val="both"/>
              <w:rPr>
                <w:rFonts w:ascii="宋体" w:hAnsi="宋体"/>
                <w:color w:val="auto"/>
              </w:rPr>
            </w:pPr>
            <w:r w:rsidRPr="00722F14">
              <w:rPr>
                <w:rFonts w:ascii="宋体" w:hAnsi="宋体" w:hint="eastAsia"/>
                <w:color w:val="auto"/>
              </w:rPr>
              <w:t>分析不够全面，解决方案不够合理有效的，得</w:t>
            </w:r>
            <w:r w:rsidR="00903184" w:rsidRPr="00722F14">
              <w:rPr>
                <w:rFonts w:ascii="宋体" w:hAnsi="宋体"/>
                <w:color w:val="auto"/>
              </w:rPr>
              <w:t>1</w:t>
            </w:r>
            <w:r w:rsidRPr="00722F14">
              <w:rPr>
                <w:rFonts w:ascii="宋体" w:hAnsi="宋体" w:hint="eastAsia"/>
                <w:color w:val="auto"/>
              </w:rPr>
              <w:t>分；</w:t>
            </w:r>
          </w:p>
          <w:p w14:paraId="3F1B5346" w14:textId="4247A664" w:rsidR="00903184" w:rsidRPr="00722F14" w:rsidRDefault="00903184">
            <w:pPr>
              <w:pStyle w:val="Default"/>
              <w:spacing w:line="276" w:lineRule="auto"/>
              <w:jc w:val="both"/>
              <w:rPr>
                <w:rFonts w:ascii="宋体" w:hAnsi="宋体"/>
                <w:color w:val="auto"/>
              </w:rPr>
            </w:pPr>
            <w:r w:rsidRPr="00722F14">
              <w:rPr>
                <w:rFonts w:ascii="宋体" w:hAnsi="宋体" w:hint="eastAsia"/>
                <w:color w:val="auto"/>
              </w:rPr>
              <w:t>未提供相关内容的得0分。</w:t>
            </w:r>
          </w:p>
        </w:tc>
        <w:tc>
          <w:tcPr>
            <w:tcW w:w="992" w:type="dxa"/>
            <w:tcBorders>
              <w:top w:val="outset" w:sz="6" w:space="0" w:color="auto"/>
              <w:left w:val="outset" w:sz="6" w:space="0" w:color="auto"/>
              <w:bottom w:val="outset" w:sz="6" w:space="0" w:color="auto"/>
              <w:right w:val="outset" w:sz="6" w:space="0" w:color="auto"/>
            </w:tcBorders>
            <w:vAlign w:val="center"/>
          </w:tcPr>
          <w:p w14:paraId="16567043" w14:textId="77777777" w:rsidR="00165AF4" w:rsidRPr="00722F14" w:rsidRDefault="001B070F">
            <w:pPr>
              <w:spacing w:line="276" w:lineRule="auto"/>
              <w:jc w:val="center"/>
              <w:rPr>
                <w:rFonts w:ascii="宋体" w:hAnsi="宋体" w:cs="宋体"/>
                <w:sz w:val="24"/>
              </w:rPr>
            </w:pPr>
            <w:r w:rsidRPr="00722F14">
              <w:rPr>
                <w:rFonts w:ascii="宋体" w:hAnsi="宋体" w:cs="宋体"/>
                <w:sz w:val="24"/>
              </w:rPr>
              <w:t>5</w:t>
            </w:r>
          </w:p>
        </w:tc>
      </w:tr>
      <w:tr w:rsidR="00722F14" w:rsidRPr="00722F14" w14:paraId="4A735B27" w14:textId="77777777">
        <w:trPr>
          <w:tblCellSpacing w:w="0" w:type="dxa"/>
        </w:trPr>
        <w:tc>
          <w:tcPr>
            <w:tcW w:w="1418" w:type="dxa"/>
            <w:tcBorders>
              <w:top w:val="outset" w:sz="6" w:space="0" w:color="auto"/>
              <w:left w:val="outset" w:sz="6" w:space="0" w:color="auto"/>
              <w:bottom w:val="outset" w:sz="6" w:space="0" w:color="auto"/>
              <w:right w:val="outset" w:sz="6" w:space="0" w:color="auto"/>
            </w:tcBorders>
            <w:vAlign w:val="center"/>
          </w:tcPr>
          <w:p w14:paraId="3DBA14B6" w14:textId="77777777" w:rsidR="00165AF4" w:rsidRPr="00722F14" w:rsidRDefault="001B070F">
            <w:pPr>
              <w:spacing w:line="276" w:lineRule="auto"/>
              <w:jc w:val="center"/>
              <w:rPr>
                <w:rFonts w:ascii="宋体" w:hAnsi="宋体" w:cs="宋体"/>
                <w:sz w:val="24"/>
              </w:rPr>
            </w:pPr>
            <w:r w:rsidRPr="00722F14">
              <w:rPr>
                <w:rFonts w:ascii="宋体" w:hAnsi="宋体" w:cs="宋体" w:hint="eastAsia"/>
                <w:sz w:val="24"/>
              </w:rPr>
              <w:t>组织机构</w:t>
            </w:r>
          </w:p>
        </w:tc>
        <w:tc>
          <w:tcPr>
            <w:tcW w:w="6781" w:type="dxa"/>
            <w:tcBorders>
              <w:top w:val="outset" w:sz="6" w:space="0" w:color="auto"/>
              <w:left w:val="outset" w:sz="6" w:space="0" w:color="auto"/>
              <w:bottom w:val="outset" w:sz="6" w:space="0" w:color="auto"/>
              <w:right w:val="outset" w:sz="6" w:space="0" w:color="auto"/>
            </w:tcBorders>
            <w:vAlign w:val="center"/>
          </w:tcPr>
          <w:p w14:paraId="26B94E4E" w14:textId="77777777" w:rsidR="00165AF4" w:rsidRPr="00722F14" w:rsidRDefault="001B070F">
            <w:pPr>
              <w:pStyle w:val="Default"/>
              <w:spacing w:line="276" w:lineRule="auto"/>
              <w:ind w:leftChars="60" w:left="126"/>
              <w:jc w:val="both"/>
              <w:rPr>
                <w:rFonts w:ascii="宋体" w:hAnsi="宋体" w:cs="宋体"/>
                <w:color w:val="auto"/>
                <w:kern w:val="2"/>
              </w:rPr>
            </w:pPr>
            <w:r w:rsidRPr="00722F14">
              <w:rPr>
                <w:rFonts w:ascii="宋体" w:hAnsi="宋体" w:cs="宋体" w:hint="eastAsia"/>
                <w:color w:val="auto"/>
                <w:kern w:val="2"/>
              </w:rPr>
              <w:t>组织机构设置合理、高效，有明确的管理架构和各部门职责，工作流程完整科学，得</w:t>
            </w:r>
            <w:r w:rsidRPr="00722F14">
              <w:rPr>
                <w:rFonts w:ascii="宋体" w:hAnsi="宋体" w:cs="宋体"/>
                <w:color w:val="auto"/>
                <w:kern w:val="2"/>
              </w:rPr>
              <w:t>4</w:t>
            </w:r>
            <w:r w:rsidRPr="00722F14">
              <w:rPr>
                <w:rFonts w:ascii="宋体" w:hAnsi="宋体" w:cs="宋体" w:hint="eastAsia"/>
                <w:color w:val="auto"/>
                <w:kern w:val="2"/>
              </w:rPr>
              <w:t>分；</w:t>
            </w:r>
          </w:p>
          <w:p w14:paraId="2DFDC50D" w14:textId="36427C02" w:rsidR="00165AF4" w:rsidRPr="00722F14" w:rsidRDefault="001B070F">
            <w:pPr>
              <w:pStyle w:val="Default"/>
              <w:spacing w:line="276" w:lineRule="auto"/>
              <w:ind w:leftChars="60" w:left="126"/>
              <w:jc w:val="both"/>
              <w:rPr>
                <w:rFonts w:ascii="宋体" w:hAnsi="宋体" w:cs="宋体"/>
                <w:color w:val="auto"/>
                <w:kern w:val="2"/>
              </w:rPr>
            </w:pPr>
            <w:r w:rsidRPr="00722F14">
              <w:rPr>
                <w:rFonts w:ascii="宋体" w:hAnsi="宋体" w:cs="宋体" w:hint="eastAsia"/>
                <w:color w:val="auto"/>
                <w:kern w:val="2"/>
              </w:rPr>
              <w:t>组织机构设置较合理，管理架构和各部门职责较明确，工作流程较完整，得</w:t>
            </w:r>
            <w:r w:rsidR="00454E00" w:rsidRPr="00722F14">
              <w:rPr>
                <w:rFonts w:ascii="宋体" w:hAnsi="宋体" w:cs="宋体"/>
                <w:color w:val="auto"/>
                <w:kern w:val="2"/>
              </w:rPr>
              <w:t>2</w:t>
            </w:r>
            <w:r w:rsidRPr="00722F14">
              <w:rPr>
                <w:rFonts w:ascii="宋体" w:hAnsi="宋体" w:cs="宋体" w:hint="eastAsia"/>
                <w:color w:val="auto"/>
                <w:kern w:val="2"/>
              </w:rPr>
              <w:t>分；</w:t>
            </w:r>
          </w:p>
          <w:p w14:paraId="7B7D5ED5" w14:textId="28D07DAD" w:rsidR="00165AF4" w:rsidRPr="00722F14" w:rsidRDefault="001B070F">
            <w:pPr>
              <w:pStyle w:val="Default"/>
              <w:spacing w:line="276" w:lineRule="auto"/>
              <w:ind w:leftChars="60" w:left="126"/>
              <w:jc w:val="both"/>
              <w:rPr>
                <w:rFonts w:ascii="宋体" w:hAnsi="宋体" w:cs="宋体"/>
                <w:color w:val="auto"/>
                <w:kern w:val="2"/>
              </w:rPr>
            </w:pPr>
            <w:r w:rsidRPr="00722F14">
              <w:rPr>
                <w:rFonts w:ascii="宋体" w:hAnsi="宋体" w:cs="宋体" w:hint="eastAsia"/>
                <w:color w:val="auto"/>
                <w:kern w:val="2"/>
              </w:rPr>
              <w:t>组织机构设置不合理，管理架构和各部门职责不明确，工作流程不完整或未提供的，得</w:t>
            </w:r>
            <w:r w:rsidR="00903184" w:rsidRPr="00722F14">
              <w:rPr>
                <w:rFonts w:ascii="宋体" w:hAnsi="宋体" w:cs="宋体"/>
                <w:color w:val="auto"/>
                <w:kern w:val="2"/>
              </w:rPr>
              <w:t>0-1</w:t>
            </w:r>
            <w:r w:rsidRPr="00722F14">
              <w:rPr>
                <w:rFonts w:ascii="宋体" w:hAnsi="宋体" w:cs="宋体" w:hint="eastAsia"/>
                <w:color w:val="auto"/>
                <w:kern w:val="2"/>
              </w:rPr>
              <w:t>分；</w:t>
            </w:r>
          </w:p>
        </w:tc>
        <w:tc>
          <w:tcPr>
            <w:tcW w:w="992" w:type="dxa"/>
            <w:tcBorders>
              <w:top w:val="outset" w:sz="6" w:space="0" w:color="auto"/>
              <w:left w:val="outset" w:sz="6" w:space="0" w:color="auto"/>
              <w:bottom w:val="outset" w:sz="6" w:space="0" w:color="auto"/>
              <w:right w:val="outset" w:sz="6" w:space="0" w:color="auto"/>
            </w:tcBorders>
            <w:vAlign w:val="center"/>
          </w:tcPr>
          <w:p w14:paraId="13AC0CCA" w14:textId="77777777" w:rsidR="00165AF4" w:rsidRPr="00722F14" w:rsidRDefault="001B070F">
            <w:pPr>
              <w:spacing w:line="276" w:lineRule="auto"/>
              <w:jc w:val="center"/>
              <w:rPr>
                <w:rFonts w:ascii="宋体" w:hAnsi="宋体" w:cs="宋体"/>
                <w:sz w:val="24"/>
              </w:rPr>
            </w:pPr>
            <w:r w:rsidRPr="00722F14">
              <w:rPr>
                <w:rFonts w:ascii="宋体" w:hAnsi="宋体" w:cs="宋体"/>
                <w:sz w:val="24"/>
              </w:rPr>
              <w:t>4</w:t>
            </w:r>
          </w:p>
        </w:tc>
      </w:tr>
      <w:tr w:rsidR="00722F14" w:rsidRPr="00722F14" w14:paraId="57BAC4FE" w14:textId="77777777">
        <w:trPr>
          <w:tblCellSpacing w:w="0" w:type="dxa"/>
        </w:trPr>
        <w:tc>
          <w:tcPr>
            <w:tcW w:w="1418" w:type="dxa"/>
            <w:tcBorders>
              <w:top w:val="outset" w:sz="6" w:space="0" w:color="auto"/>
              <w:left w:val="outset" w:sz="6" w:space="0" w:color="auto"/>
              <w:bottom w:val="outset" w:sz="6" w:space="0" w:color="auto"/>
              <w:right w:val="outset" w:sz="6" w:space="0" w:color="auto"/>
            </w:tcBorders>
            <w:vAlign w:val="center"/>
          </w:tcPr>
          <w:p w14:paraId="467CC2BB" w14:textId="77777777" w:rsidR="00165AF4" w:rsidRPr="00722F14" w:rsidRDefault="001B070F">
            <w:pPr>
              <w:spacing w:line="276" w:lineRule="auto"/>
              <w:jc w:val="center"/>
              <w:rPr>
                <w:rFonts w:ascii="宋体" w:hAnsi="宋体" w:cs="宋体"/>
                <w:sz w:val="24"/>
              </w:rPr>
            </w:pPr>
            <w:r w:rsidRPr="00722F14">
              <w:rPr>
                <w:rFonts w:ascii="宋体" w:hAnsi="宋体" w:cs="宋体" w:hint="eastAsia"/>
                <w:kern w:val="0"/>
                <w:sz w:val="24"/>
              </w:rPr>
              <w:t>日常保洁方案</w:t>
            </w:r>
          </w:p>
        </w:tc>
        <w:tc>
          <w:tcPr>
            <w:tcW w:w="6781" w:type="dxa"/>
            <w:tcBorders>
              <w:top w:val="outset" w:sz="6" w:space="0" w:color="auto"/>
              <w:left w:val="outset" w:sz="6" w:space="0" w:color="auto"/>
              <w:bottom w:val="outset" w:sz="6" w:space="0" w:color="auto"/>
              <w:right w:val="outset" w:sz="6" w:space="0" w:color="auto"/>
            </w:tcBorders>
            <w:vAlign w:val="center"/>
          </w:tcPr>
          <w:p w14:paraId="3B47586D" w14:textId="77777777" w:rsidR="00165AF4" w:rsidRPr="00722F14" w:rsidRDefault="001B070F">
            <w:pPr>
              <w:autoSpaceDE w:val="0"/>
              <w:autoSpaceDN w:val="0"/>
              <w:adjustRightInd w:val="0"/>
              <w:spacing w:line="276" w:lineRule="auto"/>
              <w:rPr>
                <w:rFonts w:ascii="宋体" w:hAnsi="宋体" w:cs="宋体"/>
                <w:kern w:val="0"/>
                <w:sz w:val="24"/>
              </w:rPr>
            </w:pPr>
            <w:r w:rsidRPr="00722F14">
              <w:rPr>
                <w:rFonts w:ascii="宋体" w:hAnsi="宋体" w:cs="宋体" w:hint="eastAsia"/>
                <w:kern w:val="0"/>
                <w:sz w:val="24"/>
              </w:rPr>
              <w:t>根据供应商针对本项目</w:t>
            </w:r>
            <w:r w:rsidRPr="00722F14">
              <w:rPr>
                <w:rFonts w:hAnsi="宋体" w:hint="eastAsia"/>
                <w:sz w:val="24"/>
              </w:rPr>
              <w:t>各楼宇</w:t>
            </w:r>
            <w:proofErr w:type="gramStart"/>
            <w:r w:rsidRPr="00722F14">
              <w:rPr>
                <w:rFonts w:ascii="宋体" w:hAnsi="宋体" w:cs="宋体" w:hint="eastAsia"/>
                <w:kern w:val="0"/>
                <w:sz w:val="24"/>
              </w:rPr>
              <w:t>作出</w:t>
            </w:r>
            <w:proofErr w:type="gramEnd"/>
            <w:r w:rsidRPr="00722F14">
              <w:rPr>
                <w:rFonts w:ascii="宋体" w:hAnsi="宋体" w:cs="宋体" w:hint="eastAsia"/>
                <w:kern w:val="0"/>
                <w:sz w:val="24"/>
              </w:rPr>
              <w:t>的日常保洁服务方案是否具有针对性、可行性、科学性等进行综合评比：</w:t>
            </w:r>
          </w:p>
          <w:p w14:paraId="3B1814EE" w14:textId="77777777" w:rsidR="00165AF4" w:rsidRPr="00722F14" w:rsidRDefault="001B070F">
            <w:pPr>
              <w:autoSpaceDE w:val="0"/>
              <w:autoSpaceDN w:val="0"/>
              <w:adjustRightInd w:val="0"/>
              <w:spacing w:line="276" w:lineRule="auto"/>
              <w:rPr>
                <w:rFonts w:ascii="宋体" w:hAnsi="宋体" w:cs="宋体"/>
                <w:kern w:val="0"/>
                <w:sz w:val="24"/>
              </w:rPr>
            </w:pPr>
            <w:r w:rsidRPr="00722F14">
              <w:rPr>
                <w:rFonts w:ascii="宋体" w:hAnsi="宋体" w:cs="宋体" w:hint="eastAsia"/>
                <w:kern w:val="0"/>
                <w:sz w:val="24"/>
              </w:rPr>
              <w:t>方案完善具体、可行性强的，得</w:t>
            </w:r>
            <w:r w:rsidRPr="00722F14">
              <w:rPr>
                <w:rFonts w:ascii="宋体" w:hAnsi="宋体" w:cs="宋体"/>
                <w:kern w:val="0"/>
                <w:sz w:val="24"/>
              </w:rPr>
              <w:t>5</w:t>
            </w:r>
            <w:r w:rsidRPr="00722F14">
              <w:rPr>
                <w:rFonts w:ascii="宋体" w:hAnsi="宋体" w:cs="宋体" w:hint="eastAsia"/>
                <w:kern w:val="0"/>
                <w:sz w:val="24"/>
              </w:rPr>
              <w:t>分；</w:t>
            </w:r>
          </w:p>
          <w:p w14:paraId="25E7C54E" w14:textId="61721D41" w:rsidR="00165AF4" w:rsidRPr="00722F14" w:rsidRDefault="001B070F">
            <w:pPr>
              <w:autoSpaceDE w:val="0"/>
              <w:autoSpaceDN w:val="0"/>
              <w:adjustRightInd w:val="0"/>
              <w:spacing w:line="276" w:lineRule="auto"/>
              <w:rPr>
                <w:rFonts w:ascii="宋体" w:hAnsi="宋体" w:cs="宋体"/>
                <w:kern w:val="0"/>
                <w:sz w:val="24"/>
              </w:rPr>
            </w:pPr>
            <w:r w:rsidRPr="00722F14">
              <w:rPr>
                <w:rFonts w:ascii="宋体" w:hAnsi="宋体" w:cs="宋体" w:hint="eastAsia"/>
                <w:kern w:val="0"/>
                <w:sz w:val="24"/>
              </w:rPr>
              <w:t>方案比较完善、可行性较强的，得</w:t>
            </w:r>
            <w:r w:rsidR="00903184" w:rsidRPr="00722F14">
              <w:rPr>
                <w:rFonts w:ascii="宋体" w:hAnsi="宋体" w:cs="宋体"/>
                <w:kern w:val="0"/>
                <w:sz w:val="24"/>
              </w:rPr>
              <w:t>3</w:t>
            </w:r>
            <w:r w:rsidRPr="00722F14">
              <w:rPr>
                <w:rFonts w:ascii="宋体" w:hAnsi="宋体" w:cs="宋体" w:hint="eastAsia"/>
                <w:kern w:val="0"/>
                <w:sz w:val="24"/>
              </w:rPr>
              <w:t>分；</w:t>
            </w:r>
          </w:p>
          <w:p w14:paraId="0596E5FA" w14:textId="71D9246C" w:rsidR="00165AF4" w:rsidRPr="00722F14" w:rsidRDefault="001B070F">
            <w:pPr>
              <w:autoSpaceDE w:val="0"/>
              <w:autoSpaceDN w:val="0"/>
              <w:adjustRightInd w:val="0"/>
              <w:spacing w:line="276" w:lineRule="auto"/>
              <w:rPr>
                <w:rFonts w:ascii="宋体" w:hAnsi="宋体" w:cs="宋体"/>
                <w:kern w:val="0"/>
                <w:sz w:val="24"/>
              </w:rPr>
            </w:pPr>
            <w:r w:rsidRPr="00722F14">
              <w:rPr>
                <w:rFonts w:ascii="宋体" w:hAnsi="宋体" w:cs="宋体" w:hint="eastAsia"/>
                <w:kern w:val="0"/>
                <w:sz w:val="24"/>
              </w:rPr>
              <w:t>方案不够完善、可行性一般的，得</w:t>
            </w:r>
            <w:r w:rsidR="00903184" w:rsidRPr="00722F14">
              <w:rPr>
                <w:rFonts w:ascii="宋体" w:hAnsi="宋体" w:cs="宋体"/>
                <w:kern w:val="0"/>
                <w:sz w:val="24"/>
              </w:rPr>
              <w:t>1</w:t>
            </w:r>
            <w:r w:rsidRPr="00722F14">
              <w:rPr>
                <w:rFonts w:ascii="宋体" w:hAnsi="宋体" w:cs="宋体" w:hint="eastAsia"/>
                <w:kern w:val="0"/>
                <w:sz w:val="24"/>
              </w:rPr>
              <w:t>分。</w:t>
            </w:r>
          </w:p>
          <w:p w14:paraId="478908D1" w14:textId="0901602C" w:rsidR="00903184" w:rsidRPr="00722F14" w:rsidRDefault="00903184" w:rsidP="00454E00">
            <w:pPr>
              <w:pStyle w:val="TOC2"/>
              <w:rPr>
                <w:i w:val="0"/>
                <w:color w:val="auto"/>
              </w:rPr>
            </w:pPr>
            <w:r w:rsidRPr="00722F14">
              <w:rPr>
                <w:rFonts w:hint="eastAsia"/>
                <w:i w:val="0"/>
                <w:color w:val="auto"/>
              </w:rPr>
              <w:t>未提供相关内容的得0分。</w:t>
            </w:r>
          </w:p>
        </w:tc>
        <w:tc>
          <w:tcPr>
            <w:tcW w:w="992" w:type="dxa"/>
            <w:tcBorders>
              <w:top w:val="outset" w:sz="6" w:space="0" w:color="auto"/>
              <w:left w:val="outset" w:sz="6" w:space="0" w:color="auto"/>
              <w:bottom w:val="outset" w:sz="6" w:space="0" w:color="auto"/>
              <w:right w:val="outset" w:sz="6" w:space="0" w:color="auto"/>
            </w:tcBorders>
            <w:vAlign w:val="center"/>
          </w:tcPr>
          <w:p w14:paraId="6F241EB4" w14:textId="77777777" w:rsidR="00165AF4" w:rsidRPr="00722F14" w:rsidRDefault="001B070F">
            <w:pPr>
              <w:spacing w:line="276" w:lineRule="auto"/>
              <w:jc w:val="center"/>
              <w:rPr>
                <w:rFonts w:ascii="宋体" w:hAnsi="宋体" w:cs="宋体"/>
                <w:sz w:val="24"/>
              </w:rPr>
            </w:pPr>
            <w:r w:rsidRPr="00722F14">
              <w:rPr>
                <w:rFonts w:ascii="宋体" w:hAnsi="宋体" w:cs="宋体"/>
                <w:sz w:val="24"/>
              </w:rPr>
              <w:t>5</w:t>
            </w:r>
          </w:p>
        </w:tc>
      </w:tr>
      <w:tr w:rsidR="00722F14" w:rsidRPr="00722F14" w14:paraId="4487A153" w14:textId="77777777">
        <w:trPr>
          <w:tblCellSpacing w:w="0" w:type="dxa"/>
        </w:trPr>
        <w:tc>
          <w:tcPr>
            <w:tcW w:w="1418" w:type="dxa"/>
            <w:tcBorders>
              <w:top w:val="outset" w:sz="6" w:space="0" w:color="auto"/>
              <w:left w:val="outset" w:sz="6" w:space="0" w:color="auto"/>
              <w:bottom w:val="outset" w:sz="6" w:space="0" w:color="auto"/>
              <w:right w:val="outset" w:sz="6" w:space="0" w:color="auto"/>
            </w:tcBorders>
            <w:vAlign w:val="center"/>
          </w:tcPr>
          <w:p w14:paraId="332429CD" w14:textId="77777777" w:rsidR="00165AF4" w:rsidRPr="00722F14" w:rsidRDefault="001B070F">
            <w:pPr>
              <w:spacing w:line="276" w:lineRule="auto"/>
              <w:jc w:val="center"/>
              <w:rPr>
                <w:rFonts w:ascii="宋体" w:hAnsi="宋体" w:cs="宋体"/>
                <w:kern w:val="0"/>
                <w:sz w:val="24"/>
              </w:rPr>
            </w:pPr>
            <w:r w:rsidRPr="00722F14">
              <w:rPr>
                <w:rFonts w:hAnsi="宋体" w:hint="eastAsia"/>
                <w:sz w:val="24"/>
              </w:rPr>
              <w:t>毕业生宿舍及接待短期培训班宿舍清理</w:t>
            </w:r>
          </w:p>
        </w:tc>
        <w:tc>
          <w:tcPr>
            <w:tcW w:w="6781" w:type="dxa"/>
            <w:tcBorders>
              <w:top w:val="outset" w:sz="6" w:space="0" w:color="auto"/>
              <w:left w:val="outset" w:sz="6" w:space="0" w:color="auto"/>
              <w:bottom w:val="outset" w:sz="6" w:space="0" w:color="auto"/>
              <w:right w:val="outset" w:sz="6" w:space="0" w:color="auto"/>
            </w:tcBorders>
            <w:vAlign w:val="center"/>
          </w:tcPr>
          <w:p w14:paraId="0D647C09" w14:textId="77777777" w:rsidR="00165AF4" w:rsidRPr="00722F14" w:rsidRDefault="001B070F">
            <w:pPr>
              <w:autoSpaceDE w:val="0"/>
              <w:autoSpaceDN w:val="0"/>
              <w:adjustRightInd w:val="0"/>
              <w:spacing w:line="276" w:lineRule="auto"/>
              <w:rPr>
                <w:rFonts w:ascii="宋体" w:hAnsi="宋体" w:cs="宋体"/>
                <w:kern w:val="0"/>
                <w:sz w:val="24"/>
              </w:rPr>
            </w:pPr>
            <w:r w:rsidRPr="00722F14">
              <w:rPr>
                <w:rFonts w:ascii="宋体" w:hAnsi="宋体" w:cs="宋体" w:hint="eastAsia"/>
                <w:kern w:val="0"/>
                <w:sz w:val="24"/>
              </w:rPr>
              <w:t>根据供应商针对</w:t>
            </w:r>
            <w:r w:rsidRPr="00722F14">
              <w:rPr>
                <w:rFonts w:hAnsi="宋体" w:hint="eastAsia"/>
                <w:sz w:val="24"/>
              </w:rPr>
              <w:t>毕业生宿舍及接待短期培训班宿舍清理方案</w:t>
            </w:r>
            <w:r w:rsidRPr="00722F14">
              <w:rPr>
                <w:rFonts w:ascii="宋体" w:hAnsi="宋体" w:cs="宋体" w:hint="eastAsia"/>
                <w:kern w:val="0"/>
                <w:sz w:val="24"/>
              </w:rPr>
              <w:t>是否具有针对性、可行性、科学性等进行综合评比：</w:t>
            </w:r>
          </w:p>
          <w:p w14:paraId="62F72196" w14:textId="77777777" w:rsidR="00165AF4" w:rsidRPr="00722F14" w:rsidRDefault="001B070F">
            <w:pPr>
              <w:autoSpaceDE w:val="0"/>
              <w:autoSpaceDN w:val="0"/>
              <w:adjustRightInd w:val="0"/>
              <w:spacing w:line="276" w:lineRule="auto"/>
              <w:rPr>
                <w:rFonts w:ascii="宋体" w:hAnsi="宋体" w:cs="宋体"/>
                <w:kern w:val="0"/>
                <w:sz w:val="24"/>
              </w:rPr>
            </w:pPr>
            <w:r w:rsidRPr="00722F14">
              <w:rPr>
                <w:rFonts w:ascii="宋体" w:hAnsi="宋体" w:cs="宋体" w:hint="eastAsia"/>
                <w:kern w:val="0"/>
                <w:sz w:val="24"/>
              </w:rPr>
              <w:t>方案完善具体、可行性强的，得</w:t>
            </w:r>
            <w:r w:rsidRPr="00722F14">
              <w:rPr>
                <w:rFonts w:ascii="宋体" w:hAnsi="宋体" w:cs="宋体"/>
                <w:kern w:val="0"/>
                <w:sz w:val="24"/>
              </w:rPr>
              <w:t>5</w:t>
            </w:r>
            <w:r w:rsidRPr="00722F14">
              <w:rPr>
                <w:rFonts w:ascii="宋体" w:hAnsi="宋体" w:cs="宋体" w:hint="eastAsia"/>
                <w:kern w:val="0"/>
                <w:sz w:val="24"/>
              </w:rPr>
              <w:t>分；</w:t>
            </w:r>
          </w:p>
          <w:p w14:paraId="3DD059CC" w14:textId="32572CF6" w:rsidR="00165AF4" w:rsidRPr="00722F14" w:rsidRDefault="001B070F">
            <w:pPr>
              <w:autoSpaceDE w:val="0"/>
              <w:autoSpaceDN w:val="0"/>
              <w:adjustRightInd w:val="0"/>
              <w:spacing w:line="276" w:lineRule="auto"/>
              <w:rPr>
                <w:rFonts w:ascii="宋体" w:hAnsi="宋体" w:cs="宋体"/>
                <w:kern w:val="0"/>
                <w:sz w:val="24"/>
              </w:rPr>
            </w:pPr>
            <w:r w:rsidRPr="00722F14">
              <w:rPr>
                <w:rFonts w:ascii="宋体" w:hAnsi="宋体" w:cs="宋体" w:hint="eastAsia"/>
                <w:kern w:val="0"/>
                <w:sz w:val="24"/>
              </w:rPr>
              <w:t>方案比较完善、可行性较强的，得</w:t>
            </w:r>
            <w:r w:rsidR="00903184" w:rsidRPr="00722F14">
              <w:rPr>
                <w:rFonts w:ascii="宋体" w:hAnsi="宋体" w:cs="宋体"/>
                <w:kern w:val="0"/>
                <w:sz w:val="24"/>
              </w:rPr>
              <w:t>3</w:t>
            </w:r>
            <w:r w:rsidRPr="00722F14">
              <w:rPr>
                <w:rFonts w:ascii="宋体" w:hAnsi="宋体" w:cs="宋体" w:hint="eastAsia"/>
                <w:kern w:val="0"/>
                <w:sz w:val="24"/>
              </w:rPr>
              <w:t>分；</w:t>
            </w:r>
          </w:p>
          <w:p w14:paraId="01E13A71" w14:textId="0F30F87D" w:rsidR="00165AF4" w:rsidRPr="00722F14" w:rsidRDefault="001B070F">
            <w:pPr>
              <w:autoSpaceDE w:val="0"/>
              <w:autoSpaceDN w:val="0"/>
              <w:adjustRightInd w:val="0"/>
              <w:spacing w:line="276" w:lineRule="auto"/>
              <w:rPr>
                <w:rFonts w:ascii="宋体" w:hAnsi="宋体" w:cs="宋体"/>
                <w:kern w:val="0"/>
                <w:sz w:val="24"/>
              </w:rPr>
            </w:pPr>
            <w:r w:rsidRPr="00722F14">
              <w:rPr>
                <w:rFonts w:ascii="宋体" w:hAnsi="宋体" w:cs="宋体" w:hint="eastAsia"/>
                <w:kern w:val="0"/>
                <w:sz w:val="24"/>
              </w:rPr>
              <w:t>方案不够完善、可行性一般的，得</w:t>
            </w:r>
            <w:r w:rsidR="00903184" w:rsidRPr="00722F14">
              <w:rPr>
                <w:rFonts w:ascii="宋体" w:hAnsi="宋体" w:cs="宋体"/>
                <w:kern w:val="0"/>
                <w:sz w:val="24"/>
              </w:rPr>
              <w:t>1</w:t>
            </w:r>
            <w:r w:rsidRPr="00722F14">
              <w:rPr>
                <w:rFonts w:ascii="宋体" w:hAnsi="宋体" w:cs="宋体" w:hint="eastAsia"/>
                <w:kern w:val="0"/>
                <w:sz w:val="24"/>
              </w:rPr>
              <w:t>分</w:t>
            </w:r>
            <w:r w:rsidR="00903184" w:rsidRPr="00722F14">
              <w:rPr>
                <w:rFonts w:ascii="宋体" w:hAnsi="宋体" w:cs="宋体" w:hint="eastAsia"/>
                <w:kern w:val="0"/>
                <w:sz w:val="24"/>
              </w:rPr>
              <w:t>；</w:t>
            </w:r>
          </w:p>
          <w:p w14:paraId="7D11CCEF" w14:textId="388BC144" w:rsidR="00903184" w:rsidRPr="00722F14" w:rsidRDefault="00903184" w:rsidP="00454E00">
            <w:pPr>
              <w:pStyle w:val="TOC2"/>
              <w:rPr>
                <w:i w:val="0"/>
                <w:color w:val="auto"/>
              </w:rPr>
            </w:pPr>
            <w:r w:rsidRPr="00722F14">
              <w:rPr>
                <w:rFonts w:hint="eastAsia"/>
                <w:i w:val="0"/>
                <w:color w:val="auto"/>
              </w:rPr>
              <w:lastRenderedPageBreak/>
              <w:t>未提供相关内容的得0分。</w:t>
            </w:r>
          </w:p>
        </w:tc>
        <w:tc>
          <w:tcPr>
            <w:tcW w:w="992" w:type="dxa"/>
            <w:tcBorders>
              <w:top w:val="outset" w:sz="6" w:space="0" w:color="auto"/>
              <w:left w:val="outset" w:sz="6" w:space="0" w:color="auto"/>
              <w:bottom w:val="outset" w:sz="6" w:space="0" w:color="auto"/>
              <w:right w:val="outset" w:sz="6" w:space="0" w:color="auto"/>
            </w:tcBorders>
            <w:vAlign w:val="center"/>
          </w:tcPr>
          <w:p w14:paraId="2EEFE742" w14:textId="77777777" w:rsidR="00165AF4" w:rsidRPr="00722F14" w:rsidRDefault="001B070F">
            <w:pPr>
              <w:spacing w:line="276" w:lineRule="auto"/>
              <w:jc w:val="center"/>
              <w:rPr>
                <w:rFonts w:ascii="宋体" w:hAnsi="宋体" w:cs="宋体"/>
                <w:sz w:val="24"/>
              </w:rPr>
            </w:pPr>
            <w:r w:rsidRPr="00722F14">
              <w:rPr>
                <w:rFonts w:ascii="宋体" w:hAnsi="宋体" w:cs="宋体"/>
                <w:sz w:val="24"/>
              </w:rPr>
              <w:lastRenderedPageBreak/>
              <w:t>5</w:t>
            </w:r>
          </w:p>
        </w:tc>
      </w:tr>
      <w:tr w:rsidR="00722F14" w:rsidRPr="00722F14" w14:paraId="6589F950" w14:textId="77777777">
        <w:trPr>
          <w:tblCellSpacing w:w="0" w:type="dxa"/>
        </w:trPr>
        <w:tc>
          <w:tcPr>
            <w:tcW w:w="1418" w:type="dxa"/>
            <w:tcBorders>
              <w:top w:val="outset" w:sz="6" w:space="0" w:color="auto"/>
              <w:left w:val="outset" w:sz="6" w:space="0" w:color="auto"/>
              <w:bottom w:val="outset" w:sz="6" w:space="0" w:color="auto"/>
              <w:right w:val="outset" w:sz="6" w:space="0" w:color="auto"/>
            </w:tcBorders>
            <w:vAlign w:val="center"/>
          </w:tcPr>
          <w:p w14:paraId="2244B888" w14:textId="77777777" w:rsidR="00165AF4" w:rsidRPr="00722F14" w:rsidRDefault="001B070F">
            <w:pPr>
              <w:spacing w:line="276" w:lineRule="auto"/>
              <w:jc w:val="center"/>
              <w:rPr>
                <w:rFonts w:ascii="宋体" w:hAnsi="宋体" w:cs="宋体"/>
                <w:sz w:val="24"/>
              </w:rPr>
            </w:pPr>
            <w:r w:rsidRPr="00722F14">
              <w:rPr>
                <w:rFonts w:ascii="宋体" w:hAnsi="宋体" w:cs="宋体"/>
                <w:sz w:val="24"/>
              </w:rPr>
              <w:t>重大或突发事件应急保障措施</w:t>
            </w:r>
          </w:p>
        </w:tc>
        <w:tc>
          <w:tcPr>
            <w:tcW w:w="6781" w:type="dxa"/>
            <w:tcBorders>
              <w:top w:val="outset" w:sz="6" w:space="0" w:color="auto"/>
              <w:left w:val="outset" w:sz="6" w:space="0" w:color="auto"/>
              <w:bottom w:val="outset" w:sz="6" w:space="0" w:color="auto"/>
              <w:right w:val="outset" w:sz="6" w:space="0" w:color="auto"/>
            </w:tcBorders>
            <w:vAlign w:val="center"/>
          </w:tcPr>
          <w:p w14:paraId="416808E8" w14:textId="77777777" w:rsidR="00165AF4" w:rsidRPr="00722F14" w:rsidRDefault="001B070F">
            <w:pPr>
              <w:autoSpaceDE w:val="0"/>
              <w:autoSpaceDN w:val="0"/>
              <w:adjustRightInd w:val="0"/>
              <w:spacing w:line="276" w:lineRule="auto"/>
              <w:rPr>
                <w:rFonts w:ascii="宋体" w:hAnsi="宋体" w:cs="宋体"/>
                <w:sz w:val="24"/>
              </w:rPr>
            </w:pPr>
            <w:r w:rsidRPr="00722F14">
              <w:rPr>
                <w:rFonts w:ascii="宋体" w:hAnsi="宋体" w:cs="宋体"/>
                <w:sz w:val="24"/>
              </w:rPr>
              <w:t>根据各供应商是否有重大或突发事件应急保障措施（如</w:t>
            </w:r>
            <w:r w:rsidRPr="00722F14">
              <w:rPr>
                <w:rFonts w:ascii="宋体" w:hAnsi="宋体" w:cs="宋体" w:hint="eastAsia"/>
                <w:sz w:val="24"/>
              </w:rPr>
              <w:t>学校大型活动、重大疫情、</w:t>
            </w:r>
            <w:r w:rsidRPr="00722F14">
              <w:rPr>
                <w:rFonts w:ascii="宋体" w:hAnsi="宋体" w:cs="宋体"/>
                <w:sz w:val="24"/>
              </w:rPr>
              <w:t>突发事件、自然灾害等）</w:t>
            </w:r>
            <w:proofErr w:type="gramStart"/>
            <w:r w:rsidRPr="00722F14">
              <w:rPr>
                <w:rFonts w:ascii="宋体" w:hAnsi="宋体" w:cs="宋体"/>
                <w:sz w:val="24"/>
              </w:rPr>
              <w:t>且是否</w:t>
            </w:r>
            <w:proofErr w:type="gramEnd"/>
            <w:r w:rsidRPr="00722F14">
              <w:rPr>
                <w:rFonts w:ascii="宋体" w:hAnsi="宋体" w:cs="宋体" w:hint="eastAsia"/>
                <w:sz w:val="24"/>
              </w:rPr>
              <w:t>及时、</w:t>
            </w:r>
            <w:r w:rsidRPr="00722F14">
              <w:rPr>
                <w:rFonts w:ascii="宋体" w:hAnsi="宋体" w:cs="宋体"/>
                <w:sz w:val="24"/>
              </w:rPr>
              <w:t>合理</w:t>
            </w:r>
            <w:r w:rsidRPr="00722F14">
              <w:rPr>
                <w:rFonts w:ascii="宋体" w:hAnsi="宋体" w:cs="宋体" w:hint="eastAsia"/>
                <w:sz w:val="24"/>
              </w:rPr>
              <w:t>、有效进行综合评比：</w:t>
            </w:r>
          </w:p>
          <w:p w14:paraId="4F2A7B68" w14:textId="77777777" w:rsidR="00165AF4" w:rsidRPr="00722F14" w:rsidRDefault="001B070F">
            <w:pPr>
              <w:autoSpaceDE w:val="0"/>
              <w:autoSpaceDN w:val="0"/>
              <w:adjustRightInd w:val="0"/>
              <w:spacing w:line="276" w:lineRule="auto"/>
              <w:rPr>
                <w:rFonts w:ascii="宋体" w:hAnsi="宋体" w:cs="宋体"/>
                <w:kern w:val="0"/>
                <w:sz w:val="24"/>
              </w:rPr>
            </w:pPr>
            <w:r w:rsidRPr="00722F14">
              <w:rPr>
                <w:rFonts w:ascii="宋体" w:hAnsi="宋体" w:cs="宋体" w:hint="eastAsia"/>
                <w:kern w:val="0"/>
                <w:sz w:val="24"/>
              </w:rPr>
              <w:t>应急管理预案详细全面，分工明确，应急处理经验丰富的，得</w:t>
            </w:r>
            <w:r w:rsidRPr="00722F14">
              <w:rPr>
                <w:rFonts w:ascii="宋体" w:hAnsi="宋体" w:cs="宋体"/>
                <w:kern w:val="0"/>
                <w:sz w:val="24"/>
              </w:rPr>
              <w:t>5</w:t>
            </w:r>
            <w:r w:rsidRPr="00722F14">
              <w:rPr>
                <w:rFonts w:ascii="宋体" w:hAnsi="宋体" w:cs="宋体" w:hint="eastAsia"/>
                <w:kern w:val="0"/>
                <w:sz w:val="24"/>
              </w:rPr>
              <w:t>分；</w:t>
            </w:r>
          </w:p>
          <w:p w14:paraId="2BCD176E" w14:textId="64B979D9" w:rsidR="00165AF4" w:rsidRPr="00722F14" w:rsidRDefault="001B070F">
            <w:pPr>
              <w:autoSpaceDE w:val="0"/>
              <w:autoSpaceDN w:val="0"/>
              <w:adjustRightInd w:val="0"/>
              <w:spacing w:line="276" w:lineRule="auto"/>
              <w:rPr>
                <w:rFonts w:ascii="宋体" w:hAnsi="宋体" w:cs="宋体"/>
                <w:kern w:val="0"/>
                <w:sz w:val="24"/>
              </w:rPr>
            </w:pPr>
            <w:r w:rsidRPr="00722F14">
              <w:rPr>
                <w:rFonts w:ascii="宋体" w:hAnsi="宋体" w:cs="宋体" w:hint="eastAsia"/>
                <w:kern w:val="0"/>
                <w:sz w:val="24"/>
              </w:rPr>
              <w:t>应急管理预案较全面，</w:t>
            </w:r>
            <w:proofErr w:type="gramStart"/>
            <w:r w:rsidRPr="00722F14">
              <w:rPr>
                <w:rFonts w:ascii="宋体" w:hAnsi="宋体" w:cs="宋体" w:hint="eastAsia"/>
                <w:kern w:val="0"/>
                <w:sz w:val="24"/>
              </w:rPr>
              <w:t>分工较</w:t>
            </w:r>
            <w:proofErr w:type="gramEnd"/>
            <w:r w:rsidRPr="00722F14">
              <w:rPr>
                <w:rFonts w:ascii="宋体" w:hAnsi="宋体" w:cs="宋体" w:hint="eastAsia"/>
                <w:kern w:val="0"/>
                <w:sz w:val="24"/>
              </w:rPr>
              <w:t>明确，应急处理</w:t>
            </w:r>
            <w:proofErr w:type="gramStart"/>
            <w:r w:rsidRPr="00722F14">
              <w:rPr>
                <w:rFonts w:ascii="宋体" w:hAnsi="宋体" w:cs="宋体" w:hint="eastAsia"/>
                <w:kern w:val="0"/>
                <w:sz w:val="24"/>
              </w:rPr>
              <w:t>较经验</w:t>
            </w:r>
            <w:proofErr w:type="gramEnd"/>
            <w:r w:rsidRPr="00722F14">
              <w:rPr>
                <w:rFonts w:ascii="宋体" w:hAnsi="宋体" w:cs="宋体" w:hint="eastAsia"/>
                <w:kern w:val="0"/>
                <w:sz w:val="24"/>
              </w:rPr>
              <w:t>丰富的，得</w:t>
            </w:r>
            <w:r w:rsidR="00903184" w:rsidRPr="00722F14">
              <w:rPr>
                <w:rFonts w:ascii="宋体" w:hAnsi="宋体" w:cs="宋体"/>
                <w:kern w:val="0"/>
                <w:sz w:val="24"/>
              </w:rPr>
              <w:t>3</w:t>
            </w:r>
            <w:r w:rsidRPr="00722F14">
              <w:rPr>
                <w:rFonts w:ascii="宋体" w:hAnsi="宋体" w:cs="宋体" w:hint="eastAsia"/>
                <w:kern w:val="0"/>
                <w:sz w:val="24"/>
              </w:rPr>
              <w:t>分；</w:t>
            </w:r>
          </w:p>
          <w:p w14:paraId="5D018942" w14:textId="02961322" w:rsidR="00165AF4" w:rsidRPr="00722F14" w:rsidRDefault="001B070F">
            <w:pPr>
              <w:autoSpaceDE w:val="0"/>
              <w:autoSpaceDN w:val="0"/>
              <w:adjustRightInd w:val="0"/>
              <w:spacing w:line="276" w:lineRule="auto"/>
              <w:rPr>
                <w:rFonts w:ascii="宋体" w:hAnsi="宋体" w:cs="宋体"/>
                <w:kern w:val="0"/>
                <w:sz w:val="24"/>
              </w:rPr>
            </w:pPr>
            <w:r w:rsidRPr="00722F14">
              <w:rPr>
                <w:rFonts w:ascii="宋体" w:hAnsi="宋体" w:cs="宋体" w:hint="eastAsia"/>
                <w:kern w:val="0"/>
                <w:sz w:val="24"/>
              </w:rPr>
              <w:t>应急管理预案欠缺，应急处理经验无的，得</w:t>
            </w:r>
            <w:r w:rsidR="00903184" w:rsidRPr="00722F14">
              <w:rPr>
                <w:rFonts w:ascii="宋体" w:hAnsi="宋体" w:cs="宋体"/>
                <w:kern w:val="0"/>
                <w:sz w:val="24"/>
              </w:rPr>
              <w:t>1</w:t>
            </w:r>
            <w:r w:rsidRPr="00722F14">
              <w:rPr>
                <w:rFonts w:ascii="宋体" w:hAnsi="宋体" w:cs="宋体" w:hint="eastAsia"/>
                <w:kern w:val="0"/>
                <w:sz w:val="24"/>
              </w:rPr>
              <w:t>分</w:t>
            </w:r>
            <w:r w:rsidR="00903184" w:rsidRPr="00722F14">
              <w:rPr>
                <w:rFonts w:ascii="宋体" w:hAnsi="宋体" w:cs="宋体" w:hint="eastAsia"/>
                <w:kern w:val="0"/>
                <w:sz w:val="24"/>
              </w:rPr>
              <w:t>；</w:t>
            </w:r>
          </w:p>
          <w:p w14:paraId="760897D9" w14:textId="1EFB848B" w:rsidR="00903184" w:rsidRPr="00722F14" w:rsidRDefault="00903184" w:rsidP="00454E00">
            <w:pPr>
              <w:pStyle w:val="TOC2"/>
              <w:rPr>
                <w:i w:val="0"/>
                <w:color w:val="auto"/>
              </w:rPr>
            </w:pPr>
            <w:r w:rsidRPr="00722F14">
              <w:rPr>
                <w:rFonts w:hint="eastAsia"/>
                <w:i w:val="0"/>
                <w:color w:val="auto"/>
              </w:rPr>
              <w:t>未提供相关内容的得0分。</w:t>
            </w:r>
          </w:p>
        </w:tc>
        <w:tc>
          <w:tcPr>
            <w:tcW w:w="992" w:type="dxa"/>
            <w:tcBorders>
              <w:top w:val="outset" w:sz="6" w:space="0" w:color="auto"/>
              <w:left w:val="outset" w:sz="6" w:space="0" w:color="auto"/>
              <w:bottom w:val="outset" w:sz="6" w:space="0" w:color="auto"/>
              <w:right w:val="outset" w:sz="6" w:space="0" w:color="auto"/>
            </w:tcBorders>
            <w:vAlign w:val="center"/>
          </w:tcPr>
          <w:p w14:paraId="42B64536" w14:textId="77777777" w:rsidR="00165AF4" w:rsidRPr="00722F14" w:rsidRDefault="001B070F">
            <w:pPr>
              <w:spacing w:line="276" w:lineRule="auto"/>
              <w:jc w:val="center"/>
              <w:rPr>
                <w:rFonts w:ascii="宋体" w:hAnsi="宋体" w:cs="宋体"/>
                <w:sz w:val="24"/>
              </w:rPr>
            </w:pPr>
            <w:r w:rsidRPr="00722F14">
              <w:rPr>
                <w:rFonts w:ascii="宋体" w:hAnsi="宋体" w:cs="宋体"/>
                <w:sz w:val="24"/>
              </w:rPr>
              <w:t>5</w:t>
            </w:r>
          </w:p>
        </w:tc>
      </w:tr>
      <w:tr w:rsidR="00722F14" w:rsidRPr="00722F14" w14:paraId="7DACEAC0" w14:textId="77777777">
        <w:trPr>
          <w:tblCellSpacing w:w="0" w:type="dxa"/>
        </w:trPr>
        <w:tc>
          <w:tcPr>
            <w:tcW w:w="1418" w:type="dxa"/>
            <w:tcBorders>
              <w:top w:val="outset" w:sz="6" w:space="0" w:color="auto"/>
              <w:left w:val="outset" w:sz="6" w:space="0" w:color="auto"/>
              <w:bottom w:val="outset" w:sz="6" w:space="0" w:color="auto"/>
              <w:right w:val="outset" w:sz="6" w:space="0" w:color="auto"/>
            </w:tcBorders>
            <w:vAlign w:val="center"/>
          </w:tcPr>
          <w:p w14:paraId="792E63F3" w14:textId="77777777" w:rsidR="00165AF4" w:rsidRPr="00722F14" w:rsidRDefault="001B070F">
            <w:pPr>
              <w:spacing w:line="276" w:lineRule="auto"/>
              <w:jc w:val="center"/>
              <w:rPr>
                <w:rFonts w:ascii="宋体" w:hAnsi="宋体" w:cs="宋体"/>
                <w:sz w:val="24"/>
              </w:rPr>
            </w:pPr>
            <w:r w:rsidRPr="00722F14">
              <w:rPr>
                <w:rFonts w:ascii="宋体" w:hAnsi="宋体" w:cs="宋体" w:hint="eastAsia"/>
                <w:sz w:val="24"/>
              </w:rPr>
              <w:t>管理规章制度</w:t>
            </w:r>
          </w:p>
        </w:tc>
        <w:tc>
          <w:tcPr>
            <w:tcW w:w="6781" w:type="dxa"/>
            <w:tcBorders>
              <w:top w:val="outset" w:sz="6" w:space="0" w:color="auto"/>
              <w:left w:val="outset" w:sz="6" w:space="0" w:color="auto"/>
              <w:bottom w:val="outset" w:sz="6" w:space="0" w:color="auto"/>
              <w:right w:val="outset" w:sz="6" w:space="0" w:color="auto"/>
            </w:tcBorders>
            <w:vAlign w:val="center"/>
          </w:tcPr>
          <w:p w14:paraId="03BD6515" w14:textId="77777777" w:rsidR="00165AF4" w:rsidRPr="00722F14" w:rsidRDefault="001B070F">
            <w:pPr>
              <w:autoSpaceDE w:val="0"/>
              <w:autoSpaceDN w:val="0"/>
              <w:adjustRightInd w:val="0"/>
              <w:spacing w:line="276" w:lineRule="auto"/>
              <w:rPr>
                <w:rFonts w:ascii="宋体" w:hAnsi="宋体" w:cs="宋体"/>
                <w:sz w:val="24"/>
              </w:rPr>
            </w:pPr>
            <w:r w:rsidRPr="00722F14">
              <w:rPr>
                <w:rFonts w:ascii="宋体" w:hAnsi="宋体" w:cs="宋体" w:hint="eastAsia"/>
                <w:sz w:val="24"/>
              </w:rPr>
              <w:t>对供应商提供的人力资源管理制度完善、规范性（包括人事管理、薪酬、绩效管理等）进行评比：</w:t>
            </w:r>
          </w:p>
          <w:p w14:paraId="13DB773A" w14:textId="77777777" w:rsidR="00165AF4" w:rsidRPr="00722F14" w:rsidRDefault="001B070F">
            <w:pPr>
              <w:autoSpaceDE w:val="0"/>
              <w:autoSpaceDN w:val="0"/>
              <w:adjustRightInd w:val="0"/>
              <w:spacing w:line="276" w:lineRule="auto"/>
              <w:rPr>
                <w:rFonts w:ascii="宋体" w:hAnsi="宋体" w:cs="宋体"/>
                <w:sz w:val="24"/>
              </w:rPr>
            </w:pPr>
            <w:r w:rsidRPr="00722F14">
              <w:rPr>
                <w:rFonts w:ascii="宋体" w:hAnsi="宋体" w:cs="宋体" w:hint="eastAsia"/>
                <w:sz w:val="24"/>
              </w:rPr>
              <w:t>供应商提供的管理制度完善、规范，人力资源管理制度完整合理，得</w:t>
            </w:r>
            <w:r w:rsidRPr="00722F14">
              <w:rPr>
                <w:rFonts w:ascii="宋体" w:hAnsi="宋体" w:cs="宋体"/>
                <w:sz w:val="24"/>
              </w:rPr>
              <w:t>5</w:t>
            </w:r>
            <w:r w:rsidRPr="00722F14">
              <w:rPr>
                <w:rFonts w:ascii="宋体" w:hAnsi="宋体" w:cs="宋体" w:hint="eastAsia"/>
                <w:sz w:val="24"/>
              </w:rPr>
              <w:t>分；</w:t>
            </w:r>
          </w:p>
          <w:p w14:paraId="6579A012" w14:textId="5268B2C0" w:rsidR="00165AF4" w:rsidRPr="00722F14" w:rsidRDefault="001B070F">
            <w:pPr>
              <w:autoSpaceDE w:val="0"/>
              <w:autoSpaceDN w:val="0"/>
              <w:adjustRightInd w:val="0"/>
              <w:spacing w:line="276" w:lineRule="auto"/>
              <w:rPr>
                <w:rFonts w:ascii="宋体" w:hAnsi="宋体" w:cs="宋体"/>
                <w:sz w:val="24"/>
              </w:rPr>
            </w:pPr>
            <w:r w:rsidRPr="00722F14">
              <w:rPr>
                <w:rFonts w:ascii="宋体" w:hAnsi="宋体" w:cs="宋体" w:hint="eastAsia"/>
                <w:sz w:val="24"/>
              </w:rPr>
              <w:t>供应商提供的管理制度较完善、较规范，人力资源管理制度较完整合理，得</w:t>
            </w:r>
            <w:r w:rsidR="00903184" w:rsidRPr="00722F14">
              <w:rPr>
                <w:rFonts w:ascii="宋体" w:hAnsi="宋体" w:cs="宋体"/>
                <w:sz w:val="24"/>
              </w:rPr>
              <w:t>3</w:t>
            </w:r>
            <w:r w:rsidRPr="00722F14">
              <w:rPr>
                <w:rFonts w:ascii="宋体" w:hAnsi="宋体" w:cs="宋体" w:hint="eastAsia"/>
                <w:sz w:val="24"/>
              </w:rPr>
              <w:t>分；</w:t>
            </w:r>
          </w:p>
          <w:p w14:paraId="4DA1BCA8" w14:textId="159E60D2" w:rsidR="00165AF4" w:rsidRPr="00722F14" w:rsidRDefault="001B070F">
            <w:pPr>
              <w:autoSpaceDE w:val="0"/>
              <w:autoSpaceDN w:val="0"/>
              <w:adjustRightInd w:val="0"/>
              <w:spacing w:line="276" w:lineRule="auto"/>
              <w:rPr>
                <w:rFonts w:ascii="宋体" w:hAnsi="宋体" w:cs="宋体"/>
                <w:sz w:val="24"/>
              </w:rPr>
            </w:pPr>
            <w:r w:rsidRPr="00722F14">
              <w:rPr>
                <w:rFonts w:ascii="宋体" w:hAnsi="宋体" w:cs="宋体" w:hint="eastAsia"/>
                <w:sz w:val="24"/>
              </w:rPr>
              <w:t>供应商提供的管理制度基本完善、基本规范，人力资源管理制度不完整合理，得</w:t>
            </w:r>
            <w:r w:rsidR="00903184" w:rsidRPr="00722F14">
              <w:rPr>
                <w:rFonts w:ascii="宋体" w:hAnsi="宋体" w:cs="宋体"/>
                <w:sz w:val="24"/>
              </w:rPr>
              <w:t>1</w:t>
            </w:r>
            <w:r w:rsidRPr="00722F14">
              <w:rPr>
                <w:rFonts w:ascii="宋体" w:hAnsi="宋体" w:cs="宋体" w:hint="eastAsia"/>
                <w:sz w:val="24"/>
              </w:rPr>
              <w:t>分；</w:t>
            </w:r>
          </w:p>
          <w:p w14:paraId="05FEAEA1" w14:textId="50CF6839" w:rsidR="00903184" w:rsidRPr="00722F14" w:rsidRDefault="00903184" w:rsidP="00454E00">
            <w:pPr>
              <w:pStyle w:val="TOC2"/>
              <w:rPr>
                <w:i w:val="0"/>
                <w:color w:val="auto"/>
              </w:rPr>
            </w:pPr>
            <w:r w:rsidRPr="00722F14">
              <w:rPr>
                <w:rFonts w:hint="eastAsia"/>
                <w:i w:val="0"/>
                <w:color w:val="auto"/>
              </w:rPr>
              <w:t>未提供相关内容的得0分。</w:t>
            </w:r>
          </w:p>
        </w:tc>
        <w:tc>
          <w:tcPr>
            <w:tcW w:w="992" w:type="dxa"/>
            <w:tcBorders>
              <w:top w:val="outset" w:sz="6" w:space="0" w:color="auto"/>
              <w:left w:val="outset" w:sz="6" w:space="0" w:color="auto"/>
              <w:bottom w:val="outset" w:sz="6" w:space="0" w:color="auto"/>
              <w:right w:val="outset" w:sz="6" w:space="0" w:color="auto"/>
            </w:tcBorders>
            <w:vAlign w:val="center"/>
          </w:tcPr>
          <w:p w14:paraId="167E1309" w14:textId="77777777" w:rsidR="00165AF4" w:rsidRPr="00722F14" w:rsidRDefault="001B070F">
            <w:pPr>
              <w:spacing w:line="276" w:lineRule="auto"/>
              <w:jc w:val="center"/>
              <w:rPr>
                <w:rFonts w:ascii="宋体" w:hAnsi="宋体" w:cs="宋体"/>
                <w:sz w:val="24"/>
              </w:rPr>
            </w:pPr>
            <w:r w:rsidRPr="00722F14">
              <w:rPr>
                <w:rFonts w:ascii="宋体" w:hAnsi="宋体" w:cs="宋体"/>
                <w:sz w:val="24"/>
              </w:rPr>
              <w:t>5</w:t>
            </w:r>
          </w:p>
        </w:tc>
      </w:tr>
      <w:tr w:rsidR="00722F14" w:rsidRPr="00722F14" w14:paraId="66EC6B7B" w14:textId="77777777">
        <w:trPr>
          <w:tblCellSpacing w:w="0" w:type="dxa"/>
        </w:trPr>
        <w:tc>
          <w:tcPr>
            <w:tcW w:w="1418" w:type="dxa"/>
            <w:tcBorders>
              <w:top w:val="outset" w:sz="6" w:space="0" w:color="auto"/>
              <w:left w:val="outset" w:sz="6" w:space="0" w:color="auto"/>
              <w:bottom w:val="outset" w:sz="6" w:space="0" w:color="auto"/>
              <w:right w:val="outset" w:sz="6" w:space="0" w:color="auto"/>
            </w:tcBorders>
            <w:vAlign w:val="center"/>
          </w:tcPr>
          <w:p w14:paraId="6DB6C793" w14:textId="77777777" w:rsidR="00165AF4" w:rsidRPr="00722F14" w:rsidRDefault="001B070F">
            <w:pPr>
              <w:spacing w:line="276" w:lineRule="auto"/>
              <w:jc w:val="center"/>
              <w:rPr>
                <w:rFonts w:ascii="宋体" w:hAnsi="宋体" w:cs="宋体"/>
                <w:sz w:val="24"/>
              </w:rPr>
            </w:pPr>
            <w:r w:rsidRPr="00722F14">
              <w:rPr>
                <w:rFonts w:ascii="宋体" w:hAnsi="宋体" w:cs="宋体"/>
                <w:sz w:val="24"/>
              </w:rPr>
              <w:t>档案管理制度</w:t>
            </w:r>
          </w:p>
        </w:tc>
        <w:tc>
          <w:tcPr>
            <w:tcW w:w="6781" w:type="dxa"/>
            <w:tcBorders>
              <w:top w:val="outset" w:sz="6" w:space="0" w:color="auto"/>
              <w:left w:val="outset" w:sz="6" w:space="0" w:color="auto"/>
              <w:bottom w:val="outset" w:sz="6" w:space="0" w:color="auto"/>
              <w:right w:val="outset" w:sz="6" w:space="0" w:color="auto"/>
            </w:tcBorders>
            <w:vAlign w:val="center"/>
          </w:tcPr>
          <w:p w14:paraId="18134E1D" w14:textId="77777777" w:rsidR="00165AF4" w:rsidRPr="00722F14" w:rsidRDefault="001B070F">
            <w:pPr>
              <w:spacing w:line="276" w:lineRule="auto"/>
              <w:rPr>
                <w:rFonts w:ascii="宋体" w:hAnsi="宋体"/>
                <w:sz w:val="24"/>
              </w:rPr>
            </w:pPr>
            <w:r w:rsidRPr="00722F14">
              <w:rPr>
                <w:rFonts w:ascii="宋体" w:hAnsi="宋体" w:cs="宋体"/>
                <w:sz w:val="24"/>
              </w:rPr>
              <w:t>根据各供应商针对本项目提供的档案管理工作的合理性、可行性情况</w:t>
            </w:r>
            <w:r w:rsidRPr="00722F14">
              <w:rPr>
                <w:rFonts w:ascii="宋体" w:hAnsi="宋体" w:hint="eastAsia"/>
                <w:sz w:val="24"/>
              </w:rPr>
              <w:t>进行评比：</w:t>
            </w:r>
          </w:p>
          <w:p w14:paraId="37A85DD1" w14:textId="77777777" w:rsidR="00165AF4" w:rsidRPr="00722F14" w:rsidRDefault="001B070F">
            <w:pPr>
              <w:spacing w:line="276" w:lineRule="auto"/>
              <w:rPr>
                <w:rFonts w:ascii="宋体" w:hAnsi="宋体" w:cs="宋体"/>
                <w:sz w:val="24"/>
              </w:rPr>
            </w:pPr>
            <w:r w:rsidRPr="00722F14">
              <w:rPr>
                <w:rFonts w:ascii="宋体" w:hAnsi="宋体" w:cs="宋体"/>
                <w:sz w:val="24"/>
              </w:rPr>
              <w:t>档案管理工作的合理可行</w:t>
            </w:r>
            <w:r w:rsidRPr="00722F14">
              <w:rPr>
                <w:rFonts w:ascii="宋体" w:hAnsi="宋体" w:cs="宋体" w:hint="eastAsia"/>
                <w:sz w:val="24"/>
              </w:rPr>
              <w:t>的，得</w:t>
            </w:r>
            <w:r w:rsidRPr="00722F14">
              <w:rPr>
                <w:rFonts w:ascii="宋体" w:hAnsi="宋体" w:cs="宋体"/>
                <w:sz w:val="24"/>
              </w:rPr>
              <w:t>5</w:t>
            </w:r>
            <w:r w:rsidRPr="00722F14">
              <w:rPr>
                <w:rFonts w:ascii="宋体" w:hAnsi="宋体" w:cs="宋体" w:hint="eastAsia"/>
                <w:sz w:val="24"/>
              </w:rPr>
              <w:t>分；</w:t>
            </w:r>
          </w:p>
          <w:p w14:paraId="5123E601" w14:textId="77F52670" w:rsidR="00165AF4" w:rsidRPr="00722F14" w:rsidRDefault="001B070F">
            <w:pPr>
              <w:spacing w:line="276" w:lineRule="auto"/>
              <w:rPr>
                <w:rFonts w:ascii="宋体" w:hAnsi="宋体" w:cs="宋体"/>
                <w:sz w:val="24"/>
              </w:rPr>
            </w:pPr>
            <w:r w:rsidRPr="00722F14">
              <w:rPr>
                <w:rFonts w:ascii="宋体" w:hAnsi="宋体" w:cs="宋体"/>
                <w:sz w:val="24"/>
              </w:rPr>
              <w:t>档案管理工作的</w:t>
            </w:r>
            <w:r w:rsidRPr="00722F14">
              <w:rPr>
                <w:rFonts w:ascii="宋体" w:hAnsi="宋体" w:cs="宋体" w:hint="eastAsia"/>
                <w:sz w:val="24"/>
              </w:rPr>
              <w:t>较</w:t>
            </w:r>
            <w:r w:rsidRPr="00722F14">
              <w:rPr>
                <w:rFonts w:ascii="宋体" w:hAnsi="宋体" w:cs="宋体"/>
                <w:sz w:val="24"/>
              </w:rPr>
              <w:t>合理</w:t>
            </w:r>
            <w:r w:rsidRPr="00722F14">
              <w:rPr>
                <w:rFonts w:ascii="宋体" w:hAnsi="宋体" w:cs="宋体" w:hint="eastAsia"/>
                <w:sz w:val="24"/>
              </w:rPr>
              <w:t>的，得</w:t>
            </w:r>
            <w:r w:rsidR="00903184" w:rsidRPr="00722F14">
              <w:rPr>
                <w:rFonts w:ascii="宋体" w:hAnsi="宋体" w:cs="宋体"/>
                <w:sz w:val="24"/>
              </w:rPr>
              <w:t>3</w:t>
            </w:r>
            <w:r w:rsidRPr="00722F14">
              <w:rPr>
                <w:rFonts w:ascii="宋体" w:hAnsi="宋体" w:cs="宋体" w:hint="eastAsia"/>
                <w:sz w:val="24"/>
              </w:rPr>
              <w:t>分；</w:t>
            </w:r>
          </w:p>
          <w:p w14:paraId="03D2921E" w14:textId="6411BEFD" w:rsidR="00165AF4" w:rsidRPr="00722F14" w:rsidRDefault="001B070F">
            <w:pPr>
              <w:spacing w:line="276" w:lineRule="auto"/>
              <w:rPr>
                <w:rFonts w:ascii="宋体" w:hAnsi="宋体" w:cs="宋体"/>
                <w:sz w:val="24"/>
              </w:rPr>
            </w:pPr>
            <w:r w:rsidRPr="00722F14">
              <w:rPr>
                <w:rFonts w:ascii="宋体" w:hAnsi="宋体" w:cs="宋体"/>
                <w:sz w:val="24"/>
              </w:rPr>
              <w:t>档案管理工作的</w:t>
            </w:r>
            <w:r w:rsidRPr="00722F14">
              <w:rPr>
                <w:rFonts w:ascii="宋体" w:hAnsi="宋体" w:cs="宋体" w:hint="eastAsia"/>
                <w:sz w:val="24"/>
              </w:rPr>
              <w:t>不</w:t>
            </w:r>
            <w:r w:rsidRPr="00722F14">
              <w:rPr>
                <w:rFonts w:ascii="宋体" w:hAnsi="宋体" w:cs="宋体"/>
                <w:sz w:val="24"/>
              </w:rPr>
              <w:t>合理</w:t>
            </w:r>
            <w:r w:rsidRPr="00722F14">
              <w:rPr>
                <w:rFonts w:ascii="宋体" w:hAnsi="宋体" w:cs="宋体" w:hint="eastAsia"/>
                <w:sz w:val="24"/>
              </w:rPr>
              <w:t>的，得</w:t>
            </w:r>
            <w:r w:rsidR="00903184" w:rsidRPr="00722F14">
              <w:rPr>
                <w:rFonts w:ascii="宋体" w:hAnsi="宋体" w:cs="宋体"/>
                <w:sz w:val="24"/>
              </w:rPr>
              <w:t>1</w:t>
            </w:r>
            <w:r w:rsidRPr="00722F14">
              <w:rPr>
                <w:rFonts w:ascii="宋体" w:hAnsi="宋体" w:cs="宋体" w:hint="eastAsia"/>
                <w:sz w:val="24"/>
              </w:rPr>
              <w:t>分</w:t>
            </w:r>
            <w:r w:rsidR="00903184" w:rsidRPr="00722F14">
              <w:rPr>
                <w:rFonts w:ascii="宋体" w:hAnsi="宋体" w:cs="宋体" w:hint="eastAsia"/>
                <w:sz w:val="24"/>
              </w:rPr>
              <w:t>；</w:t>
            </w:r>
          </w:p>
          <w:p w14:paraId="693B8E5A" w14:textId="403C3675" w:rsidR="00903184" w:rsidRPr="00722F14" w:rsidRDefault="00903184" w:rsidP="00454E00">
            <w:pPr>
              <w:pStyle w:val="TOC2"/>
              <w:rPr>
                <w:i w:val="0"/>
                <w:color w:val="auto"/>
              </w:rPr>
            </w:pPr>
            <w:r w:rsidRPr="00722F14">
              <w:rPr>
                <w:rFonts w:hint="eastAsia"/>
                <w:i w:val="0"/>
                <w:color w:val="auto"/>
              </w:rPr>
              <w:t>未提供相关内容的得0分。</w:t>
            </w:r>
          </w:p>
        </w:tc>
        <w:tc>
          <w:tcPr>
            <w:tcW w:w="992" w:type="dxa"/>
            <w:tcBorders>
              <w:top w:val="outset" w:sz="6" w:space="0" w:color="auto"/>
              <w:left w:val="outset" w:sz="6" w:space="0" w:color="auto"/>
              <w:bottom w:val="outset" w:sz="6" w:space="0" w:color="auto"/>
              <w:right w:val="outset" w:sz="6" w:space="0" w:color="auto"/>
            </w:tcBorders>
            <w:vAlign w:val="center"/>
          </w:tcPr>
          <w:p w14:paraId="2CD0F24E" w14:textId="77777777" w:rsidR="00165AF4" w:rsidRPr="00722F14" w:rsidRDefault="001B070F">
            <w:pPr>
              <w:spacing w:line="276" w:lineRule="auto"/>
              <w:jc w:val="center"/>
              <w:rPr>
                <w:rFonts w:ascii="宋体" w:hAnsi="宋体" w:cs="宋体"/>
                <w:sz w:val="24"/>
              </w:rPr>
            </w:pPr>
            <w:r w:rsidRPr="00722F14">
              <w:rPr>
                <w:rFonts w:ascii="宋体" w:hAnsi="宋体" w:cs="宋体"/>
                <w:sz w:val="24"/>
              </w:rPr>
              <w:t>5</w:t>
            </w:r>
          </w:p>
        </w:tc>
      </w:tr>
      <w:tr w:rsidR="00722F14" w:rsidRPr="00722F14" w14:paraId="1D5BABA3" w14:textId="77777777">
        <w:trPr>
          <w:tblCellSpacing w:w="0" w:type="dxa"/>
        </w:trPr>
        <w:tc>
          <w:tcPr>
            <w:tcW w:w="1418" w:type="dxa"/>
            <w:tcBorders>
              <w:top w:val="outset" w:sz="6" w:space="0" w:color="auto"/>
              <w:left w:val="outset" w:sz="6" w:space="0" w:color="auto"/>
              <w:bottom w:val="outset" w:sz="6" w:space="0" w:color="auto"/>
              <w:right w:val="outset" w:sz="6" w:space="0" w:color="auto"/>
            </w:tcBorders>
            <w:vAlign w:val="center"/>
          </w:tcPr>
          <w:p w14:paraId="16E44306" w14:textId="77777777" w:rsidR="00165AF4" w:rsidRPr="00722F14" w:rsidRDefault="001B070F">
            <w:pPr>
              <w:spacing w:line="276" w:lineRule="auto"/>
              <w:jc w:val="center"/>
              <w:rPr>
                <w:rFonts w:ascii="宋体" w:hAnsi="宋体" w:cs="宋体"/>
                <w:sz w:val="24"/>
              </w:rPr>
            </w:pPr>
            <w:r w:rsidRPr="00722F14">
              <w:rPr>
                <w:rFonts w:ascii="宋体" w:hAnsi="宋体" w:cs="宋体" w:hint="eastAsia"/>
                <w:sz w:val="24"/>
              </w:rPr>
              <w:t>投标文件制作</w:t>
            </w:r>
          </w:p>
        </w:tc>
        <w:tc>
          <w:tcPr>
            <w:tcW w:w="6781" w:type="dxa"/>
            <w:tcBorders>
              <w:top w:val="outset" w:sz="6" w:space="0" w:color="auto"/>
              <w:left w:val="outset" w:sz="6" w:space="0" w:color="auto"/>
              <w:bottom w:val="outset" w:sz="6" w:space="0" w:color="auto"/>
              <w:right w:val="outset" w:sz="6" w:space="0" w:color="auto"/>
            </w:tcBorders>
            <w:vAlign w:val="center"/>
          </w:tcPr>
          <w:p w14:paraId="4DEC01E3" w14:textId="77777777" w:rsidR="00165AF4" w:rsidRPr="00722F14" w:rsidRDefault="001B070F">
            <w:pPr>
              <w:autoSpaceDE w:val="0"/>
              <w:autoSpaceDN w:val="0"/>
              <w:adjustRightInd w:val="0"/>
              <w:rPr>
                <w:rFonts w:ascii="宋体" w:hAnsi="宋体" w:cs="宋体"/>
                <w:sz w:val="24"/>
              </w:rPr>
            </w:pPr>
            <w:r w:rsidRPr="00722F14">
              <w:rPr>
                <w:rFonts w:ascii="宋体" w:cs="宋体" w:hint="eastAsia"/>
                <w:kern w:val="0"/>
                <w:sz w:val="24"/>
              </w:rPr>
              <w:t>投标文件应装订牢固、目录清楚、页码准确、双面打印，</w:t>
            </w:r>
            <w:proofErr w:type="gramStart"/>
            <w:r w:rsidRPr="00722F14">
              <w:rPr>
                <w:rFonts w:ascii="宋体" w:cs="宋体" w:hint="eastAsia"/>
                <w:kern w:val="0"/>
                <w:sz w:val="24"/>
              </w:rPr>
              <w:t>完全响应</w:t>
            </w:r>
            <w:proofErr w:type="gramEnd"/>
            <w:r w:rsidRPr="00722F14">
              <w:rPr>
                <w:rFonts w:ascii="宋体" w:cs="宋体" w:hint="eastAsia"/>
                <w:kern w:val="0"/>
                <w:sz w:val="24"/>
              </w:rPr>
              <w:t>招标文件要求提供相关资料、表格等，得</w:t>
            </w:r>
            <w:r w:rsidRPr="00722F14">
              <w:rPr>
                <w:rFonts w:ascii="宋体" w:cs="宋体"/>
                <w:kern w:val="0"/>
                <w:sz w:val="24"/>
              </w:rPr>
              <w:t>2</w:t>
            </w:r>
            <w:r w:rsidRPr="00722F14">
              <w:rPr>
                <w:rFonts w:ascii="宋体" w:cs="宋体" w:hint="eastAsia"/>
                <w:kern w:val="0"/>
                <w:sz w:val="24"/>
              </w:rPr>
              <w:t>分，每有一项不符合扣</w:t>
            </w:r>
            <w:r w:rsidRPr="00722F14">
              <w:rPr>
                <w:rFonts w:ascii="宋体" w:cs="宋体"/>
                <w:kern w:val="0"/>
                <w:sz w:val="24"/>
              </w:rPr>
              <w:t>0.5</w:t>
            </w:r>
            <w:r w:rsidRPr="00722F14">
              <w:rPr>
                <w:rFonts w:ascii="宋体" w:cs="宋体" w:hint="eastAsia"/>
                <w:kern w:val="0"/>
                <w:sz w:val="24"/>
              </w:rPr>
              <w:t>分，扣完为止。</w:t>
            </w:r>
          </w:p>
        </w:tc>
        <w:tc>
          <w:tcPr>
            <w:tcW w:w="992" w:type="dxa"/>
            <w:tcBorders>
              <w:top w:val="outset" w:sz="6" w:space="0" w:color="auto"/>
              <w:left w:val="outset" w:sz="6" w:space="0" w:color="auto"/>
              <w:bottom w:val="outset" w:sz="6" w:space="0" w:color="auto"/>
              <w:right w:val="outset" w:sz="6" w:space="0" w:color="auto"/>
            </w:tcBorders>
            <w:vAlign w:val="center"/>
          </w:tcPr>
          <w:p w14:paraId="721150F5" w14:textId="77777777" w:rsidR="00165AF4" w:rsidRPr="00722F14" w:rsidRDefault="001B070F">
            <w:pPr>
              <w:spacing w:line="276" w:lineRule="auto"/>
              <w:jc w:val="center"/>
              <w:rPr>
                <w:rFonts w:ascii="宋体" w:hAnsi="宋体" w:cs="宋体"/>
                <w:sz w:val="24"/>
              </w:rPr>
            </w:pPr>
            <w:r w:rsidRPr="00722F14">
              <w:rPr>
                <w:rFonts w:ascii="宋体" w:hAnsi="宋体" w:cs="宋体" w:hint="eastAsia"/>
                <w:sz w:val="24"/>
              </w:rPr>
              <w:t>2</w:t>
            </w:r>
          </w:p>
        </w:tc>
      </w:tr>
    </w:tbl>
    <w:p w14:paraId="60D43D97" w14:textId="77777777" w:rsidR="00165AF4" w:rsidRPr="00722F14" w:rsidRDefault="00165AF4">
      <w:pPr>
        <w:widowControl/>
        <w:spacing w:line="360" w:lineRule="auto"/>
        <w:jc w:val="left"/>
        <w:rPr>
          <w:rFonts w:ascii="宋体" w:hAnsi="宋体"/>
          <w:b/>
          <w:sz w:val="24"/>
        </w:rPr>
      </w:pPr>
    </w:p>
    <w:p w14:paraId="494BBE98" w14:textId="77777777" w:rsidR="00165AF4" w:rsidRPr="00722F14" w:rsidRDefault="001B070F">
      <w:pPr>
        <w:widowControl/>
        <w:spacing w:line="360" w:lineRule="auto"/>
        <w:jc w:val="left"/>
        <w:rPr>
          <w:rFonts w:ascii="宋体" w:hAnsi="宋体"/>
          <w:b/>
          <w:sz w:val="24"/>
        </w:rPr>
      </w:pPr>
      <w:r w:rsidRPr="00722F14">
        <w:rPr>
          <w:rFonts w:ascii="宋体" w:hAnsi="宋体" w:hint="eastAsia"/>
          <w:b/>
          <w:sz w:val="24"/>
        </w:rPr>
        <w:t>附注：</w:t>
      </w:r>
    </w:p>
    <w:p w14:paraId="79DBA6E8" w14:textId="77777777" w:rsidR="00165AF4" w:rsidRPr="00722F14" w:rsidRDefault="001B070F">
      <w:pPr>
        <w:widowControl/>
        <w:spacing w:line="360" w:lineRule="auto"/>
        <w:ind w:firstLineChars="200" w:firstLine="482"/>
        <w:rPr>
          <w:rFonts w:ascii="宋体" w:hAnsi="宋体" w:cs="Tahoma"/>
          <w:kern w:val="0"/>
          <w:sz w:val="24"/>
        </w:rPr>
      </w:pPr>
      <w:r w:rsidRPr="00722F14">
        <w:rPr>
          <w:rFonts w:ascii="宋体" w:hAnsi="宋体"/>
          <w:b/>
          <w:sz w:val="24"/>
        </w:rPr>
        <w:t>1.</w:t>
      </w:r>
      <w:r w:rsidRPr="00722F14">
        <w:rPr>
          <w:rFonts w:ascii="宋体" w:hAnsi="宋体" w:cs="Tahoma" w:hint="eastAsia"/>
          <w:kern w:val="0"/>
          <w:sz w:val="24"/>
        </w:rPr>
        <w:t xml:space="preserve"> 根据《工业和信息化部、国家统计局、国家发展和改革委员会、财政部关于印发中小企业划型标准规定的通知》（工信部联企业</w:t>
      </w:r>
      <w:r w:rsidRPr="00722F14">
        <w:rPr>
          <w:rFonts w:ascii="宋体" w:hAnsi="宋体" w:cs="Tahoma"/>
          <w:kern w:val="0"/>
          <w:sz w:val="24"/>
        </w:rPr>
        <w:t>[2011]300号）规定的划分标准，</w:t>
      </w:r>
      <w:r w:rsidRPr="00722F14">
        <w:rPr>
          <w:rFonts w:ascii="宋体" w:hAnsi="宋体" w:cs="Tahoma" w:hint="eastAsia"/>
          <w:kern w:val="0"/>
          <w:sz w:val="24"/>
        </w:rPr>
        <w:t>对于符合《政府采购促进中小企业发展管理办法》规定的小</w:t>
      </w:r>
      <w:proofErr w:type="gramStart"/>
      <w:r w:rsidRPr="00722F14">
        <w:rPr>
          <w:rFonts w:ascii="宋体" w:hAnsi="宋体" w:cs="Tahoma" w:hint="eastAsia"/>
          <w:kern w:val="0"/>
          <w:sz w:val="24"/>
        </w:rPr>
        <w:t>微企业</w:t>
      </w:r>
      <w:proofErr w:type="gramEnd"/>
      <w:r w:rsidRPr="00722F14">
        <w:rPr>
          <w:rFonts w:ascii="宋体" w:hAnsi="宋体" w:cs="Tahoma"/>
          <w:kern w:val="0"/>
          <w:sz w:val="24"/>
        </w:rPr>
        <w:t>报价给予6%</w:t>
      </w:r>
      <w:r w:rsidRPr="00722F14">
        <w:rPr>
          <w:rFonts w:ascii="宋体" w:hAnsi="宋体" w:cs="Tahoma" w:hint="eastAsia"/>
          <w:kern w:val="0"/>
          <w:sz w:val="24"/>
        </w:rPr>
        <w:t>（工程项目为3%）</w:t>
      </w:r>
      <w:r w:rsidRPr="00722F14">
        <w:rPr>
          <w:rFonts w:ascii="宋体" w:hAnsi="宋体" w:cs="Tahoma"/>
          <w:kern w:val="0"/>
          <w:sz w:val="24"/>
        </w:rPr>
        <w:t>的扣除</w:t>
      </w:r>
      <w:r w:rsidRPr="00722F14">
        <w:rPr>
          <w:rFonts w:ascii="宋体" w:hAnsi="宋体" w:cs="Tahoma" w:hint="eastAsia"/>
          <w:kern w:val="0"/>
          <w:sz w:val="24"/>
        </w:rPr>
        <w:t>，用扣除后价格</w:t>
      </w:r>
      <w:r w:rsidRPr="00722F14">
        <w:rPr>
          <w:rFonts w:ascii="宋体" w:hAnsi="宋体" w:cs="Tahoma"/>
          <w:kern w:val="0"/>
          <w:sz w:val="24"/>
        </w:rPr>
        <w:t>作为评标</w:t>
      </w:r>
      <w:proofErr w:type="gramStart"/>
      <w:r w:rsidRPr="00722F14">
        <w:rPr>
          <w:rFonts w:ascii="宋体" w:hAnsi="宋体" w:cs="Tahoma"/>
          <w:kern w:val="0"/>
          <w:sz w:val="24"/>
        </w:rPr>
        <w:t>价</w:t>
      </w:r>
      <w:r w:rsidRPr="00722F14">
        <w:rPr>
          <w:rFonts w:ascii="宋体" w:hAnsi="宋体" w:cs="Tahoma" w:hint="eastAsia"/>
          <w:kern w:val="0"/>
          <w:sz w:val="24"/>
        </w:rPr>
        <w:t>参加</w:t>
      </w:r>
      <w:proofErr w:type="gramEnd"/>
      <w:r w:rsidRPr="00722F14">
        <w:rPr>
          <w:rFonts w:ascii="宋体" w:hAnsi="宋体" w:cs="Tahoma" w:hint="eastAsia"/>
          <w:kern w:val="0"/>
          <w:sz w:val="24"/>
        </w:rPr>
        <w:t>评审</w:t>
      </w:r>
      <w:r w:rsidRPr="00722F14">
        <w:rPr>
          <w:rFonts w:ascii="宋体" w:hAnsi="宋体" w:cs="Tahoma"/>
          <w:kern w:val="0"/>
          <w:sz w:val="24"/>
        </w:rPr>
        <w:t>。其它形式下，投标人的投标报价即为其评标价。小型和微型企业填写招标文件</w:t>
      </w:r>
      <w:r w:rsidRPr="00722F14">
        <w:rPr>
          <w:rFonts w:ascii="宋体" w:hAnsi="宋体" w:cs="Tahoma" w:hint="eastAsia"/>
          <w:kern w:val="0"/>
          <w:sz w:val="24"/>
        </w:rPr>
        <w:t>第七章中规定的“中小企业声明函”，否则不考虑价格扣除。</w:t>
      </w:r>
    </w:p>
    <w:p w14:paraId="7A9EFC60" w14:textId="77777777" w:rsidR="00165AF4" w:rsidRPr="00722F14" w:rsidRDefault="001B070F">
      <w:pPr>
        <w:pStyle w:val="af0"/>
        <w:tabs>
          <w:tab w:val="left" w:pos="1275"/>
          <w:tab w:val="left" w:pos="1440"/>
          <w:tab w:val="left" w:pos="1620"/>
        </w:tabs>
        <w:spacing w:line="360" w:lineRule="auto"/>
        <w:ind w:leftChars="135" w:left="283" w:firstLineChars="200" w:firstLine="480"/>
        <w:rPr>
          <w:rFonts w:hAnsi="宋体"/>
          <w:sz w:val="24"/>
          <w:szCs w:val="24"/>
        </w:rPr>
      </w:pPr>
      <w:r w:rsidRPr="00722F14">
        <w:rPr>
          <w:rFonts w:hAnsi="宋体" w:hint="eastAsia"/>
          <w:sz w:val="24"/>
          <w:szCs w:val="24"/>
        </w:rPr>
        <w:t>（</w:t>
      </w:r>
      <w:r w:rsidRPr="00722F14">
        <w:rPr>
          <w:rFonts w:hAnsi="宋体"/>
          <w:sz w:val="24"/>
          <w:szCs w:val="24"/>
        </w:rPr>
        <w:t>1）监狱企业投标视同小型、微型企业，须</w:t>
      </w:r>
      <w:r w:rsidRPr="00722F14">
        <w:rPr>
          <w:rFonts w:hAnsi="宋体" w:cs="Tahoma" w:hint="eastAsia"/>
          <w:kern w:val="0"/>
          <w:sz w:val="24"/>
          <w:szCs w:val="24"/>
        </w:rPr>
        <w:t>填写招标文件第七章规定的“中小</w:t>
      </w:r>
      <w:r w:rsidRPr="00722F14">
        <w:rPr>
          <w:rFonts w:hAnsi="宋体" w:cs="Tahoma" w:hint="eastAsia"/>
          <w:kern w:val="0"/>
          <w:sz w:val="24"/>
          <w:szCs w:val="24"/>
        </w:rPr>
        <w:lastRenderedPageBreak/>
        <w:t>企业声明函”并提供由省级以上</w:t>
      </w:r>
      <w:r w:rsidRPr="00722F14">
        <w:rPr>
          <w:rFonts w:hAnsi="宋体" w:hint="eastAsia"/>
          <w:sz w:val="24"/>
          <w:szCs w:val="24"/>
        </w:rPr>
        <w:t>监狱管理局、戒毒管理局（含新疆生产建设兵团）出具的属于监狱企业的证明文件复印件</w:t>
      </w:r>
      <w:r w:rsidRPr="00722F14">
        <w:rPr>
          <w:rFonts w:hAnsi="宋体" w:cs="Tahoma" w:hint="eastAsia"/>
          <w:kern w:val="0"/>
          <w:sz w:val="24"/>
          <w:szCs w:val="24"/>
        </w:rPr>
        <w:t>，否则不考虑价格扣除</w:t>
      </w:r>
      <w:r w:rsidRPr="00722F14">
        <w:rPr>
          <w:rFonts w:hAnsi="宋体" w:hint="eastAsia"/>
          <w:sz w:val="24"/>
          <w:szCs w:val="24"/>
        </w:rPr>
        <w:t>。</w:t>
      </w:r>
    </w:p>
    <w:p w14:paraId="4044F6DF" w14:textId="77777777" w:rsidR="00165AF4" w:rsidRPr="00722F14" w:rsidRDefault="001B070F">
      <w:pPr>
        <w:pStyle w:val="af0"/>
        <w:tabs>
          <w:tab w:val="left" w:pos="1275"/>
          <w:tab w:val="left" w:pos="1440"/>
          <w:tab w:val="left" w:pos="1620"/>
        </w:tabs>
        <w:spacing w:line="360" w:lineRule="auto"/>
        <w:ind w:leftChars="135" w:left="283" w:firstLineChars="200" w:firstLine="480"/>
        <w:rPr>
          <w:rFonts w:hAnsi="宋体"/>
          <w:b/>
          <w:sz w:val="24"/>
          <w:szCs w:val="24"/>
        </w:rPr>
      </w:pPr>
      <w:r w:rsidRPr="00722F14">
        <w:rPr>
          <w:rFonts w:hAnsi="宋体" w:cs="Tahoma" w:hint="eastAsia"/>
          <w:kern w:val="0"/>
          <w:sz w:val="24"/>
          <w:szCs w:val="24"/>
        </w:rPr>
        <w:t>（</w:t>
      </w:r>
      <w:r w:rsidRPr="00722F14">
        <w:rPr>
          <w:rFonts w:hAnsi="宋体" w:cs="Tahoma"/>
          <w:kern w:val="0"/>
          <w:sz w:val="24"/>
          <w:szCs w:val="24"/>
        </w:rPr>
        <w:t>2）残疾人福利性单位</w:t>
      </w:r>
      <w:r w:rsidRPr="00722F14">
        <w:rPr>
          <w:rFonts w:hAnsi="宋体" w:cs="Tahoma" w:hint="eastAsia"/>
          <w:kern w:val="0"/>
          <w:sz w:val="24"/>
          <w:szCs w:val="24"/>
        </w:rPr>
        <w:t>投标</w:t>
      </w:r>
      <w:r w:rsidRPr="00722F14">
        <w:rPr>
          <w:rFonts w:hAnsi="宋体" w:cs="Tahoma"/>
          <w:kern w:val="0"/>
          <w:sz w:val="24"/>
          <w:szCs w:val="24"/>
        </w:rPr>
        <w:t>视同小型、微型企业</w:t>
      </w:r>
      <w:r w:rsidRPr="00722F14">
        <w:rPr>
          <w:rFonts w:hAnsi="宋体" w:cs="Tahoma" w:hint="eastAsia"/>
          <w:kern w:val="0"/>
          <w:sz w:val="24"/>
          <w:szCs w:val="24"/>
        </w:rPr>
        <w:t>，须填写招标文件第七章</w:t>
      </w:r>
      <w:r w:rsidRPr="00722F14">
        <w:rPr>
          <w:rFonts w:hAnsi="宋体" w:cs="Tahoma"/>
          <w:kern w:val="0"/>
          <w:sz w:val="24"/>
          <w:szCs w:val="24"/>
        </w:rPr>
        <w:t>规定的“残疾人福利性单位声明函</w:t>
      </w:r>
      <w:r w:rsidRPr="00722F14">
        <w:rPr>
          <w:rFonts w:hAnsi="宋体" w:cs="Tahoma" w:hint="eastAsia"/>
          <w:kern w:val="0"/>
          <w:sz w:val="24"/>
          <w:szCs w:val="24"/>
        </w:rPr>
        <w:t>”，否则不考虑价格扣除。</w:t>
      </w:r>
      <w:r w:rsidRPr="00722F14">
        <w:rPr>
          <w:rFonts w:hAnsi="宋体"/>
          <w:b/>
          <w:sz w:val="24"/>
          <w:szCs w:val="24"/>
        </w:rPr>
        <w:t>残疾人福利性单位属于小型、微型企业的，不重复享受政策。</w:t>
      </w:r>
    </w:p>
    <w:p w14:paraId="30BF9690" w14:textId="3A3C45AC" w:rsidR="00165AF4" w:rsidRPr="00722F14" w:rsidRDefault="001B070F">
      <w:pPr>
        <w:pStyle w:val="af0"/>
        <w:tabs>
          <w:tab w:val="left" w:pos="1275"/>
          <w:tab w:val="left" w:pos="1440"/>
          <w:tab w:val="left" w:pos="1620"/>
        </w:tabs>
        <w:spacing w:line="360" w:lineRule="auto"/>
        <w:ind w:leftChars="135" w:left="283" w:firstLineChars="200" w:firstLine="480"/>
        <w:rPr>
          <w:rFonts w:hAnsi="宋体"/>
          <w:bCs/>
          <w:sz w:val="24"/>
          <w:szCs w:val="24"/>
        </w:rPr>
      </w:pPr>
      <w:r w:rsidRPr="00722F14">
        <w:rPr>
          <w:rFonts w:hAnsi="宋体" w:hint="eastAsia"/>
          <w:bCs/>
          <w:sz w:val="24"/>
          <w:szCs w:val="24"/>
        </w:rPr>
        <w:t>（3）本项目对应的中小企业划分标准所属行业为：</w:t>
      </w:r>
      <w:r w:rsidR="00903184" w:rsidRPr="00722F14">
        <w:rPr>
          <w:rFonts w:hAnsi="宋体" w:hint="eastAsia"/>
          <w:bCs/>
          <w:sz w:val="24"/>
          <w:szCs w:val="24"/>
        </w:rPr>
        <w:t>商务服务业</w:t>
      </w:r>
      <w:r w:rsidRPr="00722F14">
        <w:rPr>
          <w:rFonts w:hAnsi="宋体" w:hint="eastAsia"/>
          <w:bCs/>
          <w:sz w:val="24"/>
          <w:szCs w:val="24"/>
        </w:rPr>
        <w:t>。</w:t>
      </w:r>
    </w:p>
    <w:p w14:paraId="40FFEC14" w14:textId="77777777" w:rsidR="00165AF4" w:rsidRPr="00722F14" w:rsidRDefault="001B070F">
      <w:pPr>
        <w:pStyle w:val="af0"/>
        <w:tabs>
          <w:tab w:val="left" w:pos="1275"/>
          <w:tab w:val="left" w:pos="1440"/>
          <w:tab w:val="left" w:pos="1620"/>
        </w:tabs>
        <w:spacing w:line="360" w:lineRule="auto"/>
        <w:ind w:leftChars="135" w:left="283" w:firstLineChars="200" w:firstLine="480"/>
        <w:rPr>
          <w:rFonts w:hAnsi="宋体"/>
          <w:bCs/>
          <w:sz w:val="24"/>
          <w:szCs w:val="24"/>
        </w:rPr>
      </w:pPr>
      <w:r w:rsidRPr="00722F14">
        <w:rPr>
          <w:rFonts w:hAnsi="宋体" w:hint="eastAsia"/>
          <w:bCs/>
          <w:sz w:val="24"/>
          <w:szCs w:val="24"/>
        </w:rPr>
        <w:t>（4）享受中小企业扶持政策获得政府采购合同的，小</w:t>
      </w:r>
      <w:proofErr w:type="gramStart"/>
      <w:r w:rsidRPr="00722F14">
        <w:rPr>
          <w:rFonts w:hAnsi="宋体" w:hint="eastAsia"/>
          <w:bCs/>
          <w:sz w:val="24"/>
          <w:szCs w:val="24"/>
        </w:rPr>
        <w:t>微企业</w:t>
      </w:r>
      <w:proofErr w:type="gramEnd"/>
      <w:r w:rsidRPr="00722F14">
        <w:rPr>
          <w:rFonts w:hAnsi="宋体" w:hint="eastAsia"/>
          <w:bCs/>
          <w:sz w:val="24"/>
          <w:szCs w:val="24"/>
        </w:rPr>
        <w:t>不得将合同分包给大中型企业，中型企业不得将合同分包给大型企业。</w:t>
      </w:r>
    </w:p>
    <w:p w14:paraId="65362511" w14:textId="77777777" w:rsidR="00903184" w:rsidRPr="00722F14" w:rsidRDefault="001B070F">
      <w:pPr>
        <w:widowControl/>
        <w:spacing w:line="360" w:lineRule="auto"/>
        <w:ind w:firstLineChars="200" w:firstLine="482"/>
        <w:jc w:val="left"/>
        <w:rPr>
          <w:rFonts w:hAnsi="宋体"/>
          <w:b/>
          <w:sz w:val="24"/>
        </w:rPr>
      </w:pPr>
      <w:r w:rsidRPr="00722F14">
        <w:rPr>
          <w:rFonts w:hAnsi="宋体" w:hint="eastAsia"/>
          <w:b/>
          <w:sz w:val="24"/>
        </w:rPr>
        <w:t>（</w:t>
      </w:r>
      <w:r w:rsidRPr="00722F14">
        <w:rPr>
          <w:rFonts w:hAnsi="宋体" w:hint="eastAsia"/>
          <w:b/>
          <w:sz w:val="24"/>
        </w:rPr>
        <w:t>5</w:t>
      </w:r>
      <w:r w:rsidRPr="00722F14">
        <w:rPr>
          <w:rFonts w:hAnsi="宋体" w:hint="eastAsia"/>
          <w:b/>
          <w:sz w:val="24"/>
        </w:rPr>
        <w:t>）供应商提供的《中小企业声明函》内容不实的，属于提供虚假材料谋取中标、成交，依照《中华人民共和国政府采购法》等国家有关规定追究相应责任。</w:t>
      </w:r>
    </w:p>
    <w:p w14:paraId="351085F8" w14:textId="6FA5C4FD" w:rsidR="00165AF4" w:rsidRPr="00722F14" w:rsidRDefault="001B070F">
      <w:pPr>
        <w:widowControl/>
        <w:spacing w:line="360" w:lineRule="auto"/>
        <w:ind w:firstLineChars="200" w:firstLine="480"/>
        <w:jc w:val="left"/>
        <w:rPr>
          <w:rFonts w:ascii="宋体" w:hAnsi="宋体"/>
          <w:bCs/>
          <w:sz w:val="24"/>
        </w:rPr>
      </w:pPr>
      <w:r w:rsidRPr="00722F14">
        <w:rPr>
          <w:rFonts w:ascii="宋体" w:hAnsi="宋体"/>
          <w:bCs/>
          <w:sz w:val="24"/>
        </w:rPr>
        <w:t>2</w:t>
      </w:r>
      <w:r w:rsidRPr="00722F14">
        <w:rPr>
          <w:rFonts w:ascii="宋体" w:hAnsi="宋体" w:hint="eastAsia"/>
          <w:bCs/>
          <w:sz w:val="24"/>
        </w:rPr>
        <w:t>．</w:t>
      </w:r>
      <w:r w:rsidRPr="00722F14">
        <w:rPr>
          <w:rFonts w:ascii="宋体" w:hAnsi="宋体"/>
          <w:bCs/>
          <w:sz w:val="24"/>
        </w:rPr>
        <w:t>节能</w:t>
      </w:r>
      <w:r w:rsidRPr="00722F14">
        <w:rPr>
          <w:rFonts w:ascii="宋体" w:hAnsi="宋体" w:hint="eastAsia"/>
          <w:bCs/>
          <w:sz w:val="24"/>
        </w:rPr>
        <w:t>、环保</w:t>
      </w:r>
      <w:r w:rsidRPr="00722F14">
        <w:rPr>
          <w:rFonts w:ascii="宋体" w:hAnsi="宋体"/>
          <w:bCs/>
          <w:sz w:val="24"/>
        </w:rPr>
        <w:t>产品</w:t>
      </w:r>
      <w:r w:rsidR="00903184" w:rsidRPr="00722F14">
        <w:rPr>
          <w:rFonts w:ascii="宋体" w:hAnsi="宋体" w:hint="eastAsia"/>
          <w:bCs/>
          <w:sz w:val="24"/>
        </w:rPr>
        <w:t>（本项目不涉及）</w:t>
      </w:r>
    </w:p>
    <w:p w14:paraId="55F0589A" w14:textId="77777777" w:rsidR="00165AF4" w:rsidRPr="00722F14" w:rsidRDefault="001B070F">
      <w:pPr>
        <w:widowControl/>
        <w:spacing w:line="360" w:lineRule="auto"/>
        <w:ind w:firstLineChars="200" w:firstLine="480"/>
        <w:jc w:val="left"/>
        <w:rPr>
          <w:rFonts w:ascii="宋体" w:hAnsi="宋体" w:cs="Tahoma"/>
          <w:b/>
          <w:bCs/>
          <w:kern w:val="0"/>
          <w:sz w:val="24"/>
        </w:rPr>
      </w:pPr>
      <w:r w:rsidRPr="00722F14">
        <w:rPr>
          <w:rFonts w:ascii="宋体" w:hAnsi="宋体" w:cs="Tahoma" w:hint="eastAsia"/>
          <w:kern w:val="0"/>
          <w:sz w:val="24"/>
        </w:rPr>
        <w:t>台式计算机，便携式计算机，平板式微型计算机，激光打印机，针式打印机，液晶显示器，制冷压缩机，空调机组，专用制冷、空调设备，镇流器，空调机，电热水器，普通照明用自镇流荧光灯，普通照明用双端荧光灯，电视设备，视频监控设备，便器，水嘴等品目为政府强制采购节能产品（如遇国家有关政府主管部门调整，以调整后最新的节能产品政府采购品目清单为准）。</w:t>
      </w:r>
      <w:r w:rsidRPr="00722F14">
        <w:rPr>
          <w:rFonts w:ascii="宋体" w:hAnsi="宋体" w:cs="Tahoma" w:hint="eastAsia"/>
          <w:b/>
          <w:bCs/>
          <w:kern w:val="0"/>
          <w:sz w:val="24"/>
        </w:rPr>
        <w:t>如采购人所采购的设备涉及政府强制采购节能产品，投标人提供的产品必须具有国家确定的认证机构出具的、处于有效期之内的节能产品产品认证证书复印件，否则视为无效投标。</w:t>
      </w:r>
    </w:p>
    <w:p w14:paraId="0084002A" w14:textId="77777777" w:rsidR="00165AF4" w:rsidRPr="00722F14" w:rsidRDefault="001B070F">
      <w:pPr>
        <w:widowControl/>
        <w:spacing w:line="360" w:lineRule="auto"/>
        <w:ind w:firstLineChars="200" w:firstLine="480"/>
        <w:jc w:val="left"/>
        <w:rPr>
          <w:rFonts w:ascii="宋体" w:hAnsi="宋体" w:cs="Tahoma"/>
          <w:kern w:val="0"/>
          <w:szCs w:val="21"/>
        </w:rPr>
      </w:pPr>
      <w:r w:rsidRPr="00722F14">
        <w:rPr>
          <w:rFonts w:ascii="宋体" w:hAnsi="宋体" w:cs="Tahoma" w:hint="eastAsia"/>
          <w:kern w:val="0"/>
          <w:sz w:val="24"/>
        </w:rPr>
        <w:t>如采购人所采购的设备不涉及政府强制采购节能产品的，供应商提供的产品中属于节能产品</w:t>
      </w:r>
      <w:r w:rsidRPr="00722F14">
        <w:rPr>
          <w:rFonts w:ascii="宋体" w:hAnsi="宋体" w:cs="Tahoma"/>
          <w:kern w:val="0"/>
          <w:sz w:val="24"/>
        </w:rPr>
        <w:t>/环境标志产品政府采购品目清单</w:t>
      </w:r>
      <w:r w:rsidRPr="00722F14">
        <w:rPr>
          <w:rFonts w:ascii="宋体" w:hAnsi="宋体" w:cs="Tahoma" w:hint="eastAsia"/>
          <w:kern w:val="0"/>
          <w:sz w:val="24"/>
        </w:rPr>
        <w:t>中优先采购的，应提供国家确定的认证机构出具的、处于有效期之内的节能产品</w:t>
      </w:r>
      <w:r w:rsidRPr="00722F14">
        <w:rPr>
          <w:rFonts w:ascii="宋体" w:hAnsi="宋体" w:cs="Tahoma"/>
          <w:kern w:val="0"/>
          <w:sz w:val="24"/>
        </w:rPr>
        <w:t>/</w:t>
      </w:r>
      <w:r w:rsidRPr="00722F14">
        <w:rPr>
          <w:rFonts w:ascii="宋体" w:hAnsi="宋体" w:cs="Tahoma" w:hint="eastAsia"/>
          <w:kern w:val="0"/>
          <w:sz w:val="24"/>
        </w:rPr>
        <w:t>环境标志产品认证证书复印件，按照节能、环境标志产品得分规则加分。</w:t>
      </w:r>
      <w:r w:rsidRPr="00722F14">
        <w:rPr>
          <w:rFonts w:ascii="宋体" w:hAnsi="宋体" w:cs="Tahoma"/>
          <w:kern w:val="0"/>
          <w:szCs w:val="21"/>
        </w:rPr>
        <w:br w:type="page"/>
      </w:r>
    </w:p>
    <w:p w14:paraId="6306F42B" w14:textId="77777777" w:rsidR="00165AF4" w:rsidRPr="00722F14" w:rsidRDefault="001B070F">
      <w:pPr>
        <w:pStyle w:val="TOC2"/>
        <w:rPr>
          <w:color w:val="auto"/>
        </w:rPr>
      </w:pPr>
      <w:r w:rsidRPr="00722F14">
        <w:rPr>
          <w:rFonts w:cs="Tahoma"/>
          <w:noProof/>
          <w:color w:val="auto"/>
          <w:kern w:val="0"/>
        </w:rPr>
        <w:lastRenderedPageBreak/>
        <w:drawing>
          <wp:inline distT="0" distB="0" distL="0" distR="0" wp14:anchorId="4DD5CA82" wp14:editId="1DC6CB13">
            <wp:extent cx="5760085" cy="8145780"/>
            <wp:effectExtent l="0" t="0" r="0" b="7620"/>
            <wp:docPr id="1027" name="图片 5"/>
            <wp:cNvGraphicFramePr/>
            <a:graphic xmlns:a="http://schemas.openxmlformats.org/drawingml/2006/main">
              <a:graphicData uri="http://schemas.openxmlformats.org/drawingml/2006/picture">
                <pic:pic xmlns:pic="http://schemas.openxmlformats.org/drawingml/2006/picture">
                  <pic:nvPicPr>
                    <pic:cNvPr id="1027" name="图片 5"/>
                    <pic:cNvPicPr/>
                  </pic:nvPicPr>
                  <pic:blipFill>
                    <a:blip r:embed="rId24" cstate="print"/>
                    <a:srcRect/>
                    <a:stretch>
                      <a:fillRect/>
                    </a:stretch>
                  </pic:blipFill>
                  <pic:spPr>
                    <a:xfrm>
                      <a:off x="0" y="0"/>
                      <a:ext cx="5760085" cy="8145780"/>
                    </a:xfrm>
                    <a:prstGeom prst="rect">
                      <a:avLst/>
                    </a:prstGeom>
                  </pic:spPr>
                </pic:pic>
              </a:graphicData>
            </a:graphic>
          </wp:inline>
        </w:drawing>
      </w:r>
      <w:r w:rsidRPr="00722F14">
        <w:rPr>
          <w:rFonts w:cs="Tahoma"/>
          <w:noProof/>
          <w:color w:val="auto"/>
          <w:kern w:val="0"/>
        </w:rPr>
        <w:lastRenderedPageBreak/>
        <w:drawing>
          <wp:inline distT="0" distB="0" distL="0" distR="0" wp14:anchorId="6E695651" wp14:editId="5A214707">
            <wp:extent cx="5760085" cy="8145780"/>
            <wp:effectExtent l="0" t="0" r="0" b="7620"/>
            <wp:docPr id="1028" name="图片 6"/>
            <wp:cNvGraphicFramePr/>
            <a:graphic xmlns:a="http://schemas.openxmlformats.org/drawingml/2006/main">
              <a:graphicData uri="http://schemas.openxmlformats.org/drawingml/2006/picture">
                <pic:pic xmlns:pic="http://schemas.openxmlformats.org/drawingml/2006/picture">
                  <pic:nvPicPr>
                    <pic:cNvPr id="1028" name="图片 6"/>
                    <pic:cNvPicPr/>
                  </pic:nvPicPr>
                  <pic:blipFill>
                    <a:blip r:embed="rId25" cstate="print"/>
                    <a:srcRect/>
                    <a:stretch>
                      <a:fillRect/>
                    </a:stretch>
                  </pic:blipFill>
                  <pic:spPr>
                    <a:xfrm>
                      <a:off x="0" y="0"/>
                      <a:ext cx="5760085" cy="8145780"/>
                    </a:xfrm>
                    <a:prstGeom prst="rect">
                      <a:avLst/>
                    </a:prstGeom>
                  </pic:spPr>
                </pic:pic>
              </a:graphicData>
            </a:graphic>
          </wp:inline>
        </w:drawing>
      </w:r>
      <w:r w:rsidRPr="00722F14">
        <w:rPr>
          <w:rFonts w:cs="Tahoma"/>
          <w:noProof/>
          <w:color w:val="auto"/>
          <w:kern w:val="0"/>
        </w:rPr>
        <w:lastRenderedPageBreak/>
        <w:drawing>
          <wp:inline distT="0" distB="0" distL="0" distR="0" wp14:anchorId="49AEBD12" wp14:editId="4F983A19">
            <wp:extent cx="5760085" cy="8145780"/>
            <wp:effectExtent l="0" t="0" r="0" b="7620"/>
            <wp:docPr id="1029" name="图片 7"/>
            <wp:cNvGraphicFramePr/>
            <a:graphic xmlns:a="http://schemas.openxmlformats.org/drawingml/2006/main">
              <a:graphicData uri="http://schemas.openxmlformats.org/drawingml/2006/picture">
                <pic:pic xmlns:pic="http://schemas.openxmlformats.org/drawingml/2006/picture">
                  <pic:nvPicPr>
                    <pic:cNvPr id="1029" name="图片 7"/>
                    <pic:cNvPicPr/>
                  </pic:nvPicPr>
                  <pic:blipFill>
                    <a:blip r:embed="rId26" cstate="print"/>
                    <a:srcRect/>
                    <a:stretch>
                      <a:fillRect/>
                    </a:stretch>
                  </pic:blipFill>
                  <pic:spPr>
                    <a:xfrm>
                      <a:off x="0" y="0"/>
                      <a:ext cx="5760085" cy="8145780"/>
                    </a:xfrm>
                    <a:prstGeom prst="rect">
                      <a:avLst/>
                    </a:prstGeom>
                  </pic:spPr>
                </pic:pic>
              </a:graphicData>
            </a:graphic>
          </wp:inline>
        </w:drawing>
      </w:r>
      <w:r w:rsidRPr="00722F14">
        <w:rPr>
          <w:rFonts w:cs="Tahoma"/>
          <w:noProof/>
          <w:color w:val="auto"/>
          <w:kern w:val="0"/>
        </w:rPr>
        <w:lastRenderedPageBreak/>
        <w:drawing>
          <wp:inline distT="0" distB="0" distL="0" distR="0" wp14:anchorId="1DF9B3C4" wp14:editId="0F722226">
            <wp:extent cx="5760085" cy="8145780"/>
            <wp:effectExtent l="0" t="0" r="0" b="7620"/>
            <wp:docPr id="1030" name="图片 8"/>
            <wp:cNvGraphicFramePr/>
            <a:graphic xmlns:a="http://schemas.openxmlformats.org/drawingml/2006/main">
              <a:graphicData uri="http://schemas.openxmlformats.org/drawingml/2006/picture">
                <pic:pic xmlns:pic="http://schemas.openxmlformats.org/drawingml/2006/picture">
                  <pic:nvPicPr>
                    <pic:cNvPr id="1030" name="图片 8"/>
                    <pic:cNvPicPr/>
                  </pic:nvPicPr>
                  <pic:blipFill>
                    <a:blip r:embed="rId27" cstate="print"/>
                    <a:srcRect/>
                    <a:stretch>
                      <a:fillRect/>
                    </a:stretch>
                  </pic:blipFill>
                  <pic:spPr>
                    <a:xfrm>
                      <a:off x="0" y="0"/>
                      <a:ext cx="5760085" cy="8145780"/>
                    </a:xfrm>
                    <a:prstGeom prst="rect">
                      <a:avLst/>
                    </a:prstGeom>
                  </pic:spPr>
                </pic:pic>
              </a:graphicData>
            </a:graphic>
          </wp:inline>
        </w:drawing>
      </w:r>
    </w:p>
    <w:p w14:paraId="1CD1F635" w14:textId="77777777" w:rsidR="00165AF4" w:rsidRPr="00722F14" w:rsidRDefault="001B070F">
      <w:pPr>
        <w:pStyle w:val="TOC2"/>
        <w:rPr>
          <w:color w:val="auto"/>
        </w:rPr>
      </w:pPr>
      <w:r w:rsidRPr="00722F14">
        <w:rPr>
          <w:color w:val="auto"/>
        </w:rPr>
        <w:br w:type="page"/>
      </w:r>
    </w:p>
    <w:p w14:paraId="3DDF135D" w14:textId="77777777" w:rsidR="00165AF4" w:rsidRPr="00722F14" w:rsidRDefault="00165AF4">
      <w:pPr>
        <w:pStyle w:val="TOC2"/>
        <w:rPr>
          <w:color w:val="auto"/>
        </w:rPr>
      </w:pPr>
    </w:p>
    <w:p w14:paraId="31F6B4E5" w14:textId="77777777" w:rsidR="00165AF4" w:rsidRPr="00722F14" w:rsidRDefault="001B070F">
      <w:pPr>
        <w:pStyle w:val="1"/>
        <w:spacing w:line="360" w:lineRule="auto"/>
        <w:rPr>
          <w:rFonts w:ascii="宋体" w:hAnsi="宋体"/>
          <w:sz w:val="24"/>
          <w:szCs w:val="24"/>
        </w:rPr>
      </w:pPr>
      <w:bookmarkStart w:id="62" w:name="_Toc310195760"/>
      <w:bookmarkStart w:id="63" w:name="_Toc60313289"/>
      <w:bookmarkStart w:id="64" w:name="_Toc81560076"/>
      <w:bookmarkStart w:id="65" w:name="_Hlk75526868"/>
      <w:r w:rsidRPr="00722F14">
        <w:rPr>
          <w:rFonts w:ascii="宋体" w:hAnsi="宋体" w:hint="eastAsia"/>
          <w:sz w:val="24"/>
          <w:szCs w:val="24"/>
        </w:rPr>
        <w:t>第六章 采购合同格式</w:t>
      </w:r>
      <w:bookmarkEnd w:id="62"/>
      <w:bookmarkEnd w:id="63"/>
      <w:bookmarkEnd w:id="64"/>
    </w:p>
    <w:p w14:paraId="0E9E3C5D" w14:textId="77777777" w:rsidR="007C3495" w:rsidRPr="00722F14" w:rsidRDefault="001B070F" w:rsidP="007C3495">
      <w:pPr>
        <w:spacing w:line="360" w:lineRule="auto"/>
        <w:jc w:val="center"/>
        <w:rPr>
          <w:rFonts w:ascii="宋体" w:hAnsi="宋体"/>
        </w:rPr>
      </w:pPr>
      <w:r w:rsidRPr="00722F14">
        <w:rPr>
          <w:rFonts w:ascii="宋体" w:hAnsi="宋体"/>
        </w:rPr>
        <w:t>(此为参考版本，以实际签订为准)</w:t>
      </w:r>
    </w:p>
    <w:p w14:paraId="7AF1D2D1" w14:textId="77777777" w:rsidR="007C3495" w:rsidRPr="00722F14" w:rsidRDefault="007C3495" w:rsidP="007C3495">
      <w:pPr>
        <w:spacing w:line="360" w:lineRule="auto"/>
        <w:jc w:val="center"/>
        <w:rPr>
          <w:rFonts w:ascii="宋体" w:hAnsi="宋体"/>
        </w:rPr>
      </w:pPr>
    </w:p>
    <w:p w14:paraId="02BFABB4" w14:textId="677E7F98" w:rsidR="00632B55" w:rsidRPr="00722F14" w:rsidRDefault="00632B55" w:rsidP="007C3495">
      <w:pPr>
        <w:spacing w:line="360" w:lineRule="auto"/>
        <w:jc w:val="center"/>
        <w:rPr>
          <w:rFonts w:ascii="黑体" w:eastAsia="黑体" w:hAnsi="黑体"/>
          <w:sz w:val="28"/>
          <w:szCs w:val="28"/>
        </w:rPr>
      </w:pPr>
      <w:r w:rsidRPr="00722F14">
        <w:rPr>
          <w:rFonts w:ascii="黑体" w:eastAsia="黑体" w:hAnsi="黑体" w:hint="eastAsia"/>
          <w:sz w:val="28"/>
          <w:szCs w:val="28"/>
        </w:rPr>
        <w:t>中标合同</w:t>
      </w:r>
    </w:p>
    <w:p w14:paraId="0E2AC547" w14:textId="77777777" w:rsidR="00632B55" w:rsidRPr="00722F14" w:rsidRDefault="00632B55" w:rsidP="00632B55">
      <w:pPr>
        <w:rPr>
          <w:rFonts w:ascii="微软雅黑" w:hAnsi="微软雅黑"/>
        </w:rPr>
      </w:pPr>
    </w:p>
    <w:p w14:paraId="19DEE0B5" w14:textId="77777777" w:rsidR="00632B55" w:rsidRPr="00722F14" w:rsidRDefault="00632B55" w:rsidP="00632B55">
      <w:pPr>
        <w:rPr>
          <w:rFonts w:ascii="微软雅黑" w:hAnsi="微软雅黑"/>
        </w:rPr>
      </w:pPr>
    </w:p>
    <w:p w14:paraId="165F34CE" w14:textId="77777777" w:rsidR="00632B55" w:rsidRPr="00722F14" w:rsidRDefault="00632B55" w:rsidP="007C3495">
      <w:pPr>
        <w:spacing w:line="360" w:lineRule="auto"/>
        <w:rPr>
          <w:rFonts w:ascii="微软雅黑" w:hAnsi="微软雅黑"/>
          <w:sz w:val="24"/>
        </w:rPr>
      </w:pPr>
    </w:p>
    <w:p w14:paraId="5D798D63" w14:textId="77777777" w:rsidR="00632B55" w:rsidRPr="00722F14" w:rsidRDefault="00632B55" w:rsidP="007C3495">
      <w:pPr>
        <w:spacing w:line="360" w:lineRule="auto"/>
        <w:ind w:firstLineChars="1000" w:firstLine="2400"/>
        <w:rPr>
          <w:rFonts w:ascii="微软雅黑" w:hAnsi="微软雅黑"/>
          <w:sz w:val="24"/>
        </w:rPr>
      </w:pPr>
      <w:r w:rsidRPr="00722F14">
        <w:rPr>
          <w:rFonts w:ascii="微软雅黑" w:hAnsi="微软雅黑" w:hint="eastAsia"/>
          <w:sz w:val="24"/>
        </w:rPr>
        <w:t>项目名称：</w:t>
      </w:r>
    </w:p>
    <w:p w14:paraId="1B3204E8" w14:textId="77777777" w:rsidR="00632B55" w:rsidRPr="00722F14" w:rsidRDefault="00632B55" w:rsidP="007C3495">
      <w:pPr>
        <w:spacing w:line="360" w:lineRule="auto"/>
        <w:ind w:firstLineChars="1000" w:firstLine="2400"/>
        <w:rPr>
          <w:rFonts w:ascii="微软雅黑" w:hAnsi="微软雅黑"/>
          <w:sz w:val="24"/>
        </w:rPr>
      </w:pPr>
      <w:r w:rsidRPr="00722F14">
        <w:rPr>
          <w:rFonts w:ascii="微软雅黑" w:hAnsi="微软雅黑" w:hint="eastAsia"/>
          <w:sz w:val="24"/>
        </w:rPr>
        <w:t>项目编号：</w:t>
      </w:r>
    </w:p>
    <w:p w14:paraId="68F2E802" w14:textId="77777777" w:rsidR="00632B55" w:rsidRPr="00722F14" w:rsidRDefault="00632B55" w:rsidP="007C3495">
      <w:pPr>
        <w:spacing w:line="360" w:lineRule="auto"/>
        <w:ind w:firstLineChars="1000" w:firstLine="2400"/>
        <w:rPr>
          <w:rFonts w:ascii="微软雅黑" w:hAnsi="微软雅黑"/>
          <w:sz w:val="24"/>
        </w:rPr>
      </w:pPr>
      <w:r w:rsidRPr="00722F14">
        <w:rPr>
          <w:rFonts w:ascii="微软雅黑" w:hAnsi="微软雅黑" w:hint="eastAsia"/>
          <w:sz w:val="24"/>
        </w:rPr>
        <w:t>合同编号：</w:t>
      </w:r>
    </w:p>
    <w:p w14:paraId="49BB899D" w14:textId="77777777" w:rsidR="00632B55" w:rsidRPr="00722F14" w:rsidRDefault="00632B55" w:rsidP="007C3495">
      <w:pPr>
        <w:spacing w:line="360" w:lineRule="auto"/>
        <w:rPr>
          <w:rFonts w:ascii="微软雅黑" w:hAnsi="微软雅黑"/>
          <w:sz w:val="24"/>
        </w:rPr>
      </w:pPr>
    </w:p>
    <w:p w14:paraId="3A9B33A9" w14:textId="77777777" w:rsidR="00632B55" w:rsidRPr="00722F14" w:rsidRDefault="00632B55" w:rsidP="007C3495">
      <w:pPr>
        <w:spacing w:line="360" w:lineRule="auto"/>
        <w:rPr>
          <w:rFonts w:ascii="微软雅黑" w:hAnsi="微软雅黑"/>
          <w:sz w:val="24"/>
        </w:rPr>
      </w:pPr>
    </w:p>
    <w:p w14:paraId="6F19BC40" w14:textId="77777777" w:rsidR="00632B55" w:rsidRPr="00722F14" w:rsidRDefault="00632B55" w:rsidP="007C3495">
      <w:pPr>
        <w:spacing w:line="360" w:lineRule="auto"/>
        <w:rPr>
          <w:rFonts w:ascii="微软雅黑" w:hAnsi="微软雅黑"/>
          <w:sz w:val="24"/>
        </w:rPr>
      </w:pPr>
    </w:p>
    <w:p w14:paraId="4957C5A1" w14:textId="77777777" w:rsidR="00632B55" w:rsidRPr="00722F14" w:rsidRDefault="00632B55" w:rsidP="007C3495">
      <w:pPr>
        <w:spacing w:line="360" w:lineRule="auto"/>
        <w:ind w:firstLineChars="850" w:firstLine="2040"/>
        <w:rPr>
          <w:rFonts w:ascii="微软雅黑" w:hAnsi="微软雅黑"/>
          <w:sz w:val="24"/>
        </w:rPr>
      </w:pPr>
      <w:r w:rsidRPr="00722F14">
        <w:rPr>
          <w:rFonts w:ascii="微软雅黑" w:hAnsi="微软雅黑" w:hint="eastAsia"/>
          <w:sz w:val="24"/>
        </w:rPr>
        <w:t>采购人（甲方）：</w:t>
      </w:r>
    </w:p>
    <w:p w14:paraId="47459E5C" w14:textId="77777777" w:rsidR="00632B55" w:rsidRPr="00722F14" w:rsidRDefault="00632B55" w:rsidP="007C3495">
      <w:pPr>
        <w:spacing w:line="360" w:lineRule="auto"/>
        <w:ind w:firstLineChars="850" w:firstLine="2040"/>
        <w:rPr>
          <w:rFonts w:ascii="微软雅黑" w:hAnsi="微软雅黑"/>
          <w:sz w:val="24"/>
        </w:rPr>
      </w:pPr>
      <w:r w:rsidRPr="00722F14">
        <w:rPr>
          <w:rFonts w:ascii="微软雅黑" w:hAnsi="微软雅黑" w:hint="eastAsia"/>
          <w:sz w:val="24"/>
        </w:rPr>
        <w:t>中标供应商（乙方）：</w:t>
      </w:r>
    </w:p>
    <w:p w14:paraId="54D90656" w14:textId="77777777" w:rsidR="00632B55" w:rsidRPr="00722F14" w:rsidRDefault="00632B55" w:rsidP="007C3495">
      <w:pPr>
        <w:spacing w:line="360" w:lineRule="auto"/>
        <w:rPr>
          <w:rFonts w:ascii="微软雅黑" w:hAnsi="微软雅黑"/>
          <w:sz w:val="24"/>
        </w:rPr>
      </w:pPr>
    </w:p>
    <w:p w14:paraId="24D5060F" w14:textId="77777777" w:rsidR="00632B55" w:rsidRPr="00722F14" w:rsidRDefault="00632B55" w:rsidP="00632B55">
      <w:pPr>
        <w:spacing w:line="400" w:lineRule="exact"/>
        <w:jc w:val="center"/>
        <w:rPr>
          <w:rFonts w:ascii="微软雅黑" w:hAnsi="微软雅黑" w:cs="微软雅黑"/>
          <w:b/>
          <w:bCs/>
          <w:szCs w:val="21"/>
        </w:rPr>
      </w:pPr>
      <w:r w:rsidRPr="00722F14">
        <w:rPr>
          <w:rFonts w:ascii="微软雅黑" w:hAnsi="微软雅黑"/>
        </w:rPr>
        <w:br w:type="page"/>
      </w:r>
    </w:p>
    <w:p w14:paraId="479E0402" w14:textId="77777777" w:rsidR="00632B55" w:rsidRPr="00722F14" w:rsidRDefault="00632B55" w:rsidP="00632B55">
      <w:pPr>
        <w:spacing w:line="400" w:lineRule="exact"/>
        <w:jc w:val="center"/>
        <w:rPr>
          <w:rFonts w:ascii="微软雅黑" w:hAnsi="微软雅黑" w:cs="微软雅黑"/>
          <w:szCs w:val="21"/>
        </w:rPr>
      </w:pPr>
      <w:r w:rsidRPr="00722F14">
        <w:rPr>
          <w:rFonts w:ascii="微软雅黑" w:hAnsi="微软雅黑" w:cs="微软雅黑" w:hint="eastAsia"/>
          <w:szCs w:val="21"/>
        </w:rPr>
        <w:lastRenderedPageBreak/>
        <w:t>服务合同主要条款</w:t>
      </w:r>
    </w:p>
    <w:p w14:paraId="140C8AAF" w14:textId="77777777" w:rsidR="00632B55" w:rsidRPr="00722F14" w:rsidRDefault="00632B55" w:rsidP="00632B55">
      <w:pPr>
        <w:pStyle w:val="2"/>
        <w:spacing w:line="400" w:lineRule="exact"/>
        <w:ind w:left="254"/>
        <w:rPr>
          <w:rFonts w:ascii="微软雅黑" w:hAnsi="微软雅黑" w:cs="微软雅黑"/>
          <w:szCs w:val="21"/>
        </w:rPr>
      </w:pPr>
      <w:r w:rsidRPr="00722F14">
        <w:rPr>
          <w:rFonts w:ascii="微软雅黑" w:hAnsi="微软雅黑" w:cs="微软雅黑" w:hint="eastAsia"/>
          <w:szCs w:val="21"/>
        </w:rPr>
        <w:t xml:space="preserve">A  </w:t>
      </w:r>
      <w:r w:rsidRPr="00722F14">
        <w:rPr>
          <w:rFonts w:ascii="微软雅黑" w:hAnsi="微软雅黑" w:cs="微软雅黑" w:hint="eastAsia"/>
          <w:szCs w:val="21"/>
        </w:rPr>
        <w:t>协议书</w:t>
      </w:r>
    </w:p>
    <w:p w14:paraId="403119C4" w14:textId="77777777" w:rsidR="00632B55" w:rsidRPr="00722F14" w:rsidRDefault="00632B55" w:rsidP="00632B55">
      <w:pPr>
        <w:spacing w:line="400" w:lineRule="exact"/>
        <w:rPr>
          <w:rFonts w:ascii="宋体" w:hAnsi="宋体" w:cs="微软雅黑"/>
          <w:sz w:val="24"/>
        </w:rPr>
      </w:pPr>
      <w:r w:rsidRPr="00722F14">
        <w:rPr>
          <w:rFonts w:ascii="宋体" w:hAnsi="宋体" w:cs="微软雅黑" w:hint="eastAsia"/>
          <w:sz w:val="24"/>
        </w:rPr>
        <w:t xml:space="preserve">甲方： </w:t>
      </w:r>
      <w:r w:rsidRPr="00722F14">
        <w:rPr>
          <w:rFonts w:ascii="宋体" w:hAnsi="宋体" w:cs="微软雅黑" w:hint="eastAsia"/>
          <w:sz w:val="24"/>
          <w:u w:val="single"/>
        </w:rPr>
        <w:t xml:space="preserve">                                                                                              </w:t>
      </w:r>
    </w:p>
    <w:p w14:paraId="36B644E7" w14:textId="77777777" w:rsidR="00632B55" w:rsidRPr="00722F14" w:rsidRDefault="00632B55" w:rsidP="00632B55">
      <w:pPr>
        <w:spacing w:line="400" w:lineRule="exact"/>
        <w:rPr>
          <w:rFonts w:ascii="宋体" w:hAnsi="宋体" w:cs="微软雅黑"/>
          <w:sz w:val="24"/>
        </w:rPr>
      </w:pPr>
      <w:r w:rsidRPr="00722F14">
        <w:rPr>
          <w:rFonts w:ascii="宋体" w:hAnsi="宋体" w:cs="微软雅黑" w:hint="eastAsia"/>
          <w:sz w:val="24"/>
        </w:rPr>
        <w:t>法定代表人：</w:t>
      </w:r>
      <w:r w:rsidRPr="00722F14">
        <w:rPr>
          <w:rFonts w:ascii="宋体" w:hAnsi="宋体" w:cs="微软雅黑" w:hint="eastAsia"/>
          <w:sz w:val="24"/>
          <w:u w:val="single"/>
        </w:rPr>
        <w:t xml:space="preserve">                                                                                         </w:t>
      </w:r>
    </w:p>
    <w:p w14:paraId="097E1D73" w14:textId="77777777" w:rsidR="00632B55" w:rsidRPr="00722F14" w:rsidRDefault="00632B55" w:rsidP="00632B55">
      <w:pPr>
        <w:spacing w:line="400" w:lineRule="exact"/>
        <w:rPr>
          <w:rFonts w:ascii="宋体" w:hAnsi="宋体" w:cs="微软雅黑"/>
          <w:sz w:val="24"/>
        </w:rPr>
      </w:pPr>
      <w:r w:rsidRPr="00722F14">
        <w:rPr>
          <w:rFonts w:ascii="宋体" w:hAnsi="宋体" w:cs="微软雅黑" w:hint="eastAsia"/>
          <w:sz w:val="24"/>
        </w:rPr>
        <w:t>住所地：</w:t>
      </w:r>
      <w:r w:rsidRPr="00722F14">
        <w:rPr>
          <w:rFonts w:ascii="宋体" w:hAnsi="宋体" w:cs="微软雅黑" w:hint="eastAsia"/>
          <w:sz w:val="24"/>
          <w:u w:val="single"/>
        </w:rPr>
        <w:t xml:space="preserve">                                                                                                </w:t>
      </w:r>
      <w:r w:rsidRPr="00722F14">
        <w:rPr>
          <w:rFonts w:ascii="宋体" w:hAnsi="宋体" w:cs="微软雅黑" w:hint="eastAsia"/>
          <w:sz w:val="24"/>
        </w:rPr>
        <w:t xml:space="preserve"> </w:t>
      </w:r>
    </w:p>
    <w:p w14:paraId="463C7BD9" w14:textId="77777777" w:rsidR="00632B55" w:rsidRPr="00722F14" w:rsidRDefault="00632B55" w:rsidP="00632B55">
      <w:pPr>
        <w:spacing w:line="400" w:lineRule="exact"/>
        <w:rPr>
          <w:rFonts w:ascii="宋体" w:hAnsi="宋体" w:cs="微软雅黑"/>
          <w:sz w:val="24"/>
        </w:rPr>
      </w:pPr>
      <w:r w:rsidRPr="00722F14">
        <w:rPr>
          <w:rFonts w:ascii="宋体" w:hAnsi="宋体" w:cs="微软雅黑" w:hint="eastAsia"/>
          <w:sz w:val="24"/>
        </w:rPr>
        <w:t>邮编：</w:t>
      </w:r>
      <w:r w:rsidRPr="00722F14">
        <w:rPr>
          <w:rFonts w:ascii="宋体" w:hAnsi="宋体" w:cs="微软雅黑" w:hint="eastAsia"/>
          <w:sz w:val="24"/>
          <w:u w:val="single"/>
        </w:rPr>
        <w:t xml:space="preserve">                                                                                                   </w:t>
      </w:r>
    </w:p>
    <w:p w14:paraId="19682115" w14:textId="77777777" w:rsidR="00632B55" w:rsidRPr="00722F14" w:rsidRDefault="00632B55" w:rsidP="00632B55">
      <w:pPr>
        <w:spacing w:line="400" w:lineRule="exact"/>
        <w:rPr>
          <w:rFonts w:ascii="宋体" w:hAnsi="宋体" w:cs="微软雅黑"/>
          <w:sz w:val="24"/>
        </w:rPr>
      </w:pPr>
    </w:p>
    <w:p w14:paraId="4AC9CFA9" w14:textId="77777777" w:rsidR="00632B55" w:rsidRPr="00722F14" w:rsidRDefault="00632B55" w:rsidP="00632B55">
      <w:pPr>
        <w:spacing w:line="400" w:lineRule="exact"/>
        <w:rPr>
          <w:rFonts w:ascii="宋体" w:hAnsi="宋体" w:cs="微软雅黑"/>
          <w:sz w:val="24"/>
        </w:rPr>
      </w:pPr>
      <w:r w:rsidRPr="00722F14">
        <w:rPr>
          <w:rFonts w:ascii="宋体" w:hAnsi="宋体" w:cs="微软雅黑" w:hint="eastAsia"/>
          <w:sz w:val="24"/>
        </w:rPr>
        <w:t>乙方：</w:t>
      </w:r>
      <w:r w:rsidRPr="00722F14">
        <w:rPr>
          <w:rFonts w:ascii="宋体" w:hAnsi="宋体" w:cs="微软雅黑" w:hint="eastAsia"/>
          <w:sz w:val="24"/>
          <w:u w:val="single"/>
        </w:rPr>
        <w:t xml:space="preserve">                                                                                                           </w:t>
      </w:r>
    </w:p>
    <w:p w14:paraId="3B30669A" w14:textId="77777777" w:rsidR="00632B55" w:rsidRPr="00722F14" w:rsidRDefault="00632B55" w:rsidP="00632B55">
      <w:pPr>
        <w:spacing w:line="400" w:lineRule="exact"/>
        <w:rPr>
          <w:rFonts w:ascii="宋体" w:hAnsi="宋体" w:cs="微软雅黑"/>
          <w:sz w:val="24"/>
        </w:rPr>
      </w:pPr>
      <w:r w:rsidRPr="00722F14">
        <w:rPr>
          <w:rFonts w:ascii="宋体" w:hAnsi="宋体" w:cs="微软雅黑" w:hint="eastAsia"/>
          <w:sz w:val="24"/>
        </w:rPr>
        <w:t>法定代表人：</w:t>
      </w:r>
      <w:r w:rsidRPr="00722F14">
        <w:rPr>
          <w:rFonts w:ascii="宋体" w:hAnsi="宋体" w:cs="微软雅黑" w:hint="eastAsia"/>
          <w:sz w:val="24"/>
          <w:u w:val="single"/>
        </w:rPr>
        <w:t xml:space="preserve">                                                                                                  </w:t>
      </w:r>
    </w:p>
    <w:p w14:paraId="4ADD047A" w14:textId="77777777" w:rsidR="00632B55" w:rsidRPr="00722F14" w:rsidRDefault="00632B55" w:rsidP="00632B55">
      <w:pPr>
        <w:spacing w:line="400" w:lineRule="exact"/>
        <w:rPr>
          <w:rFonts w:ascii="宋体" w:hAnsi="宋体" w:cs="微软雅黑"/>
          <w:sz w:val="24"/>
        </w:rPr>
      </w:pPr>
      <w:r w:rsidRPr="00722F14">
        <w:rPr>
          <w:rFonts w:ascii="宋体" w:hAnsi="宋体" w:cs="微软雅黑" w:hint="eastAsia"/>
          <w:sz w:val="24"/>
        </w:rPr>
        <w:t>住所地：</w:t>
      </w:r>
      <w:r w:rsidRPr="00722F14">
        <w:rPr>
          <w:rFonts w:ascii="宋体" w:hAnsi="宋体" w:cs="微软雅黑" w:hint="eastAsia"/>
          <w:sz w:val="24"/>
          <w:u w:val="single"/>
        </w:rPr>
        <w:t xml:space="preserve">                                                                                                      </w:t>
      </w:r>
    </w:p>
    <w:p w14:paraId="1C0190B1" w14:textId="77777777" w:rsidR="00632B55" w:rsidRPr="00722F14" w:rsidRDefault="00632B55" w:rsidP="00632B55">
      <w:pPr>
        <w:spacing w:line="400" w:lineRule="exact"/>
        <w:rPr>
          <w:rFonts w:ascii="宋体" w:hAnsi="宋体" w:cs="微软雅黑"/>
          <w:sz w:val="24"/>
        </w:rPr>
      </w:pPr>
      <w:r w:rsidRPr="00722F14">
        <w:rPr>
          <w:rFonts w:ascii="宋体" w:hAnsi="宋体" w:cs="微软雅黑" w:hint="eastAsia"/>
          <w:sz w:val="24"/>
        </w:rPr>
        <w:t>邮编：</w:t>
      </w:r>
      <w:r w:rsidRPr="00722F14">
        <w:rPr>
          <w:rFonts w:ascii="宋体" w:hAnsi="宋体" w:cs="微软雅黑" w:hint="eastAsia"/>
          <w:sz w:val="24"/>
          <w:u w:val="single"/>
        </w:rPr>
        <w:t xml:space="preserve">                                                                                                        </w:t>
      </w:r>
    </w:p>
    <w:p w14:paraId="03189E03" w14:textId="77777777" w:rsidR="00632B55" w:rsidRPr="00722F14" w:rsidRDefault="00632B55" w:rsidP="00632B55">
      <w:pPr>
        <w:spacing w:line="400" w:lineRule="exact"/>
        <w:rPr>
          <w:rFonts w:ascii="宋体" w:hAnsi="宋体" w:cs="微软雅黑"/>
          <w:sz w:val="24"/>
        </w:rPr>
      </w:pPr>
      <w:r w:rsidRPr="00722F14">
        <w:rPr>
          <w:rFonts w:ascii="宋体" w:hAnsi="宋体" w:cs="微软雅黑" w:hint="eastAsia"/>
          <w:sz w:val="24"/>
        </w:rPr>
        <w:t>资质等级：</w:t>
      </w:r>
      <w:r w:rsidRPr="00722F14">
        <w:rPr>
          <w:rFonts w:ascii="宋体" w:hAnsi="宋体" w:cs="微软雅黑" w:hint="eastAsia"/>
          <w:sz w:val="24"/>
          <w:u w:val="single"/>
        </w:rPr>
        <w:t xml:space="preserve">                                                                                                  </w:t>
      </w:r>
    </w:p>
    <w:p w14:paraId="6272860C" w14:textId="77777777" w:rsidR="00632B55" w:rsidRPr="00722F14" w:rsidRDefault="00632B55" w:rsidP="00632B55">
      <w:pPr>
        <w:spacing w:line="400" w:lineRule="exact"/>
        <w:rPr>
          <w:rFonts w:ascii="宋体" w:hAnsi="宋体" w:cs="微软雅黑"/>
          <w:sz w:val="24"/>
        </w:rPr>
      </w:pPr>
      <w:r w:rsidRPr="00722F14">
        <w:rPr>
          <w:rFonts w:ascii="宋体" w:hAnsi="宋体" w:cs="微软雅黑" w:hint="eastAsia"/>
          <w:sz w:val="24"/>
        </w:rPr>
        <w:t>证书编号：</w:t>
      </w:r>
      <w:r w:rsidRPr="00722F14">
        <w:rPr>
          <w:rFonts w:ascii="宋体" w:hAnsi="宋体" w:cs="微软雅黑" w:hint="eastAsia"/>
          <w:sz w:val="24"/>
          <w:u w:val="single"/>
        </w:rPr>
        <w:t xml:space="preserve">                                                                                                  </w:t>
      </w:r>
    </w:p>
    <w:p w14:paraId="5E8D539A" w14:textId="77777777" w:rsidR="00632B55" w:rsidRPr="00722F14" w:rsidRDefault="00632B55" w:rsidP="00632B55">
      <w:pPr>
        <w:spacing w:line="400" w:lineRule="exact"/>
        <w:rPr>
          <w:rFonts w:ascii="宋体" w:hAnsi="宋体" w:cs="微软雅黑"/>
          <w:sz w:val="24"/>
        </w:rPr>
      </w:pPr>
    </w:p>
    <w:p w14:paraId="6ECD123C" w14:textId="77777777" w:rsidR="00632B55" w:rsidRPr="00722F14" w:rsidRDefault="00632B55" w:rsidP="00632B55">
      <w:pPr>
        <w:spacing w:line="400" w:lineRule="exact"/>
        <w:rPr>
          <w:rFonts w:ascii="宋体" w:hAnsi="宋体" w:cs="微软雅黑"/>
          <w:sz w:val="24"/>
        </w:rPr>
      </w:pPr>
      <w:r w:rsidRPr="00722F14">
        <w:rPr>
          <w:rFonts w:ascii="宋体" w:hAnsi="宋体" w:cs="微软雅黑" w:hint="eastAsia"/>
          <w:sz w:val="24"/>
        </w:rPr>
        <w:t>根据《招标投标法》、《政府采购法》、《合同法》和相关法律、法规、政策和公开招标结果（项目编号：</w:t>
      </w:r>
      <w:r w:rsidRPr="00722F14">
        <w:rPr>
          <w:rFonts w:ascii="宋体" w:hAnsi="宋体" w:cs="微软雅黑" w:hint="eastAsia"/>
          <w:sz w:val="24"/>
          <w:u w:val="single"/>
        </w:rPr>
        <w:t xml:space="preserve">              </w:t>
      </w:r>
      <w:r w:rsidRPr="00722F14">
        <w:rPr>
          <w:rFonts w:ascii="宋体" w:hAnsi="宋体" w:cs="微软雅黑" w:hint="eastAsia"/>
          <w:sz w:val="24"/>
        </w:rPr>
        <w:t>），甲乙双方在自愿、平等、协商一致的基础上，就招标方选聘乙方对</w:t>
      </w:r>
      <w:r w:rsidRPr="00722F14">
        <w:rPr>
          <w:rFonts w:ascii="宋体" w:hAnsi="宋体" w:cs="微软雅黑" w:hint="eastAsia"/>
          <w:sz w:val="24"/>
          <w:u w:val="single"/>
        </w:rPr>
        <w:t xml:space="preserve">           </w:t>
      </w:r>
      <w:r w:rsidRPr="00722F14">
        <w:rPr>
          <w:rFonts w:ascii="宋体" w:hAnsi="宋体" w:cs="微软雅黑" w:hint="eastAsia"/>
          <w:sz w:val="24"/>
        </w:rPr>
        <w:t xml:space="preserve">提供服务事宜，订立本合同。　　</w:t>
      </w:r>
    </w:p>
    <w:p w14:paraId="4C417917" w14:textId="77777777" w:rsidR="00632B55" w:rsidRPr="00722F14" w:rsidRDefault="00632B55" w:rsidP="00632B55">
      <w:pPr>
        <w:spacing w:line="400" w:lineRule="exact"/>
        <w:rPr>
          <w:rFonts w:ascii="宋体" w:hAnsi="宋体" w:cs="微软雅黑"/>
          <w:sz w:val="24"/>
        </w:rPr>
      </w:pPr>
    </w:p>
    <w:p w14:paraId="06CF3369" w14:textId="77777777" w:rsidR="00632B55" w:rsidRPr="00722F14" w:rsidRDefault="00632B55" w:rsidP="00632B55">
      <w:pPr>
        <w:numPr>
          <w:ilvl w:val="2"/>
          <w:numId w:val="5"/>
        </w:numPr>
        <w:adjustRightInd w:val="0"/>
        <w:spacing w:line="400" w:lineRule="exact"/>
        <w:textAlignment w:val="baseline"/>
        <w:rPr>
          <w:rFonts w:ascii="宋体" w:hAnsi="宋体" w:cs="微软雅黑"/>
          <w:sz w:val="24"/>
        </w:rPr>
      </w:pPr>
      <w:r w:rsidRPr="00722F14">
        <w:rPr>
          <w:rFonts w:ascii="宋体" w:hAnsi="宋体" w:cs="微软雅黑" w:hint="eastAsia"/>
          <w:sz w:val="24"/>
        </w:rPr>
        <w:t>本合同采购的产品所需资金来源及付款方式为：</w:t>
      </w:r>
    </w:p>
    <w:p w14:paraId="55F404A1" w14:textId="77777777" w:rsidR="00632B55" w:rsidRPr="00722F14" w:rsidRDefault="00632B55" w:rsidP="00632B55">
      <w:pPr>
        <w:spacing w:line="400" w:lineRule="exact"/>
        <w:rPr>
          <w:rFonts w:ascii="宋体" w:hAnsi="宋体" w:cs="微软雅黑"/>
          <w:sz w:val="24"/>
        </w:rPr>
      </w:pPr>
      <w:r w:rsidRPr="00722F14">
        <w:rPr>
          <w:rFonts w:ascii="宋体" w:hAnsi="宋体" w:cs="微软雅黑" w:hint="eastAsia"/>
          <w:sz w:val="24"/>
        </w:rPr>
        <w:t xml:space="preserve">        财政集中支付□  采购单位支付□</w:t>
      </w:r>
    </w:p>
    <w:p w14:paraId="1884EC45" w14:textId="77777777" w:rsidR="00632B55" w:rsidRPr="00722F14" w:rsidRDefault="00632B55" w:rsidP="00632B55">
      <w:pPr>
        <w:spacing w:line="400" w:lineRule="exact"/>
        <w:rPr>
          <w:rFonts w:ascii="宋体" w:hAnsi="宋体" w:cs="微软雅黑"/>
          <w:sz w:val="24"/>
        </w:rPr>
      </w:pPr>
    </w:p>
    <w:p w14:paraId="3E68DAA0" w14:textId="77777777" w:rsidR="00632B55" w:rsidRPr="00722F14" w:rsidRDefault="00632B55" w:rsidP="00632B55">
      <w:pPr>
        <w:spacing w:line="400" w:lineRule="exact"/>
        <w:rPr>
          <w:rFonts w:ascii="宋体" w:hAnsi="宋体" w:cs="微软雅黑"/>
          <w:sz w:val="24"/>
        </w:rPr>
      </w:pPr>
      <w:r w:rsidRPr="00722F14">
        <w:rPr>
          <w:rFonts w:ascii="宋体" w:hAnsi="宋体" w:cs="微软雅黑" w:hint="eastAsia"/>
          <w:sz w:val="24"/>
        </w:rPr>
        <w:t>合同文件</w:t>
      </w:r>
    </w:p>
    <w:p w14:paraId="5797F182" w14:textId="77777777" w:rsidR="00632B55" w:rsidRPr="00722F14" w:rsidRDefault="00632B55" w:rsidP="00632B55">
      <w:pPr>
        <w:spacing w:line="400" w:lineRule="exact"/>
        <w:rPr>
          <w:rFonts w:ascii="宋体" w:hAnsi="宋体" w:cs="微软雅黑"/>
          <w:sz w:val="24"/>
        </w:rPr>
      </w:pPr>
      <w:r w:rsidRPr="00722F14">
        <w:rPr>
          <w:rFonts w:ascii="宋体" w:hAnsi="宋体" w:cs="微软雅黑" w:hint="eastAsia"/>
          <w:sz w:val="24"/>
        </w:rPr>
        <w:t xml:space="preserve"> 下列文件是构成本合同不可分割的部分：</w:t>
      </w:r>
    </w:p>
    <w:p w14:paraId="7B18E9B4" w14:textId="77777777" w:rsidR="00632B55" w:rsidRPr="00722F14" w:rsidRDefault="00632B55" w:rsidP="00632B55">
      <w:pPr>
        <w:spacing w:line="400" w:lineRule="exact"/>
        <w:rPr>
          <w:rFonts w:ascii="宋体" w:hAnsi="宋体" w:cs="微软雅黑"/>
          <w:sz w:val="24"/>
        </w:rPr>
      </w:pPr>
      <w:r w:rsidRPr="00722F14">
        <w:rPr>
          <w:rFonts w:ascii="宋体" w:hAnsi="宋体" w:cs="微软雅黑" w:hint="eastAsia"/>
          <w:sz w:val="24"/>
        </w:rPr>
        <w:t>（1） 投标人提交的投标函和报价表</w:t>
      </w:r>
    </w:p>
    <w:p w14:paraId="05CAAAA9" w14:textId="77777777" w:rsidR="00632B55" w:rsidRPr="00722F14" w:rsidRDefault="00632B55" w:rsidP="00632B55">
      <w:pPr>
        <w:spacing w:line="400" w:lineRule="exact"/>
        <w:rPr>
          <w:rFonts w:ascii="宋体" w:hAnsi="宋体" w:cs="微软雅黑"/>
          <w:sz w:val="24"/>
        </w:rPr>
      </w:pPr>
      <w:r w:rsidRPr="00722F14">
        <w:rPr>
          <w:rFonts w:ascii="宋体" w:hAnsi="宋体" w:cs="微软雅黑" w:hint="eastAsia"/>
          <w:sz w:val="24"/>
        </w:rPr>
        <w:t>（2） 澄清函及有关文件</w:t>
      </w:r>
    </w:p>
    <w:p w14:paraId="4B01CA12" w14:textId="77777777" w:rsidR="00632B55" w:rsidRPr="00722F14" w:rsidRDefault="00632B55" w:rsidP="00632B55">
      <w:pPr>
        <w:spacing w:line="400" w:lineRule="exact"/>
        <w:rPr>
          <w:rFonts w:ascii="宋体" w:hAnsi="宋体" w:cs="微软雅黑"/>
          <w:sz w:val="24"/>
        </w:rPr>
      </w:pPr>
      <w:r w:rsidRPr="00722F14">
        <w:rPr>
          <w:rFonts w:ascii="宋体" w:hAnsi="宋体" w:cs="微软雅黑" w:hint="eastAsia"/>
          <w:sz w:val="24"/>
        </w:rPr>
        <w:t>（3） 中标通知书</w:t>
      </w:r>
    </w:p>
    <w:p w14:paraId="1EB1E29E" w14:textId="77777777" w:rsidR="00632B55" w:rsidRPr="00722F14" w:rsidRDefault="00632B55" w:rsidP="00632B55">
      <w:pPr>
        <w:spacing w:line="400" w:lineRule="exact"/>
        <w:rPr>
          <w:rFonts w:ascii="宋体" w:hAnsi="宋体" w:cs="微软雅黑"/>
          <w:sz w:val="24"/>
        </w:rPr>
      </w:pPr>
      <w:r w:rsidRPr="00722F14">
        <w:rPr>
          <w:rFonts w:ascii="宋体" w:hAnsi="宋体" w:cs="微软雅黑" w:hint="eastAsia"/>
          <w:sz w:val="24"/>
        </w:rPr>
        <w:t>（4） 招标文件</w:t>
      </w:r>
    </w:p>
    <w:p w14:paraId="294F8537" w14:textId="77777777" w:rsidR="00632B55" w:rsidRPr="00722F14" w:rsidRDefault="00632B55" w:rsidP="00632B55">
      <w:pPr>
        <w:spacing w:line="400" w:lineRule="exact"/>
        <w:rPr>
          <w:rFonts w:ascii="宋体" w:hAnsi="宋体" w:cs="微软雅黑"/>
          <w:sz w:val="24"/>
        </w:rPr>
      </w:pPr>
      <w:r w:rsidRPr="00722F14">
        <w:rPr>
          <w:rFonts w:ascii="宋体" w:hAnsi="宋体" w:cs="微软雅黑" w:hint="eastAsia"/>
          <w:sz w:val="24"/>
        </w:rPr>
        <w:t>（5） 投标文件</w:t>
      </w:r>
    </w:p>
    <w:p w14:paraId="6AB66333" w14:textId="77777777" w:rsidR="00632B55" w:rsidRPr="00722F14" w:rsidRDefault="00632B55" w:rsidP="00632B55">
      <w:pPr>
        <w:spacing w:line="400" w:lineRule="exact"/>
        <w:rPr>
          <w:rFonts w:ascii="宋体" w:hAnsi="宋体" w:cs="微软雅黑"/>
          <w:sz w:val="24"/>
        </w:rPr>
      </w:pPr>
    </w:p>
    <w:p w14:paraId="72087BA8" w14:textId="77777777" w:rsidR="00632B55" w:rsidRPr="00722F14" w:rsidRDefault="00632B55" w:rsidP="00632B55">
      <w:pPr>
        <w:pStyle w:val="2"/>
        <w:numPr>
          <w:ilvl w:val="0"/>
          <w:numId w:val="6"/>
        </w:numPr>
        <w:autoSpaceDE/>
        <w:autoSpaceDN/>
        <w:spacing w:before="260" w:after="260" w:line="400" w:lineRule="exact"/>
        <w:ind w:firstLine="420"/>
        <w:jc w:val="left"/>
        <w:textAlignment w:val="baseline"/>
        <w:rPr>
          <w:rFonts w:ascii="宋体" w:hAnsi="宋体" w:cs="微软雅黑"/>
          <w:sz w:val="24"/>
          <w:szCs w:val="24"/>
        </w:rPr>
      </w:pPr>
      <w:r w:rsidRPr="00722F14">
        <w:rPr>
          <w:rFonts w:ascii="宋体" w:hAnsi="宋体" w:cs="微软雅黑" w:hint="eastAsia"/>
          <w:sz w:val="24"/>
          <w:szCs w:val="24"/>
        </w:rPr>
        <w:t>项目概况</w:t>
      </w:r>
    </w:p>
    <w:p w14:paraId="4A7CDDF5" w14:textId="77777777" w:rsidR="00632B55" w:rsidRPr="00722F14" w:rsidRDefault="00632B55" w:rsidP="00632B55">
      <w:pPr>
        <w:spacing w:line="400" w:lineRule="exact"/>
        <w:rPr>
          <w:rFonts w:ascii="宋体" w:hAnsi="宋体" w:cs="微软雅黑"/>
          <w:sz w:val="24"/>
        </w:rPr>
      </w:pPr>
      <w:r w:rsidRPr="00722F14">
        <w:rPr>
          <w:rFonts w:ascii="宋体" w:hAnsi="宋体" w:cs="微软雅黑" w:hint="eastAsia"/>
          <w:sz w:val="24"/>
        </w:rPr>
        <w:t>项目名称：</w:t>
      </w:r>
      <w:r w:rsidRPr="00722F14">
        <w:rPr>
          <w:rFonts w:ascii="宋体" w:hAnsi="宋体" w:cs="微软雅黑" w:hint="eastAsia"/>
          <w:sz w:val="24"/>
          <w:u w:val="single"/>
        </w:rPr>
        <w:t xml:space="preserve">                                                                                                  </w:t>
      </w:r>
      <w:r w:rsidRPr="00722F14">
        <w:rPr>
          <w:rFonts w:ascii="宋体" w:hAnsi="宋体" w:cs="微软雅黑" w:hint="eastAsia"/>
          <w:sz w:val="24"/>
        </w:rPr>
        <w:t xml:space="preserve"> </w:t>
      </w:r>
    </w:p>
    <w:p w14:paraId="335BD8A5" w14:textId="77777777" w:rsidR="00632B55" w:rsidRPr="00722F14" w:rsidRDefault="00632B55" w:rsidP="00632B55">
      <w:pPr>
        <w:spacing w:line="400" w:lineRule="exact"/>
        <w:rPr>
          <w:rFonts w:ascii="宋体" w:hAnsi="宋体" w:cs="微软雅黑"/>
          <w:sz w:val="24"/>
        </w:rPr>
      </w:pPr>
      <w:r w:rsidRPr="00722F14">
        <w:rPr>
          <w:rFonts w:ascii="宋体" w:hAnsi="宋体" w:cs="微软雅黑" w:hint="eastAsia"/>
          <w:sz w:val="24"/>
        </w:rPr>
        <w:t xml:space="preserve">项目类型： </w:t>
      </w:r>
      <w:r w:rsidRPr="00722F14">
        <w:rPr>
          <w:rFonts w:ascii="宋体" w:hAnsi="宋体" w:cs="微软雅黑" w:hint="eastAsia"/>
          <w:sz w:val="24"/>
          <w:u w:val="single"/>
        </w:rPr>
        <w:t xml:space="preserve">                                                                                                  </w:t>
      </w:r>
    </w:p>
    <w:p w14:paraId="65930735" w14:textId="77777777" w:rsidR="00632B55" w:rsidRPr="00722F14" w:rsidRDefault="00632B55" w:rsidP="00632B55">
      <w:pPr>
        <w:spacing w:line="400" w:lineRule="exact"/>
        <w:rPr>
          <w:rFonts w:ascii="宋体" w:hAnsi="宋体" w:cs="微软雅黑"/>
          <w:sz w:val="24"/>
        </w:rPr>
      </w:pPr>
      <w:r w:rsidRPr="00722F14">
        <w:rPr>
          <w:rFonts w:ascii="宋体" w:hAnsi="宋体" w:cs="微软雅黑" w:hint="eastAsia"/>
          <w:sz w:val="24"/>
        </w:rPr>
        <w:t>履约位置：</w:t>
      </w:r>
      <w:r w:rsidRPr="00722F14">
        <w:rPr>
          <w:rFonts w:ascii="宋体" w:hAnsi="宋体" w:cs="微软雅黑" w:hint="eastAsia"/>
          <w:sz w:val="24"/>
          <w:u w:val="single"/>
        </w:rPr>
        <w:t xml:space="preserve">                                                                                                  </w:t>
      </w:r>
    </w:p>
    <w:p w14:paraId="54887137" w14:textId="77777777" w:rsidR="00632B55" w:rsidRPr="00722F14" w:rsidRDefault="00632B55" w:rsidP="00632B55">
      <w:pPr>
        <w:spacing w:line="400" w:lineRule="exact"/>
        <w:rPr>
          <w:rFonts w:ascii="宋体" w:hAnsi="宋体" w:cs="微软雅黑"/>
          <w:sz w:val="24"/>
        </w:rPr>
      </w:pPr>
      <w:r w:rsidRPr="00722F14">
        <w:rPr>
          <w:rFonts w:ascii="宋体" w:hAnsi="宋体" w:cs="微软雅黑" w:hint="eastAsia"/>
          <w:sz w:val="24"/>
        </w:rPr>
        <w:t>服务事项：</w:t>
      </w:r>
      <w:r w:rsidRPr="00722F14">
        <w:rPr>
          <w:rFonts w:ascii="宋体" w:hAnsi="宋体" w:cs="微软雅黑" w:hint="eastAsia"/>
          <w:sz w:val="24"/>
          <w:u w:val="single"/>
        </w:rPr>
        <w:t xml:space="preserve">                                                                                               </w:t>
      </w:r>
    </w:p>
    <w:p w14:paraId="116C3994" w14:textId="77777777" w:rsidR="00632B55" w:rsidRPr="00722F14" w:rsidRDefault="00632B55" w:rsidP="00632B55">
      <w:pPr>
        <w:pStyle w:val="2"/>
        <w:numPr>
          <w:ilvl w:val="0"/>
          <w:numId w:val="6"/>
        </w:numPr>
        <w:autoSpaceDE/>
        <w:autoSpaceDN/>
        <w:spacing w:before="260" w:after="260" w:line="400" w:lineRule="exact"/>
        <w:ind w:firstLine="420"/>
        <w:jc w:val="left"/>
        <w:textAlignment w:val="baseline"/>
        <w:rPr>
          <w:rFonts w:ascii="宋体" w:hAnsi="宋体" w:cs="微软雅黑"/>
          <w:sz w:val="24"/>
          <w:szCs w:val="24"/>
        </w:rPr>
      </w:pPr>
      <w:r w:rsidRPr="00722F14">
        <w:rPr>
          <w:rFonts w:ascii="宋体" w:hAnsi="宋体" w:cs="微软雅黑" w:hint="eastAsia"/>
          <w:sz w:val="24"/>
          <w:szCs w:val="24"/>
        </w:rPr>
        <w:lastRenderedPageBreak/>
        <w:t>服务范围</w:t>
      </w:r>
    </w:p>
    <w:p w14:paraId="7FE99A22" w14:textId="77777777" w:rsidR="00632B55" w:rsidRPr="00722F14" w:rsidRDefault="00632B55" w:rsidP="00632B55">
      <w:pPr>
        <w:spacing w:line="400" w:lineRule="exact"/>
        <w:rPr>
          <w:rFonts w:ascii="宋体" w:hAnsi="宋体" w:cs="微软雅黑"/>
          <w:sz w:val="24"/>
        </w:rPr>
      </w:pPr>
      <w:r w:rsidRPr="00722F14">
        <w:rPr>
          <w:rFonts w:ascii="宋体" w:hAnsi="宋体" w:cs="微软雅黑" w:hint="eastAsia"/>
          <w:sz w:val="24"/>
        </w:rPr>
        <w:t xml:space="preserve">其他详见本合同一般条款、特殊条款及甲方招标文件“项目需求”部分。　</w:t>
      </w:r>
    </w:p>
    <w:p w14:paraId="3FCB1378" w14:textId="77777777" w:rsidR="00632B55" w:rsidRPr="00722F14" w:rsidRDefault="00632B55" w:rsidP="00632B55">
      <w:pPr>
        <w:pStyle w:val="2"/>
        <w:numPr>
          <w:ilvl w:val="0"/>
          <w:numId w:val="6"/>
        </w:numPr>
        <w:autoSpaceDE/>
        <w:autoSpaceDN/>
        <w:spacing w:before="260" w:after="260" w:line="400" w:lineRule="exact"/>
        <w:ind w:firstLine="420"/>
        <w:jc w:val="left"/>
        <w:textAlignment w:val="baseline"/>
        <w:rPr>
          <w:rFonts w:ascii="宋体" w:hAnsi="宋体" w:cs="微软雅黑"/>
          <w:sz w:val="24"/>
          <w:szCs w:val="24"/>
        </w:rPr>
      </w:pPr>
      <w:r w:rsidRPr="00722F14">
        <w:rPr>
          <w:rFonts w:ascii="宋体" w:hAnsi="宋体" w:cs="微软雅黑" w:hint="eastAsia"/>
          <w:sz w:val="24"/>
          <w:szCs w:val="24"/>
        </w:rPr>
        <w:t>合同委托服务期限</w:t>
      </w:r>
    </w:p>
    <w:p w14:paraId="6CB6CC04" w14:textId="77777777" w:rsidR="00632B55" w:rsidRPr="00722F14" w:rsidRDefault="00632B55" w:rsidP="00632B55">
      <w:pPr>
        <w:spacing w:line="400" w:lineRule="exact"/>
        <w:rPr>
          <w:rFonts w:ascii="宋体" w:hAnsi="宋体" w:cs="微软雅黑"/>
          <w:sz w:val="24"/>
        </w:rPr>
      </w:pPr>
      <w:r w:rsidRPr="00722F14">
        <w:rPr>
          <w:rFonts w:ascii="宋体" w:hAnsi="宋体" w:cs="微软雅黑" w:hint="eastAsia"/>
          <w:sz w:val="24"/>
        </w:rPr>
        <w:t>本项目服务期限为</w:t>
      </w:r>
      <w:r w:rsidRPr="00722F14">
        <w:rPr>
          <w:rFonts w:ascii="宋体" w:hAnsi="宋体" w:cs="微软雅黑" w:hint="eastAsia"/>
          <w:sz w:val="24"/>
          <w:u w:val="single"/>
        </w:rPr>
        <w:t xml:space="preserve">    </w:t>
      </w:r>
      <w:r w:rsidRPr="00722F14">
        <w:rPr>
          <w:rFonts w:ascii="宋体" w:hAnsi="宋体" w:cs="微软雅黑" w:hint="eastAsia"/>
          <w:sz w:val="24"/>
        </w:rPr>
        <w:t>年，自20</w:t>
      </w:r>
      <w:r w:rsidRPr="00722F14">
        <w:rPr>
          <w:rFonts w:ascii="宋体" w:hAnsi="宋体" w:cs="微软雅黑" w:hint="eastAsia"/>
          <w:sz w:val="24"/>
          <w:u w:val="single"/>
        </w:rPr>
        <w:t xml:space="preserve">     </w:t>
      </w:r>
      <w:r w:rsidRPr="00722F14">
        <w:rPr>
          <w:rFonts w:ascii="宋体" w:hAnsi="宋体" w:cs="微软雅黑" w:hint="eastAsia"/>
          <w:sz w:val="24"/>
        </w:rPr>
        <w:t>年</w:t>
      </w:r>
      <w:r w:rsidRPr="00722F14">
        <w:rPr>
          <w:rFonts w:ascii="宋体" w:hAnsi="宋体" w:cs="微软雅黑" w:hint="eastAsia"/>
          <w:sz w:val="24"/>
          <w:u w:val="single"/>
        </w:rPr>
        <w:t xml:space="preserve">    </w:t>
      </w:r>
      <w:r w:rsidRPr="00722F14">
        <w:rPr>
          <w:rFonts w:ascii="宋体" w:hAnsi="宋体" w:cs="微软雅黑" w:hint="eastAsia"/>
          <w:sz w:val="24"/>
        </w:rPr>
        <w:t>月</w:t>
      </w:r>
      <w:r w:rsidRPr="00722F14">
        <w:rPr>
          <w:rFonts w:ascii="宋体" w:hAnsi="宋体" w:cs="微软雅黑" w:hint="eastAsia"/>
          <w:sz w:val="24"/>
          <w:u w:val="single"/>
        </w:rPr>
        <w:t xml:space="preserve">    </w:t>
      </w:r>
      <w:r w:rsidRPr="00722F14">
        <w:rPr>
          <w:rFonts w:ascii="宋体" w:hAnsi="宋体" w:cs="微软雅黑" w:hint="eastAsia"/>
          <w:sz w:val="24"/>
        </w:rPr>
        <w:t>日至20</w:t>
      </w:r>
      <w:r w:rsidRPr="00722F14">
        <w:rPr>
          <w:rFonts w:ascii="宋体" w:hAnsi="宋体" w:cs="微软雅黑" w:hint="eastAsia"/>
          <w:sz w:val="24"/>
          <w:u w:val="single"/>
        </w:rPr>
        <w:t xml:space="preserve">     </w:t>
      </w:r>
      <w:r w:rsidRPr="00722F14">
        <w:rPr>
          <w:rFonts w:ascii="宋体" w:hAnsi="宋体" w:cs="微软雅黑" w:hint="eastAsia"/>
          <w:sz w:val="24"/>
        </w:rPr>
        <w:t>年</w:t>
      </w:r>
      <w:r w:rsidRPr="00722F14">
        <w:rPr>
          <w:rFonts w:ascii="宋体" w:hAnsi="宋体" w:cs="微软雅黑" w:hint="eastAsia"/>
          <w:sz w:val="24"/>
          <w:u w:val="single"/>
        </w:rPr>
        <w:t xml:space="preserve">    </w:t>
      </w:r>
      <w:r w:rsidRPr="00722F14">
        <w:rPr>
          <w:rFonts w:ascii="宋体" w:hAnsi="宋体" w:cs="微软雅黑" w:hint="eastAsia"/>
          <w:sz w:val="24"/>
        </w:rPr>
        <w:t>月</w:t>
      </w:r>
      <w:r w:rsidRPr="00722F14">
        <w:rPr>
          <w:rFonts w:ascii="宋体" w:hAnsi="宋体" w:cs="微软雅黑" w:hint="eastAsia"/>
          <w:sz w:val="24"/>
          <w:u w:val="single"/>
        </w:rPr>
        <w:t xml:space="preserve">    </w:t>
      </w:r>
      <w:r w:rsidRPr="00722F14">
        <w:rPr>
          <w:rFonts w:ascii="宋体" w:hAnsi="宋体" w:cs="微软雅黑" w:hint="eastAsia"/>
          <w:sz w:val="24"/>
        </w:rPr>
        <w:t>日。</w:t>
      </w:r>
    </w:p>
    <w:p w14:paraId="3BBDA519" w14:textId="77777777" w:rsidR="00632B55" w:rsidRPr="00722F14" w:rsidRDefault="00632B55" w:rsidP="00632B55">
      <w:pPr>
        <w:spacing w:line="400" w:lineRule="exact"/>
        <w:rPr>
          <w:rFonts w:ascii="宋体" w:hAnsi="宋体" w:cs="微软雅黑"/>
          <w:sz w:val="24"/>
        </w:rPr>
      </w:pPr>
      <w:r w:rsidRPr="00722F14">
        <w:rPr>
          <w:rFonts w:ascii="宋体" w:hAnsi="宋体" w:cs="微软雅黑" w:hint="eastAsia"/>
          <w:sz w:val="24"/>
        </w:rPr>
        <w:t>委托服务期内的任何时候，如果乙方提供的服务严重负偏离服务质量标准，无法满足甲方安全管理、基础保障等核心需求，且在甲方要求的期限内未能有效整改，则甲方有权单方面解除合同，并按照本合同一般条款的相关约定追究乙方违约责任。</w:t>
      </w:r>
    </w:p>
    <w:p w14:paraId="75737C6E" w14:textId="77777777" w:rsidR="00632B55" w:rsidRPr="00722F14" w:rsidRDefault="00632B55" w:rsidP="00632B55">
      <w:pPr>
        <w:spacing w:line="400" w:lineRule="exact"/>
        <w:rPr>
          <w:rFonts w:ascii="宋体" w:hAnsi="宋体" w:cs="微软雅黑"/>
          <w:sz w:val="24"/>
        </w:rPr>
      </w:pPr>
      <w:r w:rsidRPr="00722F14">
        <w:rPr>
          <w:rFonts w:ascii="宋体" w:hAnsi="宋体" w:cs="微软雅黑" w:hint="eastAsia"/>
          <w:sz w:val="24"/>
        </w:rPr>
        <w:t xml:space="preserve">　</w:t>
      </w:r>
    </w:p>
    <w:p w14:paraId="6A798BAF" w14:textId="77777777" w:rsidR="00632B55" w:rsidRPr="00722F14" w:rsidRDefault="00632B55" w:rsidP="00632B55">
      <w:pPr>
        <w:pStyle w:val="2"/>
        <w:numPr>
          <w:ilvl w:val="0"/>
          <w:numId w:val="6"/>
        </w:numPr>
        <w:autoSpaceDE/>
        <w:autoSpaceDN/>
        <w:spacing w:before="260" w:after="260" w:line="400" w:lineRule="exact"/>
        <w:ind w:firstLine="420"/>
        <w:jc w:val="left"/>
        <w:textAlignment w:val="baseline"/>
        <w:rPr>
          <w:rFonts w:ascii="宋体" w:hAnsi="宋体" w:cs="微软雅黑"/>
          <w:sz w:val="24"/>
          <w:szCs w:val="24"/>
        </w:rPr>
      </w:pPr>
      <w:r w:rsidRPr="00722F14">
        <w:rPr>
          <w:rFonts w:ascii="宋体" w:hAnsi="宋体" w:cs="微软雅黑" w:hint="eastAsia"/>
          <w:sz w:val="24"/>
          <w:szCs w:val="24"/>
        </w:rPr>
        <w:t>服务质量标准</w:t>
      </w:r>
    </w:p>
    <w:p w14:paraId="53F09F00" w14:textId="77777777" w:rsidR="00632B55" w:rsidRPr="00722F14" w:rsidRDefault="00632B55" w:rsidP="00632B55">
      <w:pPr>
        <w:spacing w:line="400" w:lineRule="exact"/>
        <w:rPr>
          <w:rFonts w:ascii="宋体" w:hAnsi="宋体" w:cs="微软雅黑"/>
          <w:sz w:val="24"/>
        </w:rPr>
      </w:pPr>
      <w:r w:rsidRPr="00722F14">
        <w:rPr>
          <w:rFonts w:ascii="宋体" w:hAnsi="宋体" w:cs="微软雅黑" w:hint="eastAsia"/>
          <w:sz w:val="24"/>
        </w:rPr>
        <w:t>详见甲方招标文件中的“项目需求”部分。</w:t>
      </w:r>
    </w:p>
    <w:p w14:paraId="5110A874" w14:textId="77777777" w:rsidR="00632B55" w:rsidRPr="00722F14" w:rsidRDefault="00632B55" w:rsidP="00632B55">
      <w:pPr>
        <w:pStyle w:val="2"/>
        <w:numPr>
          <w:ilvl w:val="0"/>
          <w:numId w:val="6"/>
        </w:numPr>
        <w:autoSpaceDE/>
        <w:autoSpaceDN/>
        <w:spacing w:before="260" w:after="260" w:line="400" w:lineRule="exact"/>
        <w:ind w:firstLine="420"/>
        <w:jc w:val="left"/>
        <w:textAlignment w:val="baseline"/>
        <w:rPr>
          <w:rFonts w:ascii="宋体" w:hAnsi="宋体" w:cs="微软雅黑"/>
          <w:sz w:val="24"/>
          <w:szCs w:val="24"/>
        </w:rPr>
      </w:pPr>
      <w:r w:rsidRPr="00722F14">
        <w:rPr>
          <w:rFonts w:ascii="宋体" w:hAnsi="宋体" w:cs="微软雅黑" w:hint="eastAsia"/>
          <w:sz w:val="24"/>
          <w:szCs w:val="24"/>
        </w:rPr>
        <w:t xml:space="preserve"> 合同价款</w:t>
      </w:r>
    </w:p>
    <w:p w14:paraId="071B41BC" w14:textId="77777777" w:rsidR="00632B55" w:rsidRPr="00722F14" w:rsidRDefault="00632B55" w:rsidP="00632B55">
      <w:pPr>
        <w:spacing w:line="400" w:lineRule="exact"/>
        <w:rPr>
          <w:rFonts w:ascii="宋体" w:hAnsi="宋体" w:cs="微软雅黑"/>
          <w:sz w:val="24"/>
        </w:rPr>
      </w:pPr>
      <w:r w:rsidRPr="00722F14">
        <w:rPr>
          <w:rFonts w:ascii="宋体" w:hAnsi="宋体" w:cs="微软雅黑" w:hint="eastAsia"/>
          <w:sz w:val="24"/>
        </w:rPr>
        <w:t>服务费</w:t>
      </w:r>
      <w:r w:rsidRPr="00722F14">
        <w:rPr>
          <w:rFonts w:ascii="宋体" w:hAnsi="宋体" w:cs="微软雅黑" w:hint="eastAsia"/>
          <w:sz w:val="24"/>
          <w:u w:val="single"/>
        </w:rPr>
        <w:t xml:space="preserve">       </w:t>
      </w:r>
      <w:r w:rsidRPr="00722F14">
        <w:rPr>
          <w:rFonts w:ascii="宋体" w:hAnsi="宋体" w:cs="微软雅黑" w:hint="eastAsia"/>
          <w:sz w:val="24"/>
        </w:rPr>
        <w:t>年总金额（大写）</w:t>
      </w:r>
      <w:r w:rsidRPr="00722F14">
        <w:rPr>
          <w:rFonts w:ascii="宋体" w:hAnsi="宋体" w:cs="微软雅黑" w:hint="eastAsia"/>
          <w:sz w:val="24"/>
          <w:u w:val="single"/>
        </w:rPr>
        <w:t xml:space="preserve">                     </w:t>
      </w:r>
      <w:r w:rsidRPr="00722F14">
        <w:rPr>
          <w:rFonts w:ascii="宋体" w:hAnsi="宋体" w:cs="微软雅黑" w:hint="eastAsia"/>
          <w:sz w:val="24"/>
        </w:rPr>
        <w:t>元人民币（小写</w:t>
      </w:r>
      <w:r w:rsidRPr="00722F14">
        <w:rPr>
          <w:rFonts w:ascii="宋体" w:hAnsi="宋体" w:cs="微软雅黑" w:hint="eastAsia"/>
          <w:sz w:val="24"/>
          <w:u w:val="single"/>
        </w:rPr>
        <w:t xml:space="preserve">             </w:t>
      </w:r>
      <w:r w:rsidRPr="00722F14">
        <w:rPr>
          <w:rFonts w:ascii="宋体" w:hAnsi="宋体" w:cs="微软雅黑" w:hint="eastAsia"/>
          <w:sz w:val="24"/>
        </w:rPr>
        <w:t>元），服务费计算依据投标人相关报价明细为准。其中：</w:t>
      </w:r>
    </w:p>
    <w:p w14:paraId="3BB589BC" w14:textId="77777777" w:rsidR="00632B55" w:rsidRPr="00722F14" w:rsidRDefault="00632B55" w:rsidP="00632B55">
      <w:pPr>
        <w:spacing w:line="400" w:lineRule="exact"/>
        <w:rPr>
          <w:rFonts w:ascii="宋体" w:hAnsi="宋体" w:cs="微软雅黑"/>
          <w:sz w:val="24"/>
        </w:rPr>
      </w:pPr>
      <w:r w:rsidRPr="00722F14">
        <w:rPr>
          <w:rFonts w:ascii="宋体" w:hAnsi="宋体" w:cs="微软雅黑" w:hint="eastAsia"/>
          <w:sz w:val="24"/>
        </w:rPr>
        <w:t>第</w:t>
      </w:r>
      <w:r w:rsidRPr="00722F14">
        <w:rPr>
          <w:rFonts w:ascii="宋体" w:hAnsi="宋体" w:cs="微软雅黑" w:hint="eastAsia"/>
          <w:sz w:val="24"/>
          <w:u w:val="single"/>
        </w:rPr>
        <w:t xml:space="preserve">     </w:t>
      </w:r>
      <w:r w:rsidRPr="00722F14">
        <w:rPr>
          <w:rFonts w:ascii="宋体" w:hAnsi="宋体" w:cs="微软雅黑" w:hint="eastAsia"/>
          <w:sz w:val="24"/>
        </w:rPr>
        <w:t>年度（20</w:t>
      </w:r>
      <w:r w:rsidRPr="00722F14">
        <w:rPr>
          <w:rFonts w:ascii="宋体" w:hAnsi="宋体" w:cs="微软雅黑" w:hint="eastAsia"/>
          <w:sz w:val="24"/>
          <w:u w:val="single"/>
        </w:rPr>
        <w:t xml:space="preserve">     </w:t>
      </w:r>
      <w:r w:rsidRPr="00722F14">
        <w:rPr>
          <w:rFonts w:ascii="宋体" w:hAnsi="宋体" w:cs="微软雅黑" w:hint="eastAsia"/>
          <w:sz w:val="24"/>
        </w:rPr>
        <w:t>年</w:t>
      </w:r>
      <w:r w:rsidRPr="00722F14">
        <w:rPr>
          <w:rFonts w:ascii="宋体" w:hAnsi="宋体" w:cs="微软雅黑" w:hint="eastAsia"/>
          <w:sz w:val="24"/>
          <w:u w:val="single"/>
        </w:rPr>
        <w:t xml:space="preserve">    </w:t>
      </w:r>
      <w:r w:rsidRPr="00722F14">
        <w:rPr>
          <w:rFonts w:ascii="宋体" w:hAnsi="宋体" w:cs="微软雅黑" w:hint="eastAsia"/>
          <w:sz w:val="24"/>
        </w:rPr>
        <w:t>月</w:t>
      </w:r>
      <w:r w:rsidRPr="00722F14">
        <w:rPr>
          <w:rFonts w:ascii="宋体" w:hAnsi="宋体" w:cs="微软雅黑" w:hint="eastAsia"/>
          <w:sz w:val="24"/>
          <w:u w:val="single"/>
        </w:rPr>
        <w:t xml:space="preserve">    </w:t>
      </w:r>
      <w:r w:rsidRPr="00722F14">
        <w:rPr>
          <w:rFonts w:ascii="宋体" w:hAnsi="宋体" w:cs="微软雅黑" w:hint="eastAsia"/>
          <w:sz w:val="24"/>
        </w:rPr>
        <w:t>日至20</w:t>
      </w:r>
      <w:r w:rsidRPr="00722F14">
        <w:rPr>
          <w:rFonts w:ascii="宋体" w:hAnsi="宋体" w:cs="微软雅黑" w:hint="eastAsia"/>
          <w:sz w:val="24"/>
          <w:u w:val="single"/>
        </w:rPr>
        <w:t xml:space="preserve">     </w:t>
      </w:r>
      <w:r w:rsidRPr="00722F14">
        <w:rPr>
          <w:rFonts w:ascii="宋体" w:hAnsi="宋体" w:cs="微软雅黑" w:hint="eastAsia"/>
          <w:sz w:val="24"/>
        </w:rPr>
        <w:t>年</w:t>
      </w:r>
      <w:r w:rsidRPr="00722F14">
        <w:rPr>
          <w:rFonts w:ascii="宋体" w:hAnsi="宋体" w:cs="微软雅黑" w:hint="eastAsia"/>
          <w:sz w:val="24"/>
          <w:u w:val="single"/>
        </w:rPr>
        <w:t xml:space="preserve">    </w:t>
      </w:r>
      <w:r w:rsidRPr="00722F14">
        <w:rPr>
          <w:rFonts w:ascii="宋体" w:hAnsi="宋体" w:cs="微软雅黑" w:hint="eastAsia"/>
          <w:sz w:val="24"/>
        </w:rPr>
        <w:t>月</w:t>
      </w:r>
      <w:r w:rsidRPr="00722F14">
        <w:rPr>
          <w:rFonts w:ascii="宋体" w:hAnsi="宋体" w:cs="微软雅黑" w:hint="eastAsia"/>
          <w:sz w:val="24"/>
          <w:u w:val="single"/>
        </w:rPr>
        <w:t xml:space="preserve">    </w:t>
      </w:r>
      <w:r w:rsidRPr="00722F14">
        <w:rPr>
          <w:rFonts w:ascii="宋体" w:hAnsi="宋体" w:cs="微软雅黑" w:hint="eastAsia"/>
          <w:sz w:val="24"/>
        </w:rPr>
        <w:t>日）服务费为</w:t>
      </w:r>
      <w:r w:rsidRPr="00722F14">
        <w:rPr>
          <w:rFonts w:ascii="宋体" w:hAnsi="宋体" w:cs="微软雅黑" w:hint="eastAsia"/>
          <w:sz w:val="24"/>
          <w:u w:val="single"/>
        </w:rPr>
        <w:t xml:space="preserve">                 </w:t>
      </w:r>
      <w:r w:rsidRPr="00722F14">
        <w:rPr>
          <w:rFonts w:ascii="宋体" w:hAnsi="宋体" w:cs="微软雅黑" w:hint="eastAsia"/>
          <w:sz w:val="24"/>
        </w:rPr>
        <w:t>（大写）元人民币（小写</w:t>
      </w:r>
      <w:r w:rsidRPr="00722F14">
        <w:rPr>
          <w:rFonts w:ascii="宋体" w:hAnsi="宋体" w:cs="微软雅黑" w:hint="eastAsia"/>
          <w:sz w:val="24"/>
          <w:u w:val="single"/>
        </w:rPr>
        <w:t xml:space="preserve">        </w:t>
      </w:r>
      <w:r w:rsidRPr="00722F14">
        <w:rPr>
          <w:rFonts w:ascii="宋体" w:hAnsi="宋体" w:cs="微软雅黑" w:hint="eastAsia"/>
          <w:sz w:val="24"/>
        </w:rPr>
        <w:t>元），每月服务费（大写）</w:t>
      </w:r>
      <w:r w:rsidRPr="00722F14">
        <w:rPr>
          <w:rFonts w:ascii="宋体" w:hAnsi="宋体" w:cs="微软雅黑" w:hint="eastAsia"/>
          <w:sz w:val="24"/>
          <w:u w:val="single"/>
        </w:rPr>
        <w:t xml:space="preserve">         </w:t>
      </w:r>
      <w:r w:rsidRPr="00722F14">
        <w:rPr>
          <w:rFonts w:ascii="宋体" w:hAnsi="宋体" w:cs="微软雅黑" w:hint="eastAsia"/>
          <w:sz w:val="24"/>
        </w:rPr>
        <w:t>元人民币（小写</w:t>
      </w:r>
      <w:r w:rsidRPr="00722F14">
        <w:rPr>
          <w:rFonts w:ascii="宋体" w:hAnsi="宋体" w:cs="微软雅黑" w:hint="eastAsia"/>
          <w:sz w:val="24"/>
          <w:u w:val="single"/>
        </w:rPr>
        <w:t xml:space="preserve">        </w:t>
      </w:r>
      <w:r w:rsidRPr="00722F14">
        <w:rPr>
          <w:rFonts w:ascii="宋体" w:hAnsi="宋体" w:cs="微软雅黑" w:hint="eastAsia"/>
          <w:sz w:val="24"/>
        </w:rPr>
        <w:t>元/月）；</w:t>
      </w:r>
    </w:p>
    <w:p w14:paraId="3E71D33B" w14:textId="77777777" w:rsidR="00632B55" w:rsidRPr="00722F14" w:rsidRDefault="00632B55" w:rsidP="00632B55">
      <w:pPr>
        <w:spacing w:line="400" w:lineRule="exact"/>
        <w:rPr>
          <w:rFonts w:ascii="宋体" w:hAnsi="宋体" w:cs="微软雅黑"/>
          <w:sz w:val="24"/>
        </w:rPr>
      </w:pPr>
      <w:r w:rsidRPr="00722F14">
        <w:rPr>
          <w:rFonts w:ascii="宋体" w:hAnsi="宋体" w:cs="微软雅黑" w:hint="eastAsia"/>
          <w:sz w:val="24"/>
        </w:rPr>
        <w:t>根据服务内容的增减，服务费可进行调增调减。</w:t>
      </w:r>
    </w:p>
    <w:p w14:paraId="2FC1416C" w14:textId="77777777" w:rsidR="00632B55" w:rsidRPr="00722F14" w:rsidRDefault="00632B55" w:rsidP="00632B55">
      <w:pPr>
        <w:pStyle w:val="2"/>
        <w:numPr>
          <w:ilvl w:val="0"/>
          <w:numId w:val="6"/>
        </w:numPr>
        <w:autoSpaceDE/>
        <w:autoSpaceDN/>
        <w:spacing w:before="260" w:after="260" w:line="400" w:lineRule="exact"/>
        <w:ind w:firstLine="420"/>
        <w:jc w:val="left"/>
        <w:textAlignment w:val="baseline"/>
        <w:rPr>
          <w:rFonts w:ascii="宋体" w:hAnsi="宋体" w:cs="微软雅黑"/>
          <w:sz w:val="24"/>
          <w:szCs w:val="24"/>
        </w:rPr>
      </w:pPr>
      <w:r w:rsidRPr="00722F14">
        <w:rPr>
          <w:rFonts w:ascii="宋体" w:hAnsi="宋体" w:cs="微软雅黑" w:hint="eastAsia"/>
          <w:sz w:val="24"/>
          <w:szCs w:val="24"/>
        </w:rPr>
        <w:t>服务支出包括以下部分</w:t>
      </w:r>
    </w:p>
    <w:p w14:paraId="23F78E8C" w14:textId="77777777" w:rsidR="00632B55" w:rsidRPr="00722F14" w:rsidRDefault="00632B55" w:rsidP="00632B55">
      <w:pPr>
        <w:pStyle w:val="14"/>
        <w:numPr>
          <w:ilvl w:val="0"/>
          <w:numId w:val="7"/>
        </w:numPr>
        <w:adjustRightInd w:val="0"/>
        <w:spacing w:line="400" w:lineRule="exact"/>
        <w:ind w:firstLineChars="0"/>
        <w:jc w:val="left"/>
        <w:textAlignment w:val="baseline"/>
        <w:rPr>
          <w:rFonts w:ascii="宋体" w:hAnsi="宋体" w:cs="微软雅黑"/>
          <w:sz w:val="24"/>
          <w:szCs w:val="24"/>
        </w:rPr>
      </w:pPr>
      <w:r w:rsidRPr="00722F14">
        <w:rPr>
          <w:rFonts w:ascii="宋体" w:hAnsi="宋体" w:cs="微软雅黑" w:hint="eastAsia"/>
          <w:sz w:val="24"/>
          <w:szCs w:val="24"/>
        </w:rPr>
        <w:t>管理服务人员的办公费用、工资、社会保险和按规定提取的福利费等；</w:t>
      </w:r>
    </w:p>
    <w:p w14:paraId="6B24612E" w14:textId="77777777" w:rsidR="00632B55" w:rsidRPr="00722F14" w:rsidRDefault="00632B55" w:rsidP="00632B55">
      <w:pPr>
        <w:pStyle w:val="14"/>
        <w:numPr>
          <w:ilvl w:val="0"/>
          <w:numId w:val="7"/>
        </w:numPr>
        <w:adjustRightInd w:val="0"/>
        <w:spacing w:line="400" w:lineRule="exact"/>
        <w:ind w:firstLineChars="0"/>
        <w:jc w:val="left"/>
        <w:textAlignment w:val="baseline"/>
        <w:rPr>
          <w:rFonts w:ascii="宋体" w:hAnsi="宋体" w:cs="微软雅黑"/>
          <w:sz w:val="24"/>
          <w:szCs w:val="24"/>
        </w:rPr>
      </w:pPr>
      <w:r w:rsidRPr="00722F14">
        <w:rPr>
          <w:rFonts w:ascii="宋体" w:hAnsi="宋体" w:cs="微软雅黑" w:hint="eastAsia"/>
          <w:sz w:val="24"/>
          <w:szCs w:val="24"/>
        </w:rPr>
        <w:t>房屋、共用部位、共用设备设施的维护费用；</w:t>
      </w:r>
    </w:p>
    <w:p w14:paraId="6DB1171F" w14:textId="77777777" w:rsidR="00632B55" w:rsidRPr="00722F14" w:rsidRDefault="00632B55" w:rsidP="00632B55">
      <w:pPr>
        <w:pStyle w:val="14"/>
        <w:numPr>
          <w:ilvl w:val="0"/>
          <w:numId w:val="7"/>
        </w:numPr>
        <w:adjustRightInd w:val="0"/>
        <w:spacing w:line="400" w:lineRule="exact"/>
        <w:ind w:firstLineChars="0"/>
        <w:jc w:val="left"/>
        <w:textAlignment w:val="baseline"/>
        <w:rPr>
          <w:rFonts w:ascii="宋体" w:hAnsi="宋体" w:cs="微软雅黑"/>
          <w:sz w:val="24"/>
          <w:szCs w:val="24"/>
        </w:rPr>
      </w:pPr>
      <w:r w:rsidRPr="00722F14">
        <w:rPr>
          <w:rFonts w:ascii="宋体" w:hAnsi="宋体" w:cs="微软雅黑" w:hint="eastAsia"/>
          <w:sz w:val="24"/>
          <w:szCs w:val="24"/>
        </w:rPr>
        <w:t>专项服务费用：</w:t>
      </w:r>
      <w:r w:rsidRPr="00722F14">
        <w:rPr>
          <w:rFonts w:ascii="宋体" w:hAnsi="宋体" w:cs="微软雅黑" w:hint="eastAsia"/>
          <w:sz w:val="24"/>
          <w:szCs w:val="24"/>
          <w:u w:val="single"/>
        </w:rPr>
        <w:t xml:space="preserve">                         </w:t>
      </w:r>
      <w:r w:rsidRPr="00722F14">
        <w:rPr>
          <w:rFonts w:ascii="宋体" w:hAnsi="宋体" w:cs="微软雅黑" w:hint="eastAsia"/>
          <w:sz w:val="24"/>
          <w:szCs w:val="24"/>
        </w:rPr>
        <w:t>；</w:t>
      </w:r>
    </w:p>
    <w:p w14:paraId="3DD0F261" w14:textId="77777777" w:rsidR="00632B55" w:rsidRPr="00722F14" w:rsidRDefault="00632B55" w:rsidP="00632B55">
      <w:pPr>
        <w:pStyle w:val="14"/>
        <w:numPr>
          <w:ilvl w:val="0"/>
          <w:numId w:val="7"/>
        </w:numPr>
        <w:adjustRightInd w:val="0"/>
        <w:spacing w:line="400" w:lineRule="exact"/>
        <w:ind w:firstLineChars="0"/>
        <w:jc w:val="left"/>
        <w:textAlignment w:val="baseline"/>
        <w:rPr>
          <w:rFonts w:ascii="宋体" w:hAnsi="宋体" w:cs="微软雅黑"/>
          <w:sz w:val="24"/>
          <w:szCs w:val="24"/>
        </w:rPr>
      </w:pPr>
      <w:r w:rsidRPr="00722F14">
        <w:rPr>
          <w:rFonts w:ascii="宋体" w:hAnsi="宋体" w:cs="微软雅黑" w:hint="eastAsia"/>
          <w:sz w:val="24"/>
          <w:szCs w:val="24"/>
        </w:rPr>
        <w:t xml:space="preserve">其它费用。　　</w:t>
      </w:r>
    </w:p>
    <w:p w14:paraId="13EF3F4B" w14:textId="77777777" w:rsidR="00632B55" w:rsidRPr="00722F14" w:rsidRDefault="00632B55" w:rsidP="00632B55">
      <w:pPr>
        <w:pStyle w:val="2"/>
        <w:numPr>
          <w:ilvl w:val="0"/>
          <w:numId w:val="6"/>
        </w:numPr>
        <w:autoSpaceDE/>
        <w:autoSpaceDN/>
        <w:spacing w:before="260" w:after="260" w:line="400" w:lineRule="exact"/>
        <w:ind w:firstLine="420"/>
        <w:jc w:val="left"/>
        <w:textAlignment w:val="baseline"/>
        <w:rPr>
          <w:rFonts w:ascii="宋体" w:hAnsi="宋体" w:cs="微软雅黑"/>
          <w:sz w:val="24"/>
          <w:szCs w:val="24"/>
        </w:rPr>
      </w:pPr>
      <w:r w:rsidRPr="00722F14">
        <w:rPr>
          <w:rFonts w:ascii="宋体" w:hAnsi="宋体" w:cs="微软雅黑" w:hint="eastAsia"/>
          <w:sz w:val="24"/>
          <w:szCs w:val="24"/>
        </w:rPr>
        <w:t>付款方式</w:t>
      </w:r>
    </w:p>
    <w:p w14:paraId="0660E4B7" w14:textId="0CFA772D" w:rsidR="00FF61AB" w:rsidRPr="00722F14" w:rsidRDefault="00FF61AB" w:rsidP="00FF61AB">
      <w:pPr>
        <w:spacing w:line="400" w:lineRule="exact"/>
        <w:rPr>
          <w:rFonts w:ascii="宋体" w:hAnsi="宋体" w:cs="微软雅黑"/>
          <w:sz w:val="24"/>
        </w:rPr>
      </w:pPr>
      <w:r w:rsidRPr="00722F14">
        <w:rPr>
          <w:rFonts w:ascii="宋体" w:hAnsi="宋体" w:cs="微软雅黑" w:hint="eastAsia"/>
          <w:sz w:val="24"/>
        </w:rPr>
        <w:t>合同签订后每半年第一个月15</w:t>
      </w:r>
      <w:proofErr w:type="gramStart"/>
      <w:r w:rsidR="00EF3985" w:rsidRPr="00722F14">
        <w:rPr>
          <w:rFonts w:ascii="宋体" w:hAnsi="宋体" w:cs="微软雅黑" w:hint="eastAsia"/>
          <w:sz w:val="24"/>
        </w:rPr>
        <w:t>个</w:t>
      </w:r>
      <w:proofErr w:type="gramEnd"/>
      <w:r w:rsidR="00EF3985" w:rsidRPr="00722F14">
        <w:rPr>
          <w:rFonts w:ascii="宋体" w:hAnsi="宋体" w:cs="微软雅黑" w:hint="eastAsia"/>
          <w:sz w:val="24"/>
        </w:rPr>
        <w:t>工作日内甲方支付合同总金额的一半。但乙方应</w:t>
      </w:r>
      <w:r w:rsidRPr="00722F14">
        <w:rPr>
          <w:rFonts w:ascii="宋体" w:hAnsi="宋体" w:cs="微软雅黑" w:hint="eastAsia"/>
          <w:sz w:val="24"/>
        </w:rPr>
        <w:t>及时开具发票。</w:t>
      </w:r>
    </w:p>
    <w:p w14:paraId="4BEFB9B2" w14:textId="77777777" w:rsidR="00632B55" w:rsidRPr="00722F14" w:rsidRDefault="00632B55" w:rsidP="00632B55">
      <w:pPr>
        <w:spacing w:line="276" w:lineRule="auto"/>
        <w:rPr>
          <w:rFonts w:ascii="宋体" w:hAnsi="宋体" w:cs="微软雅黑"/>
          <w:sz w:val="24"/>
          <w:highlight w:val="yellow"/>
        </w:rPr>
      </w:pPr>
      <w:r w:rsidRPr="00722F14">
        <w:rPr>
          <w:rFonts w:ascii="宋体" w:hAnsi="宋体" w:cs="微软雅黑" w:hint="eastAsia"/>
          <w:sz w:val="24"/>
          <w:highlight w:val="yellow"/>
        </w:rPr>
        <w:t>根据服务内容的增减，服务费可进行调增调减。</w:t>
      </w:r>
    </w:p>
    <w:p w14:paraId="779A7C21" w14:textId="435CB6A3" w:rsidR="00632B55" w:rsidRPr="00722F14" w:rsidRDefault="00632B55" w:rsidP="00632B55">
      <w:pPr>
        <w:spacing w:line="400" w:lineRule="exact"/>
        <w:rPr>
          <w:rFonts w:ascii="宋体" w:hAnsi="宋体" w:cs="微软雅黑"/>
          <w:sz w:val="24"/>
        </w:rPr>
      </w:pPr>
      <w:r w:rsidRPr="00722F14">
        <w:rPr>
          <w:rFonts w:ascii="宋体" w:hAnsi="宋体" w:cs="微软雅黑" w:hint="eastAsia"/>
          <w:sz w:val="24"/>
          <w:highlight w:val="yellow"/>
        </w:rPr>
        <w:t>寒暑假乙方应根据学校和甲方的安排，提供保洁服务。关于毕业生宿舍和承接培训班学员住宿宿舍的清理：乙方需按甲方的时间节点的要求开展工作，补贴费用参照公寓未外</w:t>
      </w:r>
      <w:r w:rsidRPr="00722F14">
        <w:rPr>
          <w:rFonts w:ascii="宋体" w:hAnsi="宋体" w:cs="微软雅黑" w:hint="eastAsia"/>
          <w:sz w:val="24"/>
          <w:highlight w:val="yellow"/>
        </w:rPr>
        <w:lastRenderedPageBreak/>
        <w:t>包的其它相同楼宇发放，一般按每间宿舍的保洁内容的多少以及室内是否含卫生间等核定补贴费用。</w:t>
      </w:r>
    </w:p>
    <w:p w14:paraId="7C98E9BB" w14:textId="77777777" w:rsidR="00632B55" w:rsidRPr="00722F14" w:rsidRDefault="00632B55" w:rsidP="00632B55">
      <w:pPr>
        <w:pStyle w:val="2"/>
        <w:numPr>
          <w:ilvl w:val="0"/>
          <w:numId w:val="6"/>
        </w:numPr>
        <w:autoSpaceDE/>
        <w:autoSpaceDN/>
        <w:spacing w:before="260" w:after="260" w:line="400" w:lineRule="exact"/>
        <w:ind w:firstLine="420"/>
        <w:jc w:val="left"/>
        <w:textAlignment w:val="baseline"/>
        <w:rPr>
          <w:rFonts w:ascii="宋体" w:hAnsi="宋体" w:cs="微软雅黑"/>
          <w:sz w:val="24"/>
          <w:szCs w:val="24"/>
        </w:rPr>
      </w:pPr>
      <w:r w:rsidRPr="00722F14">
        <w:rPr>
          <w:rFonts w:ascii="宋体" w:hAnsi="宋体" w:cs="微软雅黑" w:hint="eastAsia"/>
          <w:sz w:val="24"/>
          <w:szCs w:val="24"/>
        </w:rPr>
        <w:t>项目承接验收</w:t>
      </w:r>
    </w:p>
    <w:p w14:paraId="114BB2EE" w14:textId="77777777" w:rsidR="00632B55" w:rsidRPr="00722F14" w:rsidRDefault="00632B55" w:rsidP="00632B55">
      <w:pPr>
        <w:pStyle w:val="14"/>
        <w:numPr>
          <w:ilvl w:val="0"/>
          <w:numId w:val="8"/>
        </w:numPr>
        <w:adjustRightInd w:val="0"/>
        <w:spacing w:line="400" w:lineRule="exact"/>
        <w:ind w:firstLineChars="0"/>
        <w:jc w:val="left"/>
        <w:textAlignment w:val="baseline"/>
        <w:rPr>
          <w:rFonts w:ascii="宋体" w:hAnsi="宋体" w:cs="微软雅黑"/>
          <w:sz w:val="24"/>
          <w:szCs w:val="24"/>
        </w:rPr>
      </w:pPr>
      <w:r w:rsidRPr="00722F14">
        <w:rPr>
          <w:rFonts w:ascii="宋体" w:hAnsi="宋体" w:cs="微软雅黑" w:hint="eastAsia"/>
          <w:sz w:val="24"/>
          <w:szCs w:val="24"/>
        </w:rPr>
        <w:t>乙方承接项目时，应制</w:t>
      </w:r>
      <w:proofErr w:type="gramStart"/>
      <w:r w:rsidRPr="00722F14">
        <w:rPr>
          <w:rFonts w:ascii="宋体" w:hAnsi="宋体" w:cs="微软雅黑" w:hint="eastAsia"/>
          <w:sz w:val="24"/>
          <w:szCs w:val="24"/>
        </w:rPr>
        <w:t>定全面</w:t>
      </w:r>
      <w:proofErr w:type="gramEnd"/>
      <w:r w:rsidRPr="00722F14">
        <w:rPr>
          <w:rFonts w:ascii="宋体" w:hAnsi="宋体" w:cs="微软雅黑" w:hint="eastAsia"/>
          <w:sz w:val="24"/>
          <w:szCs w:val="24"/>
        </w:rPr>
        <w:t>的承接方案，招标方应配合乙方对共用部位、共用设施设备进行查验。</w:t>
      </w:r>
    </w:p>
    <w:p w14:paraId="201C2204" w14:textId="77777777" w:rsidR="00632B55" w:rsidRPr="00722F14" w:rsidRDefault="00632B55" w:rsidP="00632B55">
      <w:pPr>
        <w:pStyle w:val="14"/>
        <w:numPr>
          <w:ilvl w:val="0"/>
          <w:numId w:val="8"/>
        </w:numPr>
        <w:adjustRightInd w:val="0"/>
        <w:spacing w:line="400" w:lineRule="exact"/>
        <w:ind w:firstLineChars="0"/>
        <w:jc w:val="left"/>
        <w:textAlignment w:val="baseline"/>
        <w:rPr>
          <w:rFonts w:ascii="宋体" w:hAnsi="宋体" w:cs="微软雅黑"/>
          <w:sz w:val="24"/>
          <w:szCs w:val="24"/>
        </w:rPr>
      </w:pPr>
      <w:r w:rsidRPr="00722F14">
        <w:rPr>
          <w:rFonts w:ascii="宋体" w:hAnsi="宋体" w:cs="微软雅黑" w:hint="eastAsia"/>
          <w:sz w:val="24"/>
          <w:szCs w:val="24"/>
        </w:rPr>
        <w:t>甲乙双方确认查验过的共用部位、共用设施设备存的问题，招标方应积极协调解决。</w:t>
      </w:r>
    </w:p>
    <w:p w14:paraId="7251A6DA" w14:textId="77777777" w:rsidR="00632B55" w:rsidRPr="00722F14" w:rsidRDefault="00632B55" w:rsidP="00632B55">
      <w:pPr>
        <w:pStyle w:val="14"/>
        <w:numPr>
          <w:ilvl w:val="0"/>
          <w:numId w:val="8"/>
        </w:numPr>
        <w:adjustRightInd w:val="0"/>
        <w:spacing w:line="400" w:lineRule="exact"/>
        <w:ind w:firstLineChars="0"/>
        <w:jc w:val="left"/>
        <w:textAlignment w:val="baseline"/>
        <w:rPr>
          <w:rFonts w:ascii="宋体" w:hAnsi="宋体" w:cs="微软雅黑"/>
          <w:sz w:val="24"/>
          <w:szCs w:val="24"/>
        </w:rPr>
      </w:pPr>
      <w:r w:rsidRPr="00722F14">
        <w:rPr>
          <w:rFonts w:ascii="宋体" w:hAnsi="宋体" w:cs="微软雅黑" w:hint="eastAsia"/>
          <w:sz w:val="24"/>
          <w:szCs w:val="24"/>
        </w:rPr>
        <w:t>对于本合同签订后承接的共用部位、共用设施设备，甲乙双方应按照前条规定进行查验并签订确认书，作为界定各自在开发建设和服务方面承担责任的依据。</w:t>
      </w:r>
    </w:p>
    <w:p w14:paraId="417AEA43" w14:textId="77777777" w:rsidR="00632B55" w:rsidRPr="00722F14" w:rsidRDefault="00632B55" w:rsidP="00632B55">
      <w:pPr>
        <w:pStyle w:val="14"/>
        <w:numPr>
          <w:ilvl w:val="0"/>
          <w:numId w:val="8"/>
        </w:numPr>
        <w:adjustRightInd w:val="0"/>
        <w:spacing w:line="400" w:lineRule="exact"/>
        <w:ind w:firstLineChars="0"/>
        <w:jc w:val="left"/>
        <w:textAlignment w:val="baseline"/>
        <w:rPr>
          <w:rFonts w:ascii="宋体" w:hAnsi="宋体" w:cs="微软雅黑"/>
          <w:sz w:val="24"/>
          <w:szCs w:val="24"/>
        </w:rPr>
      </w:pPr>
      <w:r w:rsidRPr="00722F14">
        <w:rPr>
          <w:rFonts w:ascii="宋体" w:hAnsi="宋体" w:cs="微软雅黑" w:hint="eastAsia"/>
          <w:sz w:val="24"/>
          <w:szCs w:val="24"/>
        </w:rPr>
        <w:t>乙方承接时，招标方应向乙方移交服务部位的必要材料包括不限于；单体建筑、结构、设备竣工图，配套设施、工程竣工图、设施设备的安装、使用和维护保养等技术资料等。</w:t>
      </w:r>
    </w:p>
    <w:p w14:paraId="2379E9ED" w14:textId="77777777" w:rsidR="00632B55" w:rsidRPr="00722F14" w:rsidRDefault="00632B55" w:rsidP="00632B55">
      <w:pPr>
        <w:pStyle w:val="14"/>
        <w:numPr>
          <w:ilvl w:val="0"/>
          <w:numId w:val="8"/>
        </w:numPr>
        <w:adjustRightInd w:val="0"/>
        <w:spacing w:line="400" w:lineRule="exact"/>
        <w:ind w:firstLineChars="0"/>
        <w:jc w:val="left"/>
        <w:textAlignment w:val="baseline"/>
        <w:rPr>
          <w:rFonts w:ascii="宋体" w:hAnsi="宋体" w:cs="微软雅黑"/>
          <w:sz w:val="24"/>
          <w:szCs w:val="24"/>
        </w:rPr>
      </w:pPr>
      <w:r w:rsidRPr="00722F14">
        <w:rPr>
          <w:rFonts w:ascii="宋体" w:hAnsi="宋体" w:cs="微软雅黑" w:hint="eastAsia"/>
          <w:sz w:val="24"/>
          <w:szCs w:val="24"/>
        </w:rPr>
        <w:t xml:space="preserve">招标方保证交付使用的物业符合国家规定的验收标准，按照国家规定的保修期限和保修范围承担保修责任。　　</w:t>
      </w:r>
    </w:p>
    <w:p w14:paraId="170FFDEB" w14:textId="77777777" w:rsidR="00632B55" w:rsidRPr="00722F14" w:rsidRDefault="00632B55" w:rsidP="00632B55">
      <w:pPr>
        <w:pStyle w:val="2"/>
        <w:numPr>
          <w:ilvl w:val="0"/>
          <w:numId w:val="6"/>
        </w:numPr>
        <w:autoSpaceDE/>
        <w:autoSpaceDN/>
        <w:spacing w:before="260" w:after="260" w:line="400" w:lineRule="exact"/>
        <w:ind w:firstLine="420"/>
        <w:jc w:val="left"/>
        <w:textAlignment w:val="baseline"/>
        <w:rPr>
          <w:rFonts w:ascii="宋体" w:hAnsi="宋体" w:cs="微软雅黑"/>
          <w:sz w:val="24"/>
          <w:szCs w:val="24"/>
        </w:rPr>
      </w:pPr>
      <w:r w:rsidRPr="00722F14">
        <w:rPr>
          <w:rFonts w:ascii="宋体" w:hAnsi="宋体" w:cs="微软雅黑" w:hint="eastAsia"/>
          <w:sz w:val="24"/>
          <w:szCs w:val="24"/>
        </w:rPr>
        <w:t>使用与维护</w:t>
      </w:r>
    </w:p>
    <w:p w14:paraId="5B8CEB86" w14:textId="77777777" w:rsidR="00632B55" w:rsidRPr="00722F14" w:rsidRDefault="00632B55" w:rsidP="00632B55">
      <w:pPr>
        <w:pStyle w:val="14"/>
        <w:numPr>
          <w:ilvl w:val="0"/>
          <w:numId w:val="9"/>
        </w:numPr>
        <w:adjustRightInd w:val="0"/>
        <w:spacing w:line="400" w:lineRule="exact"/>
        <w:ind w:firstLineChars="0"/>
        <w:jc w:val="left"/>
        <w:textAlignment w:val="baseline"/>
        <w:rPr>
          <w:rFonts w:ascii="宋体" w:hAnsi="宋体" w:cs="微软雅黑"/>
          <w:sz w:val="24"/>
          <w:szCs w:val="24"/>
        </w:rPr>
      </w:pPr>
      <w:r w:rsidRPr="00722F14">
        <w:rPr>
          <w:rFonts w:ascii="宋体" w:hAnsi="宋体" w:cs="微软雅黑" w:hint="eastAsia"/>
          <w:sz w:val="24"/>
          <w:szCs w:val="24"/>
        </w:rPr>
        <w:t>乙方应配合招标方制定本服务区域内共用部位和共用设施设备的使用、公共秩序和环境卫生的维护等方面的规章制度。</w:t>
      </w:r>
    </w:p>
    <w:p w14:paraId="483454A3" w14:textId="77777777" w:rsidR="00632B55" w:rsidRPr="00722F14" w:rsidRDefault="00632B55" w:rsidP="00632B55">
      <w:pPr>
        <w:pStyle w:val="14"/>
        <w:numPr>
          <w:ilvl w:val="0"/>
          <w:numId w:val="9"/>
        </w:numPr>
        <w:adjustRightInd w:val="0"/>
        <w:spacing w:line="400" w:lineRule="exact"/>
        <w:ind w:firstLineChars="0"/>
        <w:jc w:val="left"/>
        <w:textAlignment w:val="baseline"/>
        <w:rPr>
          <w:rFonts w:ascii="宋体" w:hAnsi="宋体" w:cs="微软雅黑"/>
          <w:sz w:val="24"/>
          <w:szCs w:val="24"/>
        </w:rPr>
      </w:pPr>
      <w:r w:rsidRPr="00722F14">
        <w:rPr>
          <w:rFonts w:ascii="宋体" w:hAnsi="宋体" w:cs="微软雅黑" w:hint="eastAsia"/>
          <w:sz w:val="24"/>
          <w:szCs w:val="24"/>
        </w:rPr>
        <w:t>乙方根据规章制度提供管理服务时，招标方应给予必要配合。</w:t>
      </w:r>
    </w:p>
    <w:p w14:paraId="1A9FCCB4" w14:textId="77777777" w:rsidR="00632B55" w:rsidRPr="00722F14" w:rsidRDefault="00632B55" w:rsidP="00632B55">
      <w:pPr>
        <w:pStyle w:val="14"/>
        <w:numPr>
          <w:ilvl w:val="0"/>
          <w:numId w:val="9"/>
        </w:numPr>
        <w:adjustRightInd w:val="0"/>
        <w:spacing w:line="400" w:lineRule="exact"/>
        <w:ind w:firstLineChars="0"/>
        <w:jc w:val="left"/>
        <w:textAlignment w:val="baseline"/>
        <w:rPr>
          <w:rFonts w:ascii="宋体" w:hAnsi="宋体" w:cs="微软雅黑"/>
          <w:sz w:val="24"/>
          <w:szCs w:val="24"/>
        </w:rPr>
      </w:pPr>
      <w:r w:rsidRPr="00722F14">
        <w:rPr>
          <w:rFonts w:ascii="宋体" w:hAnsi="宋体" w:cs="微软雅黑" w:hint="eastAsia"/>
          <w:sz w:val="24"/>
          <w:szCs w:val="24"/>
        </w:rPr>
        <w:t>乙方可采取规劝等必要措施，制止招标方违反</w:t>
      </w:r>
      <w:proofErr w:type="gramStart"/>
      <w:r w:rsidRPr="00722F14">
        <w:rPr>
          <w:rFonts w:ascii="宋体" w:hAnsi="宋体" w:cs="微软雅黑" w:hint="eastAsia"/>
          <w:sz w:val="24"/>
          <w:szCs w:val="24"/>
        </w:rPr>
        <w:t>本临时</w:t>
      </w:r>
      <w:proofErr w:type="gramEnd"/>
      <w:r w:rsidRPr="00722F14">
        <w:rPr>
          <w:rFonts w:ascii="宋体" w:hAnsi="宋体" w:cs="微软雅黑" w:hint="eastAsia"/>
          <w:sz w:val="24"/>
          <w:szCs w:val="24"/>
        </w:rPr>
        <w:t>公约和服务区域内服务规章制度的行为。</w:t>
      </w:r>
    </w:p>
    <w:p w14:paraId="7F7CE6E9" w14:textId="77777777" w:rsidR="00632B55" w:rsidRPr="00722F14" w:rsidRDefault="00632B55" w:rsidP="00632B55">
      <w:pPr>
        <w:pStyle w:val="14"/>
        <w:numPr>
          <w:ilvl w:val="0"/>
          <w:numId w:val="9"/>
        </w:numPr>
        <w:adjustRightInd w:val="0"/>
        <w:spacing w:line="400" w:lineRule="exact"/>
        <w:ind w:firstLineChars="0"/>
        <w:jc w:val="left"/>
        <w:textAlignment w:val="baseline"/>
        <w:rPr>
          <w:rFonts w:ascii="宋体" w:hAnsi="宋体" w:cs="微软雅黑"/>
          <w:sz w:val="24"/>
          <w:szCs w:val="24"/>
        </w:rPr>
      </w:pPr>
      <w:r w:rsidRPr="00722F14">
        <w:rPr>
          <w:rFonts w:ascii="宋体" w:hAnsi="宋体" w:cs="微软雅黑" w:hint="eastAsia"/>
          <w:sz w:val="24"/>
          <w:szCs w:val="24"/>
        </w:rPr>
        <w:t>乙方应及时向招标方通告</w:t>
      </w:r>
      <w:proofErr w:type="gramStart"/>
      <w:r w:rsidRPr="00722F14">
        <w:rPr>
          <w:rFonts w:ascii="宋体" w:hAnsi="宋体" w:cs="微软雅黑" w:hint="eastAsia"/>
          <w:sz w:val="24"/>
          <w:szCs w:val="24"/>
        </w:rPr>
        <w:t>本服务</w:t>
      </w:r>
      <w:proofErr w:type="gramEnd"/>
      <w:r w:rsidRPr="00722F14">
        <w:rPr>
          <w:rFonts w:ascii="宋体" w:hAnsi="宋体" w:cs="微软雅黑" w:hint="eastAsia"/>
          <w:sz w:val="24"/>
          <w:szCs w:val="24"/>
        </w:rPr>
        <w:t>区域内有关服务的重大事项，及时处理投诉，接受招标方的监督、管理。</w:t>
      </w:r>
    </w:p>
    <w:p w14:paraId="75B36A75" w14:textId="77777777" w:rsidR="00632B55" w:rsidRPr="00722F14" w:rsidRDefault="00632B55" w:rsidP="00632B55">
      <w:pPr>
        <w:pStyle w:val="14"/>
        <w:numPr>
          <w:ilvl w:val="0"/>
          <w:numId w:val="9"/>
        </w:numPr>
        <w:adjustRightInd w:val="0"/>
        <w:spacing w:line="400" w:lineRule="exact"/>
        <w:ind w:firstLineChars="0"/>
        <w:jc w:val="left"/>
        <w:textAlignment w:val="baseline"/>
        <w:rPr>
          <w:rFonts w:ascii="宋体" w:hAnsi="宋体" w:cs="微软雅黑"/>
          <w:sz w:val="24"/>
          <w:szCs w:val="24"/>
        </w:rPr>
      </w:pPr>
      <w:r w:rsidRPr="00722F14">
        <w:rPr>
          <w:rFonts w:ascii="宋体" w:hAnsi="宋体" w:cs="微软雅黑" w:hint="eastAsia"/>
          <w:sz w:val="24"/>
          <w:szCs w:val="24"/>
        </w:rPr>
        <w:t>招标方应于合同签订后的 日内按有关规定向乙方提供能够直接投入使用的服务用房。</w:t>
      </w:r>
    </w:p>
    <w:p w14:paraId="7F080768" w14:textId="77777777" w:rsidR="00632B55" w:rsidRPr="00722F14" w:rsidRDefault="00632B55" w:rsidP="00632B55">
      <w:pPr>
        <w:pStyle w:val="14"/>
        <w:numPr>
          <w:ilvl w:val="0"/>
          <w:numId w:val="9"/>
        </w:numPr>
        <w:adjustRightInd w:val="0"/>
        <w:spacing w:line="400" w:lineRule="exact"/>
        <w:ind w:firstLineChars="0"/>
        <w:jc w:val="left"/>
        <w:textAlignment w:val="baseline"/>
        <w:rPr>
          <w:rFonts w:ascii="宋体" w:hAnsi="宋体" w:cs="微软雅黑"/>
          <w:sz w:val="24"/>
          <w:szCs w:val="24"/>
        </w:rPr>
      </w:pPr>
      <w:r w:rsidRPr="00722F14">
        <w:rPr>
          <w:rFonts w:ascii="宋体" w:hAnsi="宋体" w:cs="微软雅黑" w:hint="eastAsia"/>
          <w:sz w:val="24"/>
          <w:szCs w:val="24"/>
        </w:rPr>
        <w:t xml:space="preserve">服务用房属招标方所有，乙方在本合同期限内使用，但不得改变其用途。　　</w:t>
      </w:r>
    </w:p>
    <w:p w14:paraId="72111930" w14:textId="77777777" w:rsidR="00632B55" w:rsidRPr="00722F14" w:rsidRDefault="00632B55" w:rsidP="00632B55">
      <w:pPr>
        <w:pStyle w:val="2"/>
        <w:numPr>
          <w:ilvl w:val="0"/>
          <w:numId w:val="6"/>
        </w:numPr>
        <w:autoSpaceDE/>
        <w:autoSpaceDN/>
        <w:spacing w:before="260" w:after="260" w:line="400" w:lineRule="exact"/>
        <w:ind w:firstLine="420"/>
        <w:jc w:val="left"/>
        <w:textAlignment w:val="baseline"/>
        <w:rPr>
          <w:rFonts w:ascii="宋体" w:hAnsi="宋体" w:cs="微软雅黑"/>
          <w:sz w:val="24"/>
          <w:szCs w:val="24"/>
        </w:rPr>
      </w:pPr>
      <w:r w:rsidRPr="00722F14">
        <w:rPr>
          <w:rFonts w:ascii="宋体" w:hAnsi="宋体" w:cs="微软雅黑" w:hint="eastAsia"/>
          <w:sz w:val="24"/>
          <w:szCs w:val="24"/>
        </w:rPr>
        <w:t>组成合同的文件及解释方法</w:t>
      </w:r>
    </w:p>
    <w:p w14:paraId="150042BF" w14:textId="77777777" w:rsidR="00632B55" w:rsidRPr="00722F14" w:rsidRDefault="00632B55" w:rsidP="00632B55">
      <w:pPr>
        <w:spacing w:line="400" w:lineRule="exact"/>
        <w:rPr>
          <w:rFonts w:ascii="宋体" w:hAnsi="宋体" w:cs="微软雅黑"/>
          <w:sz w:val="24"/>
        </w:rPr>
      </w:pPr>
      <w:r w:rsidRPr="00722F14">
        <w:rPr>
          <w:rFonts w:ascii="宋体" w:hAnsi="宋体" w:cs="微软雅黑" w:hint="eastAsia"/>
          <w:sz w:val="24"/>
        </w:rPr>
        <w:t>下列文件是构成合同的有效组成文件，若这些文件相互之间存在抵触、对同意内容有不同的约定的，按照以下顺序确定：</w:t>
      </w:r>
    </w:p>
    <w:p w14:paraId="460D5A0D" w14:textId="77777777" w:rsidR="00632B55" w:rsidRPr="00722F14" w:rsidRDefault="00632B55" w:rsidP="00632B55">
      <w:pPr>
        <w:pStyle w:val="14"/>
        <w:numPr>
          <w:ilvl w:val="0"/>
          <w:numId w:val="10"/>
        </w:numPr>
        <w:adjustRightInd w:val="0"/>
        <w:spacing w:line="400" w:lineRule="exact"/>
        <w:ind w:firstLineChars="0"/>
        <w:jc w:val="left"/>
        <w:textAlignment w:val="baseline"/>
        <w:rPr>
          <w:rFonts w:ascii="宋体" w:hAnsi="宋体" w:cs="微软雅黑"/>
          <w:sz w:val="24"/>
          <w:szCs w:val="24"/>
        </w:rPr>
      </w:pPr>
      <w:r w:rsidRPr="00722F14">
        <w:rPr>
          <w:rFonts w:ascii="宋体" w:hAnsi="宋体" w:cs="微软雅黑" w:hint="eastAsia"/>
          <w:sz w:val="24"/>
          <w:szCs w:val="24"/>
        </w:rPr>
        <w:t>本合同协议书；</w:t>
      </w:r>
    </w:p>
    <w:p w14:paraId="09447533" w14:textId="77777777" w:rsidR="00632B55" w:rsidRPr="00722F14" w:rsidRDefault="00632B55" w:rsidP="00632B55">
      <w:pPr>
        <w:pStyle w:val="14"/>
        <w:numPr>
          <w:ilvl w:val="0"/>
          <w:numId w:val="10"/>
        </w:numPr>
        <w:adjustRightInd w:val="0"/>
        <w:spacing w:line="400" w:lineRule="exact"/>
        <w:ind w:firstLineChars="0"/>
        <w:jc w:val="left"/>
        <w:textAlignment w:val="baseline"/>
        <w:rPr>
          <w:rFonts w:ascii="宋体" w:hAnsi="宋体" w:cs="微软雅黑"/>
          <w:sz w:val="24"/>
          <w:szCs w:val="24"/>
        </w:rPr>
      </w:pPr>
      <w:r w:rsidRPr="00722F14">
        <w:rPr>
          <w:rFonts w:ascii="宋体" w:hAnsi="宋体" w:cs="微软雅黑" w:hint="eastAsia"/>
          <w:sz w:val="24"/>
          <w:szCs w:val="24"/>
        </w:rPr>
        <w:t>本合同专用条款；</w:t>
      </w:r>
    </w:p>
    <w:p w14:paraId="2250DC27" w14:textId="77777777" w:rsidR="00632B55" w:rsidRPr="00722F14" w:rsidRDefault="00632B55" w:rsidP="00632B55">
      <w:pPr>
        <w:pStyle w:val="14"/>
        <w:numPr>
          <w:ilvl w:val="0"/>
          <w:numId w:val="10"/>
        </w:numPr>
        <w:adjustRightInd w:val="0"/>
        <w:spacing w:line="400" w:lineRule="exact"/>
        <w:ind w:firstLineChars="0"/>
        <w:jc w:val="left"/>
        <w:textAlignment w:val="baseline"/>
        <w:rPr>
          <w:rFonts w:ascii="宋体" w:hAnsi="宋体" w:cs="微软雅黑"/>
          <w:sz w:val="24"/>
          <w:szCs w:val="24"/>
        </w:rPr>
      </w:pPr>
      <w:r w:rsidRPr="00722F14">
        <w:rPr>
          <w:rFonts w:ascii="宋体" w:hAnsi="宋体" w:cs="微软雅黑" w:hint="eastAsia"/>
          <w:sz w:val="24"/>
          <w:szCs w:val="24"/>
        </w:rPr>
        <w:t>本合同通用条款；</w:t>
      </w:r>
    </w:p>
    <w:p w14:paraId="131A879B" w14:textId="77777777" w:rsidR="00632B55" w:rsidRPr="00722F14" w:rsidRDefault="00632B55" w:rsidP="00632B55">
      <w:pPr>
        <w:pStyle w:val="14"/>
        <w:numPr>
          <w:ilvl w:val="0"/>
          <w:numId w:val="10"/>
        </w:numPr>
        <w:adjustRightInd w:val="0"/>
        <w:spacing w:line="400" w:lineRule="exact"/>
        <w:ind w:firstLineChars="0"/>
        <w:jc w:val="left"/>
        <w:textAlignment w:val="baseline"/>
        <w:rPr>
          <w:rFonts w:ascii="宋体" w:hAnsi="宋体" w:cs="微软雅黑"/>
          <w:sz w:val="24"/>
          <w:szCs w:val="24"/>
        </w:rPr>
      </w:pPr>
      <w:r w:rsidRPr="00722F14">
        <w:rPr>
          <w:rFonts w:ascii="宋体" w:hAnsi="宋体" w:cs="微软雅黑" w:hint="eastAsia"/>
          <w:sz w:val="24"/>
          <w:szCs w:val="24"/>
        </w:rPr>
        <w:lastRenderedPageBreak/>
        <w:t>乙方投标书及其附件（标书编号：</w:t>
      </w:r>
      <w:r w:rsidRPr="00722F14">
        <w:rPr>
          <w:rFonts w:ascii="宋体" w:hAnsi="宋体" w:cs="微软雅黑" w:hint="eastAsia"/>
          <w:sz w:val="24"/>
          <w:szCs w:val="24"/>
          <w:u w:val="single"/>
        </w:rPr>
        <w:t xml:space="preserve">      </w:t>
      </w:r>
      <w:r w:rsidRPr="00722F14">
        <w:rPr>
          <w:rFonts w:ascii="宋体" w:hAnsi="宋体" w:cs="微软雅黑" w:hint="eastAsia"/>
          <w:sz w:val="24"/>
          <w:szCs w:val="24"/>
        </w:rPr>
        <w:t xml:space="preserve">   ）　　</w:t>
      </w:r>
    </w:p>
    <w:p w14:paraId="7BD10B10" w14:textId="77777777" w:rsidR="00632B55" w:rsidRPr="00722F14" w:rsidRDefault="00632B55" w:rsidP="00632B55">
      <w:pPr>
        <w:pStyle w:val="2"/>
        <w:numPr>
          <w:ilvl w:val="0"/>
          <w:numId w:val="6"/>
        </w:numPr>
        <w:autoSpaceDE/>
        <w:autoSpaceDN/>
        <w:spacing w:before="260" w:after="260" w:line="400" w:lineRule="exact"/>
        <w:ind w:firstLine="420"/>
        <w:jc w:val="left"/>
        <w:textAlignment w:val="baseline"/>
        <w:rPr>
          <w:rFonts w:ascii="宋体" w:hAnsi="宋体" w:cs="微软雅黑"/>
          <w:sz w:val="24"/>
          <w:szCs w:val="24"/>
        </w:rPr>
      </w:pPr>
      <w:r w:rsidRPr="00722F14">
        <w:rPr>
          <w:rFonts w:ascii="宋体" w:hAnsi="宋体" w:cs="微软雅黑" w:hint="eastAsia"/>
          <w:sz w:val="24"/>
          <w:szCs w:val="24"/>
        </w:rPr>
        <w:t>项目负责人</w:t>
      </w:r>
    </w:p>
    <w:p w14:paraId="1DA26923" w14:textId="77777777" w:rsidR="00632B55" w:rsidRPr="00722F14" w:rsidRDefault="00632B55" w:rsidP="00632B55">
      <w:pPr>
        <w:spacing w:line="400" w:lineRule="exact"/>
        <w:rPr>
          <w:rFonts w:ascii="宋体" w:hAnsi="宋体" w:cs="微软雅黑"/>
          <w:sz w:val="24"/>
        </w:rPr>
      </w:pPr>
      <w:r w:rsidRPr="00722F14">
        <w:rPr>
          <w:rFonts w:ascii="宋体" w:hAnsi="宋体" w:cs="微软雅黑" w:hint="eastAsia"/>
          <w:sz w:val="24"/>
        </w:rPr>
        <w:t>本项目的项目负责人（即项目经理）为：</w:t>
      </w:r>
      <w:r w:rsidRPr="00722F14">
        <w:rPr>
          <w:rFonts w:ascii="宋体" w:hAnsi="宋体" w:cs="微软雅黑" w:hint="eastAsia"/>
          <w:sz w:val="24"/>
          <w:u w:val="single"/>
        </w:rPr>
        <w:t xml:space="preserve">             </w:t>
      </w:r>
      <w:r w:rsidRPr="00722F14">
        <w:rPr>
          <w:rFonts w:ascii="宋体" w:hAnsi="宋体" w:cs="微软雅黑" w:hint="eastAsia"/>
          <w:sz w:val="24"/>
        </w:rPr>
        <w:t>。</w:t>
      </w:r>
    </w:p>
    <w:p w14:paraId="7AA83529" w14:textId="77777777" w:rsidR="00632B55" w:rsidRPr="00722F14" w:rsidRDefault="00632B55" w:rsidP="00632B55">
      <w:pPr>
        <w:spacing w:line="400" w:lineRule="exact"/>
        <w:rPr>
          <w:rFonts w:ascii="宋体" w:hAnsi="宋体" w:cs="微软雅黑"/>
          <w:sz w:val="24"/>
        </w:rPr>
      </w:pPr>
      <w:r w:rsidRPr="00722F14">
        <w:rPr>
          <w:rFonts w:ascii="宋体" w:hAnsi="宋体" w:cs="微软雅黑" w:hint="eastAsia"/>
          <w:sz w:val="24"/>
        </w:rPr>
        <w:t>本项目的项目经理必须遵守以下约定：</w:t>
      </w:r>
      <w:r w:rsidRPr="00722F14">
        <w:rPr>
          <w:rFonts w:ascii="宋体" w:hAnsi="宋体" w:cs="微软雅黑" w:hint="eastAsia"/>
          <w:sz w:val="24"/>
          <w:u w:val="single"/>
        </w:rPr>
        <w:t xml:space="preserve">                 </w:t>
      </w:r>
      <w:r w:rsidRPr="00722F14">
        <w:rPr>
          <w:rFonts w:ascii="宋体" w:hAnsi="宋体" w:cs="微软雅黑" w:hint="eastAsia"/>
          <w:sz w:val="24"/>
        </w:rPr>
        <w:t xml:space="preserve"> 。　　</w:t>
      </w:r>
    </w:p>
    <w:p w14:paraId="220C50BF" w14:textId="77777777" w:rsidR="00632B55" w:rsidRPr="00722F14" w:rsidRDefault="00632B55" w:rsidP="00632B55">
      <w:pPr>
        <w:pStyle w:val="2"/>
        <w:numPr>
          <w:ilvl w:val="0"/>
          <w:numId w:val="6"/>
        </w:numPr>
        <w:autoSpaceDE/>
        <w:autoSpaceDN/>
        <w:spacing w:before="260" w:after="260" w:line="400" w:lineRule="exact"/>
        <w:ind w:firstLine="420"/>
        <w:jc w:val="left"/>
        <w:textAlignment w:val="baseline"/>
        <w:rPr>
          <w:rFonts w:ascii="宋体" w:hAnsi="宋体" w:cs="微软雅黑"/>
          <w:sz w:val="24"/>
          <w:szCs w:val="24"/>
        </w:rPr>
      </w:pPr>
      <w:r w:rsidRPr="00722F14">
        <w:rPr>
          <w:rFonts w:ascii="宋体" w:hAnsi="宋体" w:cs="微软雅黑" w:hint="eastAsia"/>
          <w:sz w:val="24"/>
          <w:szCs w:val="24"/>
        </w:rPr>
        <w:t>合同签订</w:t>
      </w:r>
    </w:p>
    <w:p w14:paraId="4D8263C3" w14:textId="77777777" w:rsidR="00632B55" w:rsidRPr="00722F14" w:rsidRDefault="00632B55" w:rsidP="00632B55">
      <w:pPr>
        <w:pStyle w:val="14"/>
        <w:numPr>
          <w:ilvl w:val="0"/>
          <w:numId w:val="11"/>
        </w:numPr>
        <w:adjustRightInd w:val="0"/>
        <w:spacing w:line="400" w:lineRule="exact"/>
        <w:ind w:firstLineChars="0"/>
        <w:jc w:val="left"/>
        <w:textAlignment w:val="baseline"/>
        <w:rPr>
          <w:rFonts w:ascii="宋体" w:hAnsi="宋体" w:cs="微软雅黑"/>
          <w:sz w:val="24"/>
          <w:szCs w:val="24"/>
        </w:rPr>
      </w:pPr>
      <w:r w:rsidRPr="00722F14">
        <w:rPr>
          <w:rFonts w:ascii="宋体" w:hAnsi="宋体" w:cs="微软雅黑" w:hint="eastAsia"/>
          <w:sz w:val="24"/>
          <w:szCs w:val="24"/>
        </w:rPr>
        <w:t>合同订立时间：20</w:t>
      </w:r>
      <w:r w:rsidRPr="00722F14">
        <w:rPr>
          <w:rFonts w:ascii="宋体" w:hAnsi="宋体" w:cs="微软雅黑" w:hint="eastAsia"/>
          <w:sz w:val="24"/>
          <w:szCs w:val="24"/>
          <w:u w:val="single"/>
        </w:rPr>
        <w:t xml:space="preserve">     </w:t>
      </w:r>
      <w:r w:rsidRPr="00722F14">
        <w:rPr>
          <w:rFonts w:ascii="宋体" w:hAnsi="宋体" w:cs="微软雅黑" w:hint="eastAsia"/>
          <w:sz w:val="24"/>
          <w:szCs w:val="24"/>
        </w:rPr>
        <w:t>年</w:t>
      </w:r>
      <w:r w:rsidRPr="00722F14">
        <w:rPr>
          <w:rFonts w:ascii="宋体" w:hAnsi="宋体" w:cs="微软雅黑" w:hint="eastAsia"/>
          <w:sz w:val="24"/>
          <w:szCs w:val="24"/>
          <w:u w:val="single"/>
        </w:rPr>
        <w:t xml:space="preserve">    </w:t>
      </w:r>
      <w:r w:rsidRPr="00722F14">
        <w:rPr>
          <w:rFonts w:ascii="宋体" w:hAnsi="宋体" w:cs="微软雅黑" w:hint="eastAsia"/>
          <w:sz w:val="24"/>
          <w:szCs w:val="24"/>
        </w:rPr>
        <w:t>月</w:t>
      </w:r>
      <w:r w:rsidRPr="00722F14">
        <w:rPr>
          <w:rFonts w:ascii="宋体" w:hAnsi="宋体" w:cs="微软雅黑" w:hint="eastAsia"/>
          <w:sz w:val="24"/>
          <w:szCs w:val="24"/>
          <w:u w:val="single"/>
        </w:rPr>
        <w:t xml:space="preserve">    </w:t>
      </w:r>
      <w:r w:rsidRPr="00722F14">
        <w:rPr>
          <w:rFonts w:ascii="宋体" w:hAnsi="宋体" w:cs="微软雅黑" w:hint="eastAsia"/>
          <w:sz w:val="24"/>
          <w:szCs w:val="24"/>
        </w:rPr>
        <w:t>日</w:t>
      </w:r>
    </w:p>
    <w:p w14:paraId="1E3A0868" w14:textId="77777777" w:rsidR="00632B55" w:rsidRPr="00722F14" w:rsidRDefault="00632B55" w:rsidP="00632B55">
      <w:pPr>
        <w:pStyle w:val="14"/>
        <w:numPr>
          <w:ilvl w:val="0"/>
          <w:numId w:val="11"/>
        </w:numPr>
        <w:adjustRightInd w:val="0"/>
        <w:spacing w:line="400" w:lineRule="exact"/>
        <w:ind w:firstLineChars="0"/>
        <w:jc w:val="left"/>
        <w:textAlignment w:val="baseline"/>
        <w:rPr>
          <w:rFonts w:ascii="宋体" w:hAnsi="宋体" w:cs="微软雅黑"/>
          <w:sz w:val="24"/>
          <w:szCs w:val="24"/>
        </w:rPr>
      </w:pPr>
      <w:r w:rsidRPr="00722F14">
        <w:rPr>
          <w:rFonts w:ascii="宋体" w:hAnsi="宋体" w:cs="微软雅黑" w:hint="eastAsia"/>
          <w:sz w:val="24"/>
          <w:szCs w:val="24"/>
        </w:rPr>
        <w:t>合同订立地点：</w:t>
      </w:r>
      <w:r w:rsidRPr="00722F14">
        <w:rPr>
          <w:rFonts w:ascii="宋体" w:hAnsi="宋体" w:cs="微软雅黑" w:hint="eastAsia"/>
          <w:sz w:val="24"/>
          <w:szCs w:val="24"/>
          <w:u w:val="single"/>
        </w:rPr>
        <w:t xml:space="preserve">                         </w:t>
      </w:r>
    </w:p>
    <w:p w14:paraId="33614C15" w14:textId="77777777" w:rsidR="00632B55" w:rsidRPr="00722F14" w:rsidRDefault="00632B55" w:rsidP="00632B55">
      <w:pPr>
        <w:pStyle w:val="14"/>
        <w:numPr>
          <w:ilvl w:val="0"/>
          <w:numId w:val="11"/>
        </w:numPr>
        <w:adjustRightInd w:val="0"/>
        <w:spacing w:line="400" w:lineRule="exact"/>
        <w:ind w:firstLineChars="0"/>
        <w:jc w:val="left"/>
        <w:textAlignment w:val="baseline"/>
        <w:rPr>
          <w:rFonts w:ascii="宋体" w:hAnsi="宋体" w:cs="微软雅黑"/>
          <w:sz w:val="24"/>
          <w:szCs w:val="24"/>
        </w:rPr>
      </w:pPr>
      <w:r w:rsidRPr="00722F14">
        <w:rPr>
          <w:rFonts w:ascii="宋体" w:hAnsi="宋体" w:cs="微软雅黑" w:hint="eastAsia"/>
          <w:sz w:val="24"/>
          <w:szCs w:val="24"/>
        </w:rPr>
        <w:t>本合同正本连同附件共</w:t>
      </w:r>
      <w:r w:rsidRPr="00722F14">
        <w:rPr>
          <w:rFonts w:ascii="宋体" w:hAnsi="宋体" w:cs="微软雅黑" w:hint="eastAsia"/>
          <w:sz w:val="24"/>
          <w:szCs w:val="24"/>
          <w:u w:val="single"/>
        </w:rPr>
        <w:t xml:space="preserve">     </w:t>
      </w:r>
      <w:r w:rsidRPr="00722F14">
        <w:rPr>
          <w:rFonts w:ascii="宋体" w:hAnsi="宋体" w:cs="微软雅黑" w:hint="eastAsia"/>
          <w:sz w:val="24"/>
          <w:szCs w:val="24"/>
        </w:rPr>
        <w:t>页，一式</w:t>
      </w:r>
      <w:r w:rsidRPr="00722F14">
        <w:rPr>
          <w:rFonts w:ascii="宋体" w:hAnsi="宋体" w:cs="微软雅黑" w:hint="eastAsia"/>
          <w:sz w:val="24"/>
          <w:szCs w:val="24"/>
          <w:u w:val="single"/>
        </w:rPr>
        <w:t xml:space="preserve">  </w:t>
      </w:r>
      <w:r w:rsidRPr="00722F14">
        <w:rPr>
          <w:rFonts w:ascii="宋体" w:hAnsi="宋体" w:cs="微软雅黑" w:hint="eastAsia"/>
          <w:sz w:val="24"/>
          <w:szCs w:val="24"/>
        </w:rPr>
        <w:t>份，甲方</w:t>
      </w:r>
      <w:r w:rsidRPr="00722F14">
        <w:rPr>
          <w:rFonts w:ascii="宋体" w:hAnsi="宋体" w:cs="微软雅黑" w:hint="eastAsia"/>
          <w:sz w:val="24"/>
          <w:szCs w:val="24"/>
          <w:u w:val="single"/>
        </w:rPr>
        <w:t xml:space="preserve">  </w:t>
      </w:r>
      <w:r w:rsidRPr="00722F14">
        <w:rPr>
          <w:rFonts w:ascii="宋体" w:hAnsi="宋体" w:cs="微软雅黑" w:hint="eastAsia"/>
          <w:sz w:val="24"/>
          <w:szCs w:val="24"/>
        </w:rPr>
        <w:t>份、乙方</w:t>
      </w:r>
      <w:r w:rsidRPr="00722F14">
        <w:rPr>
          <w:rFonts w:ascii="宋体" w:hAnsi="宋体" w:cs="微软雅黑" w:hint="eastAsia"/>
          <w:sz w:val="24"/>
          <w:szCs w:val="24"/>
          <w:u w:val="single"/>
        </w:rPr>
        <w:t xml:space="preserve">  </w:t>
      </w:r>
      <w:r w:rsidRPr="00722F14">
        <w:rPr>
          <w:rFonts w:ascii="宋体" w:hAnsi="宋体" w:cs="微软雅黑" w:hint="eastAsia"/>
          <w:sz w:val="24"/>
          <w:szCs w:val="24"/>
        </w:rPr>
        <w:t>份，具有同等法律效力。</w:t>
      </w:r>
    </w:p>
    <w:p w14:paraId="36B0945A" w14:textId="77777777" w:rsidR="00632B55" w:rsidRPr="00722F14" w:rsidRDefault="00632B55" w:rsidP="00632B55">
      <w:pPr>
        <w:pStyle w:val="14"/>
        <w:numPr>
          <w:ilvl w:val="0"/>
          <w:numId w:val="11"/>
        </w:numPr>
        <w:adjustRightInd w:val="0"/>
        <w:spacing w:line="400" w:lineRule="exact"/>
        <w:ind w:firstLineChars="0"/>
        <w:jc w:val="left"/>
        <w:textAlignment w:val="baseline"/>
        <w:rPr>
          <w:rFonts w:ascii="宋体" w:hAnsi="宋体" w:cs="微软雅黑"/>
          <w:sz w:val="24"/>
          <w:szCs w:val="24"/>
        </w:rPr>
      </w:pPr>
      <w:r w:rsidRPr="00722F14">
        <w:rPr>
          <w:rFonts w:ascii="宋体" w:hAnsi="宋体" w:cs="微软雅黑" w:hint="eastAsia"/>
          <w:sz w:val="24"/>
          <w:szCs w:val="24"/>
        </w:rPr>
        <w:t>本合同经双方签字盖章，并在甲方收到乙方的履约保证金后，即开始生效。</w:t>
      </w:r>
    </w:p>
    <w:p w14:paraId="2F38088E" w14:textId="77777777" w:rsidR="00632B55" w:rsidRPr="00722F14" w:rsidRDefault="00632B55" w:rsidP="00632B55">
      <w:pPr>
        <w:pStyle w:val="2"/>
        <w:spacing w:line="400" w:lineRule="exact"/>
        <w:ind w:left="254"/>
        <w:rPr>
          <w:rFonts w:ascii="宋体" w:hAnsi="宋体" w:cs="微软雅黑"/>
          <w:sz w:val="24"/>
          <w:szCs w:val="24"/>
        </w:rPr>
      </w:pPr>
      <w:r w:rsidRPr="00722F14">
        <w:rPr>
          <w:rFonts w:ascii="宋体" w:hAnsi="宋体" w:cs="微软雅黑" w:hint="eastAsia"/>
          <w:sz w:val="24"/>
          <w:szCs w:val="24"/>
        </w:rPr>
        <w:t>B  合同一般条款</w:t>
      </w:r>
    </w:p>
    <w:p w14:paraId="13ACEA7C" w14:textId="77777777" w:rsidR="00632B55" w:rsidRPr="00722F14" w:rsidRDefault="00632B55" w:rsidP="00632B55">
      <w:pPr>
        <w:pStyle w:val="2"/>
        <w:numPr>
          <w:ilvl w:val="0"/>
          <w:numId w:val="12"/>
        </w:numPr>
        <w:autoSpaceDE/>
        <w:autoSpaceDN/>
        <w:spacing w:before="260" w:after="260" w:line="400" w:lineRule="exact"/>
        <w:ind w:firstLine="420"/>
        <w:jc w:val="left"/>
        <w:textAlignment w:val="baseline"/>
        <w:rPr>
          <w:rFonts w:ascii="宋体" w:hAnsi="宋体" w:cs="微软雅黑"/>
          <w:sz w:val="24"/>
          <w:szCs w:val="24"/>
        </w:rPr>
      </w:pPr>
      <w:r w:rsidRPr="00722F14">
        <w:rPr>
          <w:rFonts w:ascii="宋体" w:hAnsi="宋体" w:cs="微软雅黑" w:hint="eastAsia"/>
          <w:sz w:val="24"/>
          <w:szCs w:val="24"/>
        </w:rPr>
        <w:t>定义</w:t>
      </w:r>
    </w:p>
    <w:p w14:paraId="6BAC41AE" w14:textId="77777777" w:rsidR="00632B55" w:rsidRPr="00722F14" w:rsidRDefault="00632B55" w:rsidP="00632B55">
      <w:pPr>
        <w:pStyle w:val="14"/>
        <w:numPr>
          <w:ilvl w:val="0"/>
          <w:numId w:val="13"/>
        </w:numPr>
        <w:adjustRightInd w:val="0"/>
        <w:spacing w:line="400" w:lineRule="exact"/>
        <w:ind w:firstLineChars="0"/>
        <w:jc w:val="left"/>
        <w:textAlignment w:val="baseline"/>
        <w:rPr>
          <w:rFonts w:ascii="宋体" w:hAnsi="宋体" w:cs="微软雅黑"/>
          <w:sz w:val="24"/>
          <w:szCs w:val="24"/>
        </w:rPr>
      </w:pPr>
      <w:r w:rsidRPr="00722F14">
        <w:rPr>
          <w:rFonts w:ascii="宋体" w:hAnsi="宋体" w:cs="微软雅黑" w:hint="eastAsia"/>
          <w:sz w:val="24"/>
          <w:szCs w:val="24"/>
        </w:rPr>
        <w:t>“合同”系指甲方和乙方(简称合同双方)已达成的协议，即由双方签订的合同格式中的文件，包括所有的附件、附录和组成合同部分的所有其他文件。</w:t>
      </w:r>
    </w:p>
    <w:p w14:paraId="4A60979D" w14:textId="77777777" w:rsidR="00632B55" w:rsidRPr="00722F14" w:rsidRDefault="00632B55" w:rsidP="00632B55">
      <w:pPr>
        <w:pStyle w:val="14"/>
        <w:numPr>
          <w:ilvl w:val="0"/>
          <w:numId w:val="13"/>
        </w:numPr>
        <w:adjustRightInd w:val="0"/>
        <w:spacing w:line="400" w:lineRule="exact"/>
        <w:ind w:firstLineChars="0"/>
        <w:jc w:val="left"/>
        <w:textAlignment w:val="baseline"/>
        <w:rPr>
          <w:rFonts w:ascii="宋体" w:hAnsi="宋体" w:cs="微软雅黑"/>
          <w:sz w:val="24"/>
          <w:szCs w:val="24"/>
        </w:rPr>
      </w:pPr>
      <w:r w:rsidRPr="00722F14">
        <w:rPr>
          <w:rFonts w:ascii="宋体" w:hAnsi="宋体" w:cs="微软雅黑" w:hint="eastAsia"/>
          <w:sz w:val="24"/>
          <w:szCs w:val="24"/>
        </w:rPr>
        <w:t>“合同价格”系指根据合同规定，在乙方全面正确地履行合同义务时应支付给乙方的款项。</w:t>
      </w:r>
    </w:p>
    <w:p w14:paraId="76A52EFC" w14:textId="77777777" w:rsidR="00632B55" w:rsidRPr="00722F14" w:rsidRDefault="00632B55" w:rsidP="00632B55">
      <w:pPr>
        <w:pStyle w:val="14"/>
        <w:numPr>
          <w:ilvl w:val="0"/>
          <w:numId w:val="13"/>
        </w:numPr>
        <w:adjustRightInd w:val="0"/>
        <w:spacing w:line="400" w:lineRule="exact"/>
        <w:ind w:firstLineChars="0"/>
        <w:jc w:val="left"/>
        <w:textAlignment w:val="baseline"/>
        <w:rPr>
          <w:rFonts w:ascii="宋体" w:hAnsi="宋体" w:cs="微软雅黑"/>
          <w:sz w:val="24"/>
          <w:szCs w:val="24"/>
        </w:rPr>
      </w:pPr>
      <w:r w:rsidRPr="00722F14">
        <w:rPr>
          <w:rFonts w:ascii="宋体" w:hAnsi="宋体" w:cs="微软雅黑" w:hint="eastAsia"/>
          <w:sz w:val="24"/>
          <w:szCs w:val="24"/>
        </w:rPr>
        <w:t>“甲方”系指接受合同的招标人。</w:t>
      </w:r>
    </w:p>
    <w:p w14:paraId="3A08684B" w14:textId="77777777" w:rsidR="00632B55" w:rsidRPr="00722F14" w:rsidRDefault="00632B55" w:rsidP="00632B55">
      <w:pPr>
        <w:pStyle w:val="14"/>
        <w:numPr>
          <w:ilvl w:val="0"/>
          <w:numId w:val="13"/>
        </w:numPr>
        <w:adjustRightInd w:val="0"/>
        <w:spacing w:line="400" w:lineRule="exact"/>
        <w:ind w:firstLineChars="0"/>
        <w:jc w:val="left"/>
        <w:textAlignment w:val="baseline"/>
        <w:rPr>
          <w:rFonts w:ascii="宋体" w:hAnsi="宋体" w:cs="微软雅黑"/>
          <w:sz w:val="24"/>
          <w:szCs w:val="24"/>
        </w:rPr>
      </w:pPr>
      <w:r w:rsidRPr="00722F14">
        <w:rPr>
          <w:rFonts w:ascii="宋体" w:hAnsi="宋体" w:cs="微软雅黑" w:hint="eastAsia"/>
          <w:sz w:val="24"/>
          <w:szCs w:val="24"/>
        </w:rPr>
        <w:t>“乙方”系指中标后提供合同服务的企业，即                           。</w:t>
      </w:r>
    </w:p>
    <w:p w14:paraId="6F95CAB4" w14:textId="77777777" w:rsidR="00632B55" w:rsidRPr="00722F14" w:rsidRDefault="00632B55" w:rsidP="00632B55">
      <w:pPr>
        <w:pStyle w:val="2"/>
        <w:numPr>
          <w:ilvl w:val="0"/>
          <w:numId w:val="12"/>
        </w:numPr>
        <w:autoSpaceDE/>
        <w:autoSpaceDN/>
        <w:spacing w:before="260" w:after="260" w:line="400" w:lineRule="exact"/>
        <w:ind w:firstLine="420"/>
        <w:jc w:val="left"/>
        <w:textAlignment w:val="baseline"/>
        <w:rPr>
          <w:rFonts w:ascii="宋体" w:hAnsi="宋体" w:cs="微软雅黑"/>
          <w:sz w:val="24"/>
          <w:szCs w:val="24"/>
        </w:rPr>
      </w:pPr>
      <w:r w:rsidRPr="00722F14">
        <w:rPr>
          <w:rFonts w:ascii="宋体" w:hAnsi="宋体" w:cs="微软雅黑" w:hint="eastAsia"/>
          <w:sz w:val="24"/>
          <w:szCs w:val="24"/>
        </w:rPr>
        <w:t>语言与计量单位</w:t>
      </w:r>
    </w:p>
    <w:p w14:paraId="608E43D7" w14:textId="77777777" w:rsidR="00632B55" w:rsidRPr="00722F14" w:rsidRDefault="00632B55" w:rsidP="00632B55">
      <w:pPr>
        <w:pStyle w:val="14"/>
        <w:numPr>
          <w:ilvl w:val="0"/>
          <w:numId w:val="14"/>
        </w:numPr>
        <w:adjustRightInd w:val="0"/>
        <w:spacing w:line="400" w:lineRule="exact"/>
        <w:ind w:firstLineChars="0"/>
        <w:jc w:val="left"/>
        <w:textAlignment w:val="baseline"/>
        <w:rPr>
          <w:rFonts w:ascii="宋体" w:hAnsi="宋体" w:cs="微软雅黑"/>
          <w:sz w:val="24"/>
          <w:szCs w:val="24"/>
        </w:rPr>
      </w:pPr>
      <w:r w:rsidRPr="00722F14">
        <w:rPr>
          <w:rFonts w:ascii="宋体" w:hAnsi="宋体" w:cs="微软雅黑" w:hint="eastAsia"/>
          <w:sz w:val="24"/>
          <w:szCs w:val="24"/>
        </w:rPr>
        <w:t xml:space="preserve"> 合同及甲乙双方所有的来往信函以及与合同有关的文件均应以中文书写。</w:t>
      </w:r>
    </w:p>
    <w:p w14:paraId="4CCD7109" w14:textId="77777777" w:rsidR="00632B55" w:rsidRPr="00722F14" w:rsidRDefault="00632B55" w:rsidP="00632B55">
      <w:pPr>
        <w:pStyle w:val="14"/>
        <w:numPr>
          <w:ilvl w:val="0"/>
          <w:numId w:val="14"/>
        </w:numPr>
        <w:adjustRightInd w:val="0"/>
        <w:spacing w:line="400" w:lineRule="exact"/>
        <w:ind w:firstLineChars="0"/>
        <w:jc w:val="left"/>
        <w:textAlignment w:val="baseline"/>
        <w:rPr>
          <w:rFonts w:ascii="宋体" w:hAnsi="宋体" w:cs="微软雅黑"/>
          <w:sz w:val="24"/>
          <w:szCs w:val="24"/>
        </w:rPr>
      </w:pPr>
      <w:r w:rsidRPr="00722F14">
        <w:rPr>
          <w:rFonts w:ascii="宋体" w:hAnsi="宋体" w:cs="微软雅黑" w:hint="eastAsia"/>
          <w:sz w:val="24"/>
          <w:szCs w:val="24"/>
        </w:rPr>
        <w:t xml:space="preserve"> 除技术规格另有规定外，计量单位均使用中华人民共和国法定计量单位。</w:t>
      </w:r>
    </w:p>
    <w:p w14:paraId="00764F9F" w14:textId="77777777" w:rsidR="00632B55" w:rsidRPr="00722F14" w:rsidRDefault="00632B55" w:rsidP="00632B55">
      <w:pPr>
        <w:pStyle w:val="2"/>
        <w:numPr>
          <w:ilvl w:val="0"/>
          <w:numId w:val="12"/>
        </w:numPr>
        <w:autoSpaceDE/>
        <w:autoSpaceDN/>
        <w:spacing w:before="260" w:after="260" w:line="400" w:lineRule="exact"/>
        <w:ind w:firstLine="420"/>
        <w:jc w:val="left"/>
        <w:textAlignment w:val="baseline"/>
        <w:rPr>
          <w:rFonts w:ascii="宋体" w:hAnsi="宋体" w:cs="微软雅黑"/>
          <w:sz w:val="24"/>
          <w:szCs w:val="24"/>
        </w:rPr>
      </w:pPr>
      <w:r w:rsidRPr="00722F14">
        <w:rPr>
          <w:rFonts w:ascii="宋体" w:hAnsi="宋体" w:cs="微软雅黑" w:hint="eastAsia"/>
          <w:sz w:val="24"/>
          <w:szCs w:val="24"/>
        </w:rPr>
        <w:t xml:space="preserve"> 服务内容、质量和验收考评标准</w:t>
      </w:r>
    </w:p>
    <w:p w14:paraId="55D94912" w14:textId="77777777" w:rsidR="00632B55" w:rsidRPr="00722F14" w:rsidRDefault="00632B55" w:rsidP="00632B55">
      <w:pPr>
        <w:spacing w:line="400" w:lineRule="exact"/>
        <w:rPr>
          <w:rFonts w:ascii="宋体" w:hAnsi="宋体" w:cs="微软雅黑"/>
          <w:sz w:val="24"/>
        </w:rPr>
      </w:pPr>
      <w:r w:rsidRPr="00722F14">
        <w:rPr>
          <w:rFonts w:ascii="宋体" w:hAnsi="宋体" w:cs="微软雅黑" w:hint="eastAsia"/>
          <w:sz w:val="24"/>
        </w:rPr>
        <w:t>具体要求：</w:t>
      </w:r>
    </w:p>
    <w:p w14:paraId="0BD52E3B" w14:textId="77777777" w:rsidR="00632B55" w:rsidRPr="00722F14" w:rsidRDefault="00632B55" w:rsidP="00632B55">
      <w:pPr>
        <w:pStyle w:val="2"/>
        <w:numPr>
          <w:ilvl w:val="0"/>
          <w:numId w:val="12"/>
        </w:numPr>
        <w:autoSpaceDE/>
        <w:autoSpaceDN/>
        <w:spacing w:before="260" w:after="260" w:line="400" w:lineRule="exact"/>
        <w:ind w:firstLine="420"/>
        <w:jc w:val="left"/>
        <w:textAlignment w:val="baseline"/>
        <w:rPr>
          <w:rFonts w:ascii="宋体" w:hAnsi="宋体" w:cs="微软雅黑"/>
          <w:sz w:val="24"/>
          <w:szCs w:val="24"/>
        </w:rPr>
      </w:pPr>
      <w:r w:rsidRPr="00722F14">
        <w:rPr>
          <w:rFonts w:ascii="宋体" w:hAnsi="宋体" w:cs="微软雅黑" w:hint="eastAsia"/>
          <w:sz w:val="24"/>
          <w:szCs w:val="24"/>
        </w:rPr>
        <w:t>甲方权利和义务</w:t>
      </w:r>
    </w:p>
    <w:p w14:paraId="0C5B4196" w14:textId="77777777" w:rsidR="00632B55" w:rsidRPr="00722F14" w:rsidRDefault="00632B55" w:rsidP="00632B55">
      <w:pPr>
        <w:pStyle w:val="14"/>
        <w:numPr>
          <w:ilvl w:val="0"/>
          <w:numId w:val="15"/>
        </w:numPr>
        <w:adjustRightInd w:val="0"/>
        <w:spacing w:line="400" w:lineRule="exact"/>
        <w:ind w:firstLineChars="0"/>
        <w:jc w:val="left"/>
        <w:textAlignment w:val="baseline"/>
        <w:rPr>
          <w:rFonts w:ascii="宋体" w:hAnsi="宋体" w:cs="微软雅黑"/>
          <w:sz w:val="24"/>
          <w:szCs w:val="24"/>
        </w:rPr>
      </w:pPr>
      <w:r w:rsidRPr="00722F14">
        <w:rPr>
          <w:rFonts w:ascii="宋体" w:hAnsi="宋体" w:cs="微软雅黑" w:hint="eastAsia"/>
          <w:sz w:val="24"/>
          <w:szCs w:val="24"/>
        </w:rPr>
        <w:t xml:space="preserve"> 按照合同约定的内容和标准督促检查验收乙方的服务过程和结果，检查核实乙方工作人员配置、在岗状况、持证情况。有权要求乙方对不称职的员工按投标文件所承诺的资格条件进行更换，并可追究由此给乙方造成的实际损失。</w:t>
      </w:r>
    </w:p>
    <w:p w14:paraId="23EFDB28" w14:textId="77777777" w:rsidR="00632B55" w:rsidRPr="00722F14" w:rsidRDefault="00632B55" w:rsidP="00632B55">
      <w:pPr>
        <w:pStyle w:val="14"/>
        <w:numPr>
          <w:ilvl w:val="0"/>
          <w:numId w:val="15"/>
        </w:numPr>
        <w:adjustRightInd w:val="0"/>
        <w:spacing w:line="400" w:lineRule="exact"/>
        <w:ind w:firstLineChars="0"/>
        <w:jc w:val="left"/>
        <w:textAlignment w:val="baseline"/>
        <w:rPr>
          <w:rFonts w:ascii="宋体" w:hAnsi="宋体" w:cs="微软雅黑"/>
          <w:sz w:val="24"/>
          <w:szCs w:val="24"/>
        </w:rPr>
      </w:pPr>
      <w:r w:rsidRPr="00722F14">
        <w:rPr>
          <w:rFonts w:ascii="宋体" w:hAnsi="宋体" w:cs="微软雅黑" w:hint="eastAsia"/>
          <w:sz w:val="24"/>
          <w:szCs w:val="24"/>
        </w:rPr>
        <w:lastRenderedPageBreak/>
        <w:t xml:space="preserve"> 按合同要求及时向乙方支付服务费。</w:t>
      </w:r>
    </w:p>
    <w:p w14:paraId="43B741D5" w14:textId="77777777" w:rsidR="00632B55" w:rsidRPr="00722F14" w:rsidRDefault="00632B55" w:rsidP="00632B55">
      <w:pPr>
        <w:pStyle w:val="14"/>
        <w:numPr>
          <w:ilvl w:val="0"/>
          <w:numId w:val="15"/>
        </w:numPr>
        <w:adjustRightInd w:val="0"/>
        <w:spacing w:line="400" w:lineRule="exact"/>
        <w:ind w:firstLineChars="0"/>
        <w:jc w:val="left"/>
        <w:textAlignment w:val="baseline"/>
        <w:rPr>
          <w:rFonts w:ascii="宋体" w:hAnsi="宋体" w:cs="微软雅黑"/>
          <w:sz w:val="24"/>
          <w:szCs w:val="24"/>
        </w:rPr>
      </w:pPr>
      <w:r w:rsidRPr="00722F14">
        <w:rPr>
          <w:rFonts w:ascii="宋体" w:hAnsi="宋体" w:cs="微软雅黑" w:hint="eastAsia"/>
          <w:sz w:val="24"/>
          <w:szCs w:val="24"/>
        </w:rPr>
        <w:t xml:space="preserve"> 合同服务期内，向乙方提供相应的办公条件和设备。</w:t>
      </w:r>
    </w:p>
    <w:p w14:paraId="686559F9" w14:textId="77777777" w:rsidR="00632B55" w:rsidRPr="00722F14" w:rsidRDefault="00632B55" w:rsidP="00632B55">
      <w:pPr>
        <w:pStyle w:val="14"/>
        <w:numPr>
          <w:ilvl w:val="0"/>
          <w:numId w:val="15"/>
        </w:numPr>
        <w:adjustRightInd w:val="0"/>
        <w:spacing w:line="400" w:lineRule="exact"/>
        <w:ind w:firstLineChars="0"/>
        <w:jc w:val="left"/>
        <w:textAlignment w:val="baseline"/>
        <w:rPr>
          <w:rFonts w:ascii="宋体" w:hAnsi="宋体" w:cs="微软雅黑"/>
          <w:sz w:val="24"/>
          <w:szCs w:val="24"/>
        </w:rPr>
      </w:pPr>
      <w:r w:rsidRPr="00722F14">
        <w:rPr>
          <w:rFonts w:ascii="宋体" w:hAnsi="宋体" w:cs="微软雅黑" w:hint="eastAsia"/>
          <w:sz w:val="24"/>
          <w:szCs w:val="24"/>
        </w:rPr>
        <w:t xml:space="preserve"> 必要时，就服务范围内事宜协调属地管理部门；</w:t>
      </w:r>
    </w:p>
    <w:p w14:paraId="13399E3F" w14:textId="77777777" w:rsidR="00632B55" w:rsidRPr="00722F14" w:rsidRDefault="00632B55" w:rsidP="00632B55">
      <w:pPr>
        <w:pStyle w:val="2"/>
        <w:numPr>
          <w:ilvl w:val="0"/>
          <w:numId w:val="12"/>
        </w:numPr>
        <w:autoSpaceDE/>
        <w:autoSpaceDN/>
        <w:spacing w:before="260" w:after="260" w:line="400" w:lineRule="exact"/>
        <w:ind w:firstLine="420"/>
        <w:jc w:val="left"/>
        <w:textAlignment w:val="baseline"/>
        <w:rPr>
          <w:rFonts w:ascii="宋体" w:hAnsi="宋体" w:cs="微软雅黑"/>
          <w:sz w:val="24"/>
          <w:szCs w:val="24"/>
        </w:rPr>
      </w:pPr>
      <w:r w:rsidRPr="00722F14">
        <w:rPr>
          <w:rFonts w:ascii="宋体" w:hAnsi="宋体" w:cs="微软雅黑" w:hint="eastAsia"/>
          <w:sz w:val="24"/>
          <w:szCs w:val="24"/>
        </w:rPr>
        <w:t>乙方的权利和义务</w:t>
      </w:r>
    </w:p>
    <w:p w14:paraId="247882DF" w14:textId="77777777" w:rsidR="00632B55" w:rsidRPr="00722F14" w:rsidRDefault="00632B55" w:rsidP="00632B55">
      <w:pPr>
        <w:pStyle w:val="14"/>
        <w:numPr>
          <w:ilvl w:val="0"/>
          <w:numId w:val="16"/>
        </w:numPr>
        <w:adjustRightInd w:val="0"/>
        <w:spacing w:line="400" w:lineRule="exact"/>
        <w:ind w:firstLineChars="0"/>
        <w:jc w:val="left"/>
        <w:textAlignment w:val="baseline"/>
        <w:rPr>
          <w:rFonts w:ascii="宋体" w:hAnsi="宋体" w:cs="微软雅黑"/>
          <w:sz w:val="24"/>
          <w:szCs w:val="24"/>
        </w:rPr>
      </w:pPr>
      <w:r w:rsidRPr="00722F14">
        <w:rPr>
          <w:rFonts w:ascii="宋体" w:hAnsi="宋体" w:cs="微软雅黑" w:hint="eastAsia"/>
          <w:sz w:val="24"/>
          <w:szCs w:val="24"/>
        </w:rPr>
        <w:t>按照合同约定收取服务费，根据与甲方的协商结果获取合同外服务的合理费用。</w:t>
      </w:r>
    </w:p>
    <w:p w14:paraId="3E417064" w14:textId="77777777" w:rsidR="00632B55" w:rsidRPr="00722F14" w:rsidRDefault="00632B55" w:rsidP="00632B55">
      <w:pPr>
        <w:pStyle w:val="14"/>
        <w:numPr>
          <w:ilvl w:val="0"/>
          <w:numId w:val="16"/>
        </w:numPr>
        <w:adjustRightInd w:val="0"/>
        <w:spacing w:line="400" w:lineRule="exact"/>
        <w:ind w:firstLineChars="0"/>
        <w:jc w:val="left"/>
        <w:textAlignment w:val="baseline"/>
        <w:rPr>
          <w:rFonts w:ascii="宋体" w:hAnsi="宋体" w:cs="微软雅黑"/>
          <w:sz w:val="24"/>
          <w:szCs w:val="24"/>
        </w:rPr>
      </w:pPr>
      <w:r w:rsidRPr="00722F14">
        <w:rPr>
          <w:rFonts w:ascii="宋体" w:hAnsi="宋体" w:cs="微软雅黑" w:hint="eastAsia"/>
          <w:sz w:val="24"/>
          <w:szCs w:val="24"/>
        </w:rPr>
        <w:t>必须严格实施乙方投标文件中承诺的人力资源配置。在必须补充或更换人员时，必须补充或更换优于或等同于投标文件承诺的上岗资格的工作人员。</w:t>
      </w:r>
    </w:p>
    <w:p w14:paraId="6F817BD3" w14:textId="77777777" w:rsidR="00632B55" w:rsidRPr="00722F14" w:rsidRDefault="00632B55" w:rsidP="00632B55">
      <w:pPr>
        <w:pStyle w:val="14"/>
        <w:numPr>
          <w:ilvl w:val="0"/>
          <w:numId w:val="16"/>
        </w:numPr>
        <w:adjustRightInd w:val="0"/>
        <w:spacing w:line="400" w:lineRule="exact"/>
        <w:ind w:firstLineChars="0"/>
        <w:jc w:val="left"/>
        <w:textAlignment w:val="baseline"/>
        <w:rPr>
          <w:rFonts w:ascii="宋体" w:hAnsi="宋体" w:cs="微软雅黑"/>
          <w:sz w:val="24"/>
          <w:szCs w:val="24"/>
        </w:rPr>
      </w:pPr>
      <w:r w:rsidRPr="00722F14">
        <w:rPr>
          <w:rFonts w:ascii="宋体" w:hAnsi="宋体" w:cs="微软雅黑" w:hint="eastAsia"/>
          <w:sz w:val="24"/>
          <w:szCs w:val="24"/>
        </w:rPr>
        <w:t>乙方项目经理、主要管理人员及主要专业技术人员须与投标文件所报一致。合同存续期内，未经甲方要求或同意，项目经理原则上不应调整。项目经理、主要管理人员必须保证在岗工作时间和重要活动在岗，如有变化，须取得甲方的同意。</w:t>
      </w:r>
    </w:p>
    <w:p w14:paraId="55784324" w14:textId="77777777" w:rsidR="00632B55" w:rsidRPr="00722F14" w:rsidRDefault="00632B55" w:rsidP="00632B55">
      <w:pPr>
        <w:pStyle w:val="14"/>
        <w:numPr>
          <w:ilvl w:val="0"/>
          <w:numId w:val="16"/>
        </w:numPr>
        <w:adjustRightInd w:val="0"/>
        <w:spacing w:line="400" w:lineRule="exact"/>
        <w:ind w:firstLineChars="0"/>
        <w:jc w:val="left"/>
        <w:textAlignment w:val="baseline"/>
        <w:rPr>
          <w:rFonts w:ascii="宋体" w:hAnsi="宋体" w:cs="微软雅黑"/>
          <w:sz w:val="24"/>
          <w:szCs w:val="24"/>
        </w:rPr>
      </w:pPr>
      <w:r w:rsidRPr="00722F14">
        <w:rPr>
          <w:rFonts w:ascii="宋体" w:hAnsi="宋体" w:cs="微软雅黑" w:hint="eastAsia"/>
          <w:sz w:val="24"/>
          <w:szCs w:val="24"/>
        </w:rPr>
        <w:t>严格履行合同文件（含招标文件、投标文件等）约定和承诺的服务内容、质量标准、工序工艺，保障业主的建筑物、设备设施、院区内设备设施状况良好和正常运行使用。</w:t>
      </w:r>
    </w:p>
    <w:p w14:paraId="01B48EBA" w14:textId="77777777" w:rsidR="00632B55" w:rsidRPr="00722F14" w:rsidRDefault="00632B55" w:rsidP="00632B55">
      <w:pPr>
        <w:pStyle w:val="14"/>
        <w:numPr>
          <w:ilvl w:val="0"/>
          <w:numId w:val="16"/>
        </w:numPr>
        <w:adjustRightInd w:val="0"/>
        <w:spacing w:line="400" w:lineRule="exact"/>
        <w:ind w:firstLineChars="0"/>
        <w:jc w:val="left"/>
        <w:textAlignment w:val="baseline"/>
        <w:rPr>
          <w:rFonts w:ascii="宋体" w:hAnsi="宋体" w:cs="微软雅黑"/>
          <w:sz w:val="24"/>
          <w:szCs w:val="24"/>
        </w:rPr>
      </w:pPr>
      <w:r w:rsidRPr="00722F14">
        <w:rPr>
          <w:rFonts w:ascii="宋体" w:hAnsi="宋体" w:cs="微软雅黑" w:hint="eastAsia"/>
          <w:sz w:val="24"/>
          <w:szCs w:val="24"/>
        </w:rPr>
        <w:t>科学、完整、连续地编制保管物业档案资料并按时移交。</w:t>
      </w:r>
    </w:p>
    <w:p w14:paraId="06D43676" w14:textId="77777777" w:rsidR="00632B55" w:rsidRPr="00722F14" w:rsidRDefault="00632B55" w:rsidP="00632B55">
      <w:pPr>
        <w:pStyle w:val="14"/>
        <w:numPr>
          <w:ilvl w:val="0"/>
          <w:numId w:val="17"/>
        </w:numPr>
        <w:adjustRightInd w:val="0"/>
        <w:spacing w:after="40" w:line="400" w:lineRule="exact"/>
        <w:ind w:left="1418" w:firstLineChars="0" w:hanging="987"/>
        <w:textAlignment w:val="baseline"/>
        <w:rPr>
          <w:rFonts w:ascii="宋体" w:hAnsi="宋体" w:cs="微软雅黑"/>
          <w:sz w:val="24"/>
          <w:szCs w:val="24"/>
        </w:rPr>
      </w:pPr>
      <w:r w:rsidRPr="00722F14">
        <w:rPr>
          <w:rFonts w:ascii="宋体" w:hAnsi="宋体" w:cs="微软雅黑" w:hint="eastAsia"/>
          <w:sz w:val="24"/>
          <w:szCs w:val="24"/>
        </w:rPr>
        <w:t>编制周、月、季度服务档案报告。</w:t>
      </w:r>
    </w:p>
    <w:p w14:paraId="163A0BE3" w14:textId="77777777" w:rsidR="00632B55" w:rsidRPr="00722F14" w:rsidRDefault="00632B55" w:rsidP="00632B55">
      <w:pPr>
        <w:pStyle w:val="14"/>
        <w:numPr>
          <w:ilvl w:val="0"/>
          <w:numId w:val="17"/>
        </w:numPr>
        <w:adjustRightInd w:val="0"/>
        <w:spacing w:after="40" w:line="400" w:lineRule="exact"/>
        <w:ind w:left="1418" w:firstLineChars="0" w:hanging="987"/>
        <w:textAlignment w:val="baseline"/>
        <w:rPr>
          <w:rFonts w:ascii="宋体" w:hAnsi="宋体" w:cs="微软雅黑"/>
          <w:sz w:val="24"/>
          <w:szCs w:val="24"/>
        </w:rPr>
      </w:pPr>
      <w:r w:rsidRPr="00722F14">
        <w:rPr>
          <w:rFonts w:ascii="宋体" w:hAnsi="宋体" w:cs="微软雅黑" w:hint="eastAsia"/>
          <w:sz w:val="24"/>
          <w:szCs w:val="24"/>
        </w:rPr>
        <w:t>合同到期、或经双方同意合同提前终止，或满足本合同约定条件下的合同提前解除时，在</w:t>
      </w:r>
      <w:r w:rsidRPr="00722F14">
        <w:rPr>
          <w:rFonts w:ascii="宋体" w:hAnsi="宋体" w:cs="微软雅黑" w:hint="eastAsia"/>
          <w:sz w:val="24"/>
          <w:szCs w:val="24"/>
          <w:u w:val="single"/>
        </w:rPr>
        <w:t xml:space="preserve">    </w:t>
      </w:r>
      <w:r w:rsidRPr="00722F14">
        <w:rPr>
          <w:rFonts w:ascii="宋体" w:hAnsi="宋体" w:cs="微软雅黑" w:hint="eastAsia"/>
          <w:sz w:val="24"/>
          <w:szCs w:val="24"/>
        </w:rPr>
        <w:t>日之内，按国家有关规定和双方协议约定向甲方移交全部档案资料。</w:t>
      </w:r>
    </w:p>
    <w:p w14:paraId="4BE6C4B8" w14:textId="77777777" w:rsidR="00632B55" w:rsidRPr="00722F14" w:rsidRDefault="00632B55" w:rsidP="00632B55">
      <w:pPr>
        <w:pStyle w:val="14"/>
        <w:numPr>
          <w:ilvl w:val="0"/>
          <w:numId w:val="16"/>
        </w:numPr>
        <w:adjustRightInd w:val="0"/>
        <w:spacing w:line="400" w:lineRule="exact"/>
        <w:ind w:firstLineChars="0"/>
        <w:jc w:val="left"/>
        <w:textAlignment w:val="baseline"/>
        <w:rPr>
          <w:rFonts w:ascii="宋体" w:hAnsi="宋体" w:cs="微软雅黑"/>
          <w:sz w:val="24"/>
          <w:szCs w:val="24"/>
        </w:rPr>
      </w:pPr>
      <w:r w:rsidRPr="00722F14">
        <w:rPr>
          <w:rFonts w:ascii="宋体" w:hAnsi="宋体" w:cs="微软雅黑" w:hint="eastAsia"/>
          <w:sz w:val="24"/>
          <w:szCs w:val="24"/>
        </w:rPr>
        <w:t>制定并执行严格的安全生产管理措施，保证甲乙方工作人员人身安全和甲方的设备设施的完好无损。</w:t>
      </w:r>
    </w:p>
    <w:p w14:paraId="6F159973" w14:textId="77777777" w:rsidR="00632B55" w:rsidRPr="00722F14" w:rsidRDefault="00632B55" w:rsidP="00632B55">
      <w:pPr>
        <w:pStyle w:val="14"/>
        <w:numPr>
          <w:ilvl w:val="0"/>
          <w:numId w:val="16"/>
        </w:numPr>
        <w:adjustRightInd w:val="0"/>
        <w:spacing w:line="400" w:lineRule="exact"/>
        <w:ind w:firstLineChars="0"/>
        <w:jc w:val="left"/>
        <w:textAlignment w:val="baseline"/>
        <w:rPr>
          <w:rFonts w:ascii="宋体" w:hAnsi="宋体" w:cs="微软雅黑"/>
          <w:sz w:val="24"/>
          <w:szCs w:val="24"/>
        </w:rPr>
      </w:pPr>
      <w:r w:rsidRPr="00722F14">
        <w:rPr>
          <w:rFonts w:ascii="宋体" w:hAnsi="宋体" w:cs="微软雅黑" w:hint="eastAsia"/>
          <w:sz w:val="24"/>
          <w:szCs w:val="24"/>
        </w:rPr>
        <w:t>严格遵守国家法律，制定突发事件预案，合理合法地处置，杜绝恶性治安事件的发生。</w:t>
      </w:r>
    </w:p>
    <w:p w14:paraId="2AACC7C4" w14:textId="77777777" w:rsidR="00632B55" w:rsidRPr="00722F14" w:rsidRDefault="00632B55" w:rsidP="00632B55">
      <w:pPr>
        <w:pStyle w:val="2"/>
        <w:numPr>
          <w:ilvl w:val="0"/>
          <w:numId w:val="12"/>
        </w:numPr>
        <w:autoSpaceDE/>
        <w:autoSpaceDN/>
        <w:spacing w:before="260" w:after="260" w:line="400" w:lineRule="exact"/>
        <w:ind w:firstLine="420"/>
        <w:jc w:val="left"/>
        <w:textAlignment w:val="baseline"/>
        <w:rPr>
          <w:rFonts w:ascii="宋体" w:hAnsi="宋体" w:cs="微软雅黑"/>
          <w:sz w:val="24"/>
          <w:szCs w:val="24"/>
        </w:rPr>
      </w:pPr>
      <w:r w:rsidRPr="00722F14">
        <w:rPr>
          <w:rFonts w:ascii="宋体" w:hAnsi="宋体" w:cs="微软雅黑" w:hint="eastAsia"/>
          <w:sz w:val="24"/>
          <w:szCs w:val="24"/>
        </w:rPr>
        <w:t>甲方违约责任</w:t>
      </w:r>
    </w:p>
    <w:p w14:paraId="41786EC3" w14:textId="77777777" w:rsidR="00632B55" w:rsidRPr="00722F14" w:rsidRDefault="00632B55" w:rsidP="00632B55">
      <w:pPr>
        <w:spacing w:line="400" w:lineRule="exact"/>
        <w:rPr>
          <w:rFonts w:ascii="宋体" w:hAnsi="宋体" w:cs="微软雅黑"/>
          <w:sz w:val="24"/>
        </w:rPr>
      </w:pPr>
      <w:r w:rsidRPr="00722F14">
        <w:rPr>
          <w:rFonts w:ascii="宋体" w:hAnsi="宋体" w:cs="微软雅黑" w:hint="eastAsia"/>
          <w:sz w:val="24"/>
        </w:rPr>
        <w:t>具体是：</w:t>
      </w:r>
      <w:r w:rsidRPr="00722F14">
        <w:rPr>
          <w:rFonts w:ascii="宋体" w:hAnsi="宋体" w:cs="微软雅黑" w:hint="eastAsia"/>
          <w:sz w:val="24"/>
          <w:u w:val="single"/>
        </w:rPr>
        <w:t xml:space="preserve">                     </w:t>
      </w:r>
    </w:p>
    <w:p w14:paraId="443E1066" w14:textId="77777777" w:rsidR="00632B55" w:rsidRPr="00722F14" w:rsidRDefault="00632B55" w:rsidP="00632B55">
      <w:pPr>
        <w:pStyle w:val="2"/>
        <w:numPr>
          <w:ilvl w:val="0"/>
          <w:numId w:val="12"/>
        </w:numPr>
        <w:autoSpaceDE/>
        <w:autoSpaceDN/>
        <w:spacing w:before="260" w:after="260" w:line="400" w:lineRule="exact"/>
        <w:ind w:firstLine="420"/>
        <w:jc w:val="left"/>
        <w:textAlignment w:val="baseline"/>
        <w:rPr>
          <w:rFonts w:ascii="宋体" w:hAnsi="宋体" w:cs="微软雅黑"/>
          <w:sz w:val="24"/>
          <w:szCs w:val="24"/>
        </w:rPr>
      </w:pPr>
      <w:r w:rsidRPr="00722F14">
        <w:rPr>
          <w:rFonts w:ascii="宋体" w:hAnsi="宋体" w:cs="微软雅黑" w:hint="eastAsia"/>
          <w:sz w:val="24"/>
          <w:szCs w:val="24"/>
        </w:rPr>
        <w:t>乙方违约责任</w:t>
      </w:r>
    </w:p>
    <w:p w14:paraId="1C07DF91" w14:textId="77777777" w:rsidR="00632B55" w:rsidRPr="00722F14" w:rsidRDefault="00632B55" w:rsidP="00632B55">
      <w:pPr>
        <w:spacing w:line="400" w:lineRule="exact"/>
        <w:rPr>
          <w:rFonts w:ascii="宋体" w:hAnsi="宋体" w:cs="微软雅黑"/>
          <w:sz w:val="24"/>
        </w:rPr>
      </w:pPr>
      <w:r w:rsidRPr="00722F14">
        <w:rPr>
          <w:rFonts w:ascii="宋体" w:hAnsi="宋体" w:cs="微软雅黑" w:hint="eastAsia"/>
          <w:sz w:val="24"/>
        </w:rPr>
        <w:t>具体是：</w:t>
      </w:r>
      <w:r w:rsidRPr="00722F14">
        <w:rPr>
          <w:rFonts w:ascii="宋体" w:hAnsi="宋体" w:cs="微软雅黑" w:hint="eastAsia"/>
          <w:sz w:val="24"/>
          <w:u w:val="single"/>
        </w:rPr>
        <w:t xml:space="preserve">                     </w:t>
      </w:r>
    </w:p>
    <w:p w14:paraId="75186E3A" w14:textId="77777777" w:rsidR="00632B55" w:rsidRPr="00722F14" w:rsidRDefault="00632B55" w:rsidP="00632B55">
      <w:pPr>
        <w:pStyle w:val="2"/>
        <w:numPr>
          <w:ilvl w:val="0"/>
          <w:numId w:val="12"/>
        </w:numPr>
        <w:autoSpaceDE/>
        <w:autoSpaceDN/>
        <w:spacing w:before="260" w:after="260" w:line="400" w:lineRule="exact"/>
        <w:ind w:firstLine="420"/>
        <w:jc w:val="left"/>
        <w:textAlignment w:val="baseline"/>
        <w:rPr>
          <w:rFonts w:ascii="宋体" w:hAnsi="宋体" w:cs="微软雅黑"/>
          <w:sz w:val="24"/>
          <w:szCs w:val="24"/>
        </w:rPr>
      </w:pPr>
      <w:r w:rsidRPr="00722F14">
        <w:rPr>
          <w:rFonts w:ascii="宋体" w:hAnsi="宋体" w:cs="微软雅黑" w:hint="eastAsia"/>
          <w:sz w:val="24"/>
          <w:szCs w:val="24"/>
        </w:rPr>
        <w:t xml:space="preserve"> 索赔</w:t>
      </w:r>
    </w:p>
    <w:p w14:paraId="45499BE2" w14:textId="77777777" w:rsidR="00632B55" w:rsidRPr="00722F14" w:rsidRDefault="00632B55" w:rsidP="00632B55">
      <w:pPr>
        <w:spacing w:line="400" w:lineRule="exact"/>
        <w:rPr>
          <w:rFonts w:ascii="宋体" w:hAnsi="宋体" w:cs="微软雅黑"/>
          <w:sz w:val="24"/>
        </w:rPr>
      </w:pPr>
      <w:r w:rsidRPr="00722F14">
        <w:rPr>
          <w:rFonts w:ascii="宋体" w:hAnsi="宋体" w:cs="微软雅黑" w:hint="eastAsia"/>
          <w:sz w:val="24"/>
        </w:rPr>
        <w:t>甲乙方违约时，当一方提出索赔通知后</w:t>
      </w:r>
      <w:r w:rsidRPr="00722F14">
        <w:rPr>
          <w:rFonts w:ascii="宋体" w:hAnsi="宋体" w:cs="微软雅黑" w:hint="eastAsia"/>
          <w:sz w:val="24"/>
          <w:u w:val="single"/>
        </w:rPr>
        <w:t xml:space="preserve">  </w:t>
      </w:r>
      <w:r w:rsidRPr="00722F14">
        <w:rPr>
          <w:rFonts w:ascii="宋体" w:hAnsi="宋体" w:cs="微软雅黑" w:hint="eastAsia"/>
          <w:sz w:val="24"/>
        </w:rPr>
        <w:t>天</w:t>
      </w:r>
      <w:proofErr w:type="gramStart"/>
      <w:r w:rsidRPr="00722F14">
        <w:rPr>
          <w:rFonts w:ascii="宋体" w:hAnsi="宋体" w:cs="微软雅黑" w:hint="eastAsia"/>
          <w:sz w:val="24"/>
        </w:rPr>
        <w:t>内对方</w:t>
      </w:r>
      <w:proofErr w:type="gramEnd"/>
      <w:r w:rsidRPr="00722F14">
        <w:rPr>
          <w:rFonts w:ascii="宋体" w:hAnsi="宋体" w:cs="微软雅黑" w:hint="eastAsia"/>
          <w:sz w:val="24"/>
        </w:rPr>
        <w:t>未能予以答复，应视为已被对方接受。</w:t>
      </w:r>
    </w:p>
    <w:p w14:paraId="33EE0DD6" w14:textId="77777777" w:rsidR="00632B55" w:rsidRPr="00722F14" w:rsidRDefault="00632B55" w:rsidP="00632B55">
      <w:pPr>
        <w:pStyle w:val="2"/>
        <w:numPr>
          <w:ilvl w:val="0"/>
          <w:numId w:val="12"/>
        </w:numPr>
        <w:autoSpaceDE/>
        <w:autoSpaceDN/>
        <w:spacing w:before="260" w:after="260" w:line="400" w:lineRule="exact"/>
        <w:ind w:firstLine="420"/>
        <w:jc w:val="left"/>
        <w:textAlignment w:val="baseline"/>
        <w:rPr>
          <w:rFonts w:ascii="宋体" w:hAnsi="宋体" w:cs="微软雅黑"/>
          <w:sz w:val="24"/>
          <w:szCs w:val="24"/>
        </w:rPr>
      </w:pPr>
      <w:r w:rsidRPr="00722F14">
        <w:rPr>
          <w:rFonts w:ascii="宋体" w:hAnsi="宋体" w:cs="微软雅黑" w:hint="eastAsia"/>
          <w:sz w:val="24"/>
          <w:szCs w:val="24"/>
        </w:rPr>
        <w:lastRenderedPageBreak/>
        <w:t>责任免除</w:t>
      </w:r>
    </w:p>
    <w:p w14:paraId="4E959153" w14:textId="77777777" w:rsidR="00632B55" w:rsidRPr="00722F14" w:rsidRDefault="00632B55" w:rsidP="00632B55">
      <w:pPr>
        <w:spacing w:line="400" w:lineRule="exact"/>
        <w:rPr>
          <w:rFonts w:ascii="宋体" w:hAnsi="宋体" w:cs="微软雅黑"/>
          <w:sz w:val="24"/>
        </w:rPr>
      </w:pPr>
      <w:r w:rsidRPr="00722F14">
        <w:rPr>
          <w:rFonts w:ascii="宋体" w:hAnsi="宋体" w:cs="微软雅黑" w:hint="eastAsia"/>
          <w:sz w:val="24"/>
        </w:rPr>
        <w:t>签约双方任一方由于受诸如战争、严重火灾、洪水、台风、地震等不可抗力事故的影响而不能执行合同时，可免除违约责任。</w:t>
      </w:r>
    </w:p>
    <w:p w14:paraId="5AF4FB09" w14:textId="77777777" w:rsidR="00632B55" w:rsidRPr="00722F14" w:rsidRDefault="00632B55" w:rsidP="00632B55">
      <w:pPr>
        <w:pStyle w:val="2"/>
        <w:numPr>
          <w:ilvl w:val="0"/>
          <w:numId w:val="12"/>
        </w:numPr>
        <w:autoSpaceDE/>
        <w:autoSpaceDN/>
        <w:spacing w:before="260" w:after="260" w:line="400" w:lineRule="exact"/>
        <w:ind w:firstLine="420"/>
        <w:jc w:val="left"/>
        <w:textAlignment w:val="baseline"/>
        <w:rPr>
          <w:rFonts w:ascii="宋体" w:hAnsi="宋体" w:cs="微软雅黑"/>
          <w:sz w:val="24"/>
          <w:szCs w:val="24"/>
        </w:rPr>
      </w:pPr>
      <w:r w:rsidRPr="00722F14">
        <w:rPr>
          <w:rFonts w:ascii="宋体" w:hAnsi="宋体" w:cs="微软雅黑" w:hint="eastAsia"/>
          <w:sz w:val="24"/>
          <w:szCs w:val="24"/>
        </w:rPr>
        <w:t>履约保证金</w:t>
      </w:r>
    </w:p>
    <w:p w14:paraId="034F78F7" w14:textId="77777777" w:rsidR="00632B55" w:rsidRPr="00722F14" w:rsidRDefault="00632B55" w:rsidP="00632B55">
      <w:pPr>
        <w:spacing w:line="400" w:lineRule="exact"/>
        <w:rPr>
          <w:rFonts w:ascii="宋体" w:hAnsi="宋体" w:cs="微软雅黑"/>
          <w:sz w:val="24"/>
        </w:rPr>
      </w:pPr>
      <w:r w:rsidRPr="00722F14">
        <w:rPr>
          <w:rFonts w:ascii="宋体" w:hAnsi="宋体" w:cs="微软雅黑" w:hint="eastAsia"/>
          <w:sz w:val="24"/>
        </w:rPr>
        <w:t>乙方应在合同签订后</w:t>
      </w:r>
      <w:r w:rsidRPr="00722F14">
        <w:rPr>
          <w:rFonts w:ascii="宋体" w:hAnsi="宋体" w:cs="微软雅黑" w:hint="eastAsia"/>
          <w:sz w:val="24"/>
          <w:u w:val="single"/>
        </w:rPr>
        <w:t xml:space="preserve">                      </w:t>
      </w:r>
      <w:r w:rsidRPr="00722F14">
        <w:rPr>
          <w:rFonts w:ascii="宋体" w:hAnsi="宋体" w:cs="微软雅黑" w:hint="eastAsia"/>
          <w:sz w:val="24"/>
        </w:rPr>
        <w:t>天内，按投标文件内容向甲方提供履约保证金。履约保证金人民币大写</w:t>
      </w:r>
      <w:r w:rsidRPr="00722F14">
        <w:rPr>
          <w:rFonts w:ascii="宋体" w:hAnsi="宋体" w:cs="微软雅黑" w:hint="eastAsia"/>
          <w:sz w:val="24"/>
          <w:u w:val="single"/>
        </w:rPr>
        <w:t xml:space="preserve">           </w:t>
      </w:r>
      <w:r w:rsidRPr="00722F14">
        <w:rPr>
          <w:rFonts w:ascii="宋体" w:hAnsi="宋体" w:cs="微软雅黑" w:hint="eastAsia"/>
          <w:sz w:val="24"/>
        </w:rPr>
        <w:t>元整（小写</w:t>
      </w:r>
      <w:r w:rsidRPr="00722F14">
        <w:rPr>
          <w:rFonts w:ascii="宋体" w:hAnsi="宋体" w:cs="微软雅黑" w:hint="eastAsia"/>
          <w:sz w:val="24"/>
          <w:u w:val="single"/>
        </w:rPr>
        <w:t xml:space="preserve">          </w:t>
      </w:r>
      <w:r w:rsidRPr="00722F14">
        <w:rPr>
          <w:rFonts w:ascii="宋体" w:hAnsi="宋体" w:cs="微软雅黑" w:hint="eastAsia"/>
          <w:sz w:val="24"/>
        </w:rPr>
        <w:t>元）。履约保证金支付形式为：中国境内正规银行开具的保函、现金支票、银行汇票。银行保函的有效截止期应不少于合同有效期满</w:t>
      </w:r>
      <w:r w:rsidRPr="00722F14">
        <w:rPr>
          <w:rFonts w:ascii="宋体" w:hAnsi="宋体" w:cs="微软雅黑" w:hint="eastAsia"/>
          <w:sz w:val="24"/>
          <w:u w:val="single"/>
        </w:rPr>
        <w:t xml:space="preserve">      </w:t>
      </w:r>
      <w:proofErr w:type="gramStart"/>
      <w:r w:rsidRPr="00722F14">
        <w:rPr>
          <w:rFonts w:ascii="宋体" w:hAnsi="宋体" w:cs="微软雅黑" w:hint="eastAsia"/>
          <w:sz w:val="24"/>
        </w:rPr>
        <w:t>个</w:t>
      </w:r>
      <w:proofErr w:type="gramEnd"/>
      <w:r w:rsidRPr="00722F14">
        <w:rPr>
          <w:rFonts w:ascii="宋体" w:hAnsi="宋体" w:cs="微软雅黑" w:hint="eastAsia"/>
          <w:sz w:val="24"/>
        </w:rPr>
        <w:t>月后。</w:t>
      </w:r>
    </w:p>
    <w:p w14:paraId="1AE05667" w14:textId="77777777" w:rsidR="00632B55" w:rsidRPr="00722F14" w:rsidRDefault="00632B55" w:rsidP="00632B55">
      <w:pPr>
        <w:pStyle w:val="2"/>
        <w:numPr>
          <w:ilvl w:val="0"/>
          <w:numId w:val="12"/>
        </w:numPr>
        <w:autoSpaceDE/>
        <w:autoSpaceDN/>
        <w:spacing w:before="260" w:after="260" w:line="400" w:lineRule="exact"/>
        <w:ind w:firstLine="420"/>
        <w:jc w:val="left"/>
        <w:textAlignment w:val="baseline"/>
        <w:rPr>
          <w:rFonts w:ascii="宋体" w:hAnsi="宋体" w:cs="微软雅黑"/>
          <w:sz w:val="24"/>
          <w:szCs w:val="24"/>
        </w:rPr>
      </w:pPr>
      <w:r w:rsidRPr="00722F14">
        <w:rPr>
          <w:rFonts w:ascii="宋体" w:hAnsi="宋体" w:cs="微软雅黑" w:hint="eastAsia"/>
          <w:sz w:val="24"/>
          <w:szCs w:val="24"/>
        </w:rPr>
        <w:t xml:space="preserve">争议的解决 </w:t>
      </w:r>
    </w:p>
    <w:p w14:paraId="2B5F6984" w14:textId="77777777" w:rsidR="00632B55" w:rsidRPr="00722F14" w:rsidRDefault="00632B55" w:rsidP="00632B55">
      <w:pPr>
        <w:pStyle w:val="14"/>
        <w:numPr>
          <w:ilvl w:val="0"/>
          <w:numId w:val="18"/>
        </w:numPr>
        <w:adjustRightInd w:val="0"/>
        <w:spacing w:line="400" w:lineRule="exact"/>
        <w:ind w:firstLineChars="0"/>
        <w:jc w:val="left"/>
        <w:textAlignment w:val="baseline"/>
        <w:rPr>
          <w:rFonts w:ascii="宋体" w:hAnsi="宋体" w:cs="微软雅黑"/>
          <w:sz w:val="24"/>
          <w:szCs w:val="24"/>
        </w:rPr>
      </w:pPr>
      <w:r w:rsidRPr="00722F14">
        <w:rPr>
          <w:rFonts w:ascii="宋体" w:hAnsi="宋体" w:cs="微软雅黑" w:hint="eastAsia"/>
          <w:sz w:val="24"/>
          <w:szCs w:val="24"/>
        </w:rPr>
        <w:t>在执行合同中发生的或与本合同有关的争端，双方应通过协商解决。</w:t>
      </w:r>
    </w:p>
    <w:p w14:paraId="065FAAFF" w14:textId="77777777" w:rsidR="00632B55" w:rsidRPr="00722F14" w:rsidRDefault="00632B55" w:rsidP="00632B55">
      <w:pPr>
        <w:pStyle w:val="14"/>
        <w:numPr>
          <w:ilvl w:val="0"/>
          <w:numId w:val="18"/>
        </w:numPr>
        <w:adjustRightInd w:val="0"/>
        <w:spacing w:line="400" w:lineRule="exact"/>
        <w:ind w:firstLineChars="0"/>
        <w:jc w:val="left"/>
        <w:textAlignment w:val="baseline"/>
        <w:rPr>
          <w:rFonts w:ascii="宋体" w:hAnsi="宋体" w:cs="微软雅黑"/>
          <w:sz w:val="24"/>
          <w:szCs w:val="24"/>
        </w:rPr>
      </w:pPr>
      <w:r w:rsidRPr="00722F14">
        <w:rPr>
          <w:rFonts w:ascii="宋体" w:hAnsi="宋体" w:cs="微软雅黑" w:hint="eastAsia"/>
          <w:sz w:val="24"/>
          <w:szCs w:val="24"/>
        </w:rPr>
        <w:t>双方协商不能达成一致时，采取以下第</w:t>
      </w:r>
      <w:r w:rsidRPr="00722F14">
        <w:rPr>
          <w:rFonts w:ascii="宋体" w:hAnsi="宋体" w:cs="微软雅黑" w:hint="eastAsia"/>
          <w:sz w:val="24"/>
          <w:szCs w:val="24"/>
          <w:u w:val="single"/>
        </w:rPr>
        <w:t xml:space="preserve"> *</w:t>
      </w:r>
      <w:r w:rsidRPr="00722F14">
        <w:rPr>
          <w:rFonts w:ascii="宋体" w:hAnsi="宋体" w:cs="微软雅黑"/>
          <w:sz w:val="24"/>
          <w:szCs w:val="24"/>
          <w:u w:val="single"/>
        </w:rPr>
        <w:t xml:space="preserve"> </w:t>
      </w:r>
      <w:r w:rsidRPr="00722F14">
        <w:rPr>
          <w:rFonts w:ascii="宋体" w:hAnsi="宋体" w:cs="微软雅黑" w:hint="eastAsia"/>
          <w:sz w:val="24"/>
          <w:szCs w:val="24"/>
        </w:rPr>
        <w:t>种方式解决：（1）向甲方所在地人民法院起诉；（2）向仲裁委员会申请仲裁。</w:t>
      </w:r>
    </w:p>
    <w:p w14:paraId="1F2FBB66" w14:textId="77777777" w:rsidR="00632B55" w:rsidRPr="00722F14" w:rsidRDefault="00632B55" w:rsidP="00632B55">
      <w:pPr>
        <w:pStyle w:val="14"/>
        <w:numPr>
          <w:ilvl w:val="0"/>
          <w:numId w:val="18"/>
        </w:numPr>
        <w:adjustRightInd w:val="0"/>
        <w:spacing w:line="400" w:lineRule="exact"/>
        <w:ind w:firstLineChars="0"/>
        <w:jc w:val="left"/>
        <w:textAlignment w:val="baseline"/>
        <w:rPr>
          <w:rFonts w:ascii="宋体" w:hAnsi="宋体" w:cs="微软雅黑"/>
          <w:sz w:val="24"/>
          <w:szCs w:val="24"/>
        </w:rPr>
      </w:pPr>
      <w:r w:rsidRPr="00722F14">
        <w:rPr>
          <w:rFonts w:ascii="宋体" w:hAnsi="宋体" w:cs="微软雅黑" w:hint="eastAsia"/>
          <w:sz w:val="24"/>
          <w:szCs w:val="24"/>
        </w:rPr>
        <w:t>在起诉或仲裁期间，除正在进行的起诉或仲裁部分外，合同其他部分继续执行。</w:t>
      </w:r>
    </w:p>
    <w:p w14:paraId="05350BD4" w14:textId="77777777" w:rsidR="00632B55" w:rsidRPr="00722F14" w:rsidRDefault="00632B55" w:rsidP="00632B55">
      <w:pPr>
        <w:pStyle w:val="2"/>
        <w:numPr>
          <w:ilvl w:val="0"/>
          <w:numId w:val="12"/>
        </w:numPr>
        <w:autoSpaceDE/>
        <w:autoSpaceDN/>
        <w:spacing w:before="260" w:after="260" w:line="400" w:lineRule="exact"/>
        <w:ind w:firstLine="420"/>
        <w:jc w:val="left"/>
        <w:textAlignment w:val="baseline"/>
        <w:rPr>
          <w:rFonts w:ascii="宋体" w:hAnsi="宋体" w:cs="微软雅黑"/>
          <w:sz w:val="24"/>
          <w:szCs w:val="24"/>
        </w:rPr>
      </w:pPr>
      <w:r w:rsidRPr="00722F14">
        <w:rPr>
          <w:rFonts w:ascii="宋体" w:hAnsi="宋体" w:cs="微软雅黑" w:hint="eastAsia"/>
          <w:sz w:val="24"/>
          <w:szCs w:val="24"/>
        </w:rPr>
        <w:t>合同修改</w:t>
      </w:r>
    </w:p>
    <w:p w14:paraId="5F137A56" w14:textId="77777777" w:rsidR="00632B55" w:rsidRPr="00722F14" w:rsidRDefault="00632B55" w:rsidP="00632B55">
      <w:pPr>
        <w:spacing w:line="400" w:lineRule="exact"/>
        <w:rPr>
          <w:rFonts w:ascii="宋体" w:hAnsi="宋体" w:cs="微软雅黑"/>
          <w:sz w:val="24"/>
        </w:rPr>
      </w:pPr>
      <w:r w:rsidRPr="00722F14">
        <w:rPr>
          <w:rFonts w:ascii="宋体" w:hAnsi="宋体" w:cs="微软雅黑" w:hint="eastAsia"/>
          <w:sz w:val="24"/>
        </w:rPr>
        <w:t>对于合同的未尽事宜，需进行修改、补充和完善的，甲乙双方必须就所修改的内容签订书面的合同修改书，作为合同的补充协议。</w:t>
      </w:r>
    </w:p>
    <w:p w14:paraId="09492989" w14:textId="77777777" w:rsidR="00632B55" w:rsidRPr="00722F14" w:rsidRDefault="00632B55" w:rsidP="00632B55">
      <w:pPr>
        <w:pStyle w:val="2"/>
        <w:numPr>
          <w:ilvl w:val="0"/>
          <w:numId w:val="12"/>
        </w:numPr>
        <w:autoSpaceDE/>
        <w:autoSpaceDN/>
        <w:spacing w:before="260" w:after="260" w:line="400" w:lineRule="exact"/>
        <w:ind w:firstLine="420"/>
        <w:jc w:val="left"/>
        <w:textAlignment w:val="baseline"/>
        <w:rPr>
          <w:rFonts w:ascii="宋体" w:hAnsi="宋体" w:cs="微软雅黑"/>
          <w:sz w:val="24"/>
          <w:szCs w:val="24"/>
        </w:rPr>
      </w:pPr>
      <w:r w:rsidRPr="00722F14">
        <w:rPr>
          <w:rFonts w:ascii="宋体" w:hAnsi="宋体" w:cs="微软雅黑" w:hint="eastAsia"/>
          <w:sz w:val="24"/>
          <w:szCs w:val="24"/>
        </w:rPr>
        <w:t>合同终止、解除</w:t>
      </w:r>
    </w:p>
    <w:p w14:paraId="56CB1CA6" w14:textId="77777777" w:rsidR="00632B55" w:rsidRPr="00722F14" w:rsidRDefault="00632B55" w:rsidP="00632B55">
      <w:pPr>
        <w:pStyle w:val="14"/>
        <w:numPr>
          <w:ilvl w:val="0"/>
          <w:numId w:val="19"/>
        </w:numPr>
        <w:adjustRightInd w:val="0"/>
        <w:spacing w:line="400" w:lineRule="exact"/>
        <w:ind w:firstLineChars="0"/>
        <w:jc w:val="left"/>
        <w:textAlignment w:val="baseline"/>
        <w:rPr>
          <w:rFonts w:ascii="宋体" w:hAnsi="宋体" w:cs="微软雅黑"/>
          <w:sz w:val="24"/>
          <w:szCs w:val="24"/>
        </w:rPr>
      </w:pPr>
      <w:r w:rsidRPr="00722F14">
        <w:rPr>
          <w:rFonts w:ascii="宋体" w:hAnsi="宋体" w:cs="微软雅黑" w:hint="eastAsia"/>
          <w:sz w:val="24"/>
          <w:szCs w:val="24"/>
        </w:rPr>
        <w:t>本合同期限自签订之日起到合同终止日期。合同到期甲乙双方均未提出新的意向，合同自行终止。合作期内任何一方不得擅自停止协议，否则应负担所造成的一切损失。</w:t>
      </w:r>
    </w:p>
    <w:p w14:paraId="4916E8C4" w14:textId="77777777" w:rsidR="00632B55" w:rsidRPr="00722F14" w:rsidRDefault="00632B55" w:rsidP="00632B55">
      <w:pPr>
        <w:pStyle w:val="14"/>
        <w:numPr>
          <w:ilvl w:val="0"/>
          <w:numId w:val="19"/>
        </w:numPr>
        <w:adjustRightInd w:val="0"/>
        <w:spacing w:line="400" w:lineRule="exact"/>
        <w:ind w:firstLineChars="0"/>
        <w:jc w:val="left"/>
        <w:textAlignment w:val="baseline"/>
        <w:rPr>
          <w:rFonts w:ascii="宋体" w:hAnsi="宋体" w:cs="微软雅黑"/>
          <w:sz w:val="24"/>
          <w:szCs w:val="24"/>
        </w:rPr>
      </w:pPr>
      <w:r w:rsidRPr="00722F14">
        <w:rPr>
          <w:rFonts w:ascii="宋体" w:hAnsi="宋体" w:cs="微软雅黑" w:hint="eastAsia"/>
          <w:sz w:val="24"/>
          <w:szCs w:val="24"/>
        </w:rPr>
        <w:t>在下列情况发生时，甲方有权提前解除合同并就实际损失向乙方提出索赔：</w:t>
      </w:r>
    </w:p>
    <w:p w14:paraId="0EEC8697" w14:textId="77777777" w:rsidR="00632B55" w:rsidRPr="00722F14" w:rsidRDefault="00632B55" w:rsidP="00632B55">
      <w:pPr>
        <w:pStyle w:val="14"/>
        <w:numPr>
          <w:ilvl w:val="0"/>
          <w:numId w:val="20"/>
        </w:numPr>
        <w:adjustRightInd w:val="0"/>
        <w:spacing w:after="40" w:line="400" w:lineRule="exact"/>
        <w:ind w:firstLineChars="0"/>
        <w:textAlignment w:val="baseline"/>
        <w:rPr>
          <w:rFonts w:ascii="宋体" w:hAnsi="宋体" w:cs="微软雅黑"/>
          <w:sz w:val="24"/>
          <w:szCs w:val="24"/>
        </w:rPr>
      </w:pPr>
      <w:r w:rsidRPr="00722F14">
        <w:rPr>
          <w:rFonts w:ascii="宋体" w:hAnsi="宋体" w:cs="微软雅黑" w:hint="eastAsia"/>
          <w:sz w:val="24"/>
          <w:szCs w:val="24"/>
        </w:rPr>
        <w:t>乙方服务质量</w:t>
      </w:r>
      <w:r w:rsidRPr="00722F14">
        <w:rPr>
          <w:rFonts w:ascii="宋体" w:hAnsi="宋体" w:cs="微软雅黑" w:hint="eastAsia"/>
          <w:sz w:val="24"/>
          <w:szCs w:val="24"/>
          <w:u w:val="single"/>
        </w:rPr>
        <w:t xml:space="preserve">     </w:t>
      </w:r>
      <w:r w:rsidRPr="00722F14">
        <w:rPr>
          <w:rFonts w:ascii="宋体" w:hAnsi="宋体" w:cs="微软雅黑" w:hint="eastAsia"/>
          <w:sz w:val="24"/>
          <w:szCs w:val="24"/>
        </w:rPr>
        <w:t>次考核不合格；</w:t>
      </w:r>
    </w:p>
    <w:p w14:paraId="22F40B1A" w14:textId="77777777" w:rsidR="00632B55" w:rsidRPr="00722F14" w:rsidRDefault="00632B55" w:rsidP="00632B55">
      <w:pPr>
        <w:pStyle w:val="14"/>
        <w:numPr>
          <w:ilvl w:val="0"/>
          <w:numId w:val="20"/>
        </w:numPr>
        <w:adjustRightInd w:val="0"/>
        <w:spacing w:after="40" w:line="400" w:lineRule="exact"/>
        <w:ind w:left="1418" w:firstLineChars="0" w:hanging="987"/>
        <w:textAlignment w:val="baseline"/>
        <w:rPr>
          <w:rFonts w:ascii="宋体" w:hAnsi="宋体" w:cs="微软雅黑"/>
          <w:sz w:val="24"/>
          <w:szCs w:val="24"/>
        </w:rPr>
      </w:pPr>
      <w:r w:rsidRPr="00722F14">
        <w:rPr>
          <w:rFonts w:ascii="宋体" w:hAnsi="宋体" w:cs="微软雅黑" w:hint="eastAsia"/>
          <w:sz w:val="24"/>
          <w:szCs w:val="24"/>
        </w:rPr>
        <w:t>乙方未得到甲方同意，擅自更换项目经理和主要管理人员。</w:t>
      </w:r>
    </w:p>
    <w:p w14:paraId="075A996C" w14:textId="77777777" w:rsidR="00632B55" w:rsidRPr="00722F14" w:rsidRDefault="00632B55" w:rsidP="007C3495">
      <w:pPr>
        <w:pStyle w:val="14"/>
        <w:numPr>
          <w:ilvl w:val="0"/>
          <w:numId w:val="19"/>
        </w:numPr>
        <w:adjustRightInd w:val="0"/>
        <w:spacing w:line="400" w:lineRule="exact"/>
        <w:ind w:firstLineChars="0"/>
        <w:jc w:val="left"/>
        <w:textAlignment w:val="baseline"/>
        <w:rPr>
          <w:rFonts w:ascii="宋体" w:hAnsi="宋体" w:cs="微软雅黑"/>
          <w:sz w:val="24"/>
          <w:szCs w:val="24"/>
        </w:rPr>
      </w:pPr>
      <w:r w:rsidRPr="00722F14">
        <w:rPr>
          <w:rFonts w:ascii="宋体" w:hAnsi="宋体" w:cs="微软雅黑" w:hint="eastAsia"/>
          <w:sz w:val="24"/>
          <w:szCs w:val="24"/>
        </w:rPr>
        <w:t>乙方因故需终止合同，必须提前</w:t>
      </w:r>
      <w:r w:rsidRPr="00722F14">
        <w:rPr>
          <w:rFonts w:ascii="宋体" w:hAnsi="宋体" w:cs="微软雅黑"/>
          <w:sz w:val="24"/>
          <w:szCs w:val="24"/>
        </w:rPr>
        <w:t xml:space="preserve">    </w:t>
      </w:r>
      <w:r w:rsidRPr="00722F14">
        <w:rPr>
          <w:rFonts w:ascii="宋体" w:hAnsi="宋体" w:cs="微软雅黑" w:hint="eastAsia"/>
          <w:sz w:val="24"/>
          <w:szCs w:val="24"/>
        </w:rPr>
        <w:t>天书面通知甲方，经甲方同意后，方可终止。</w:t>
      </w:r>
    </w:p>
    <w:p w14:paraId="65EC25F2" w14:textId="2B5CD3CD" w:rsidR="00E0489A" w:rsidRPr="00722F14" w:rsidRDefault="00E0489A" w:rsidP="00E0489A">
      <w:pPr>
        <w:pStyle w:val="14"/>
        <w:numPr>
          <w:ilvl w:val="0"/>
          <w:numId w:val="19"/>
        </w:numPr>
        <w:adjustRightInd w:val="0"/>
        <w:spacing w:line="400" w:lineRule="exact"/>
        <w:ind w:firstLineChars="0"/>
        <w:jc w:val="left"/>
        <w:textAlignment w:val="baseline"/>
        <w:rPr>
          <w:rFonts w:ascii="宋体" w:hAnsi="宋体" w:cs="微软雅黑"/>
          <w:sz w:val="24"/>
          <w:szCs w:val="24"/>
        </w:rPr>
      </w:pPr>
      <w:r w:rsidRPr="00722F14">
        <w:rPr>
          <w:rFonts w:ascii="宋体" w:hAnsi="宋体" w:cs="微软雅黑" w:hint="eastAsia"/>
          <w:sz w:val="24"/>
          <w:szCs w:val="24"/>
        </w:rPr>
        <w:t>如乙方有转包行为，甲方有权解除合同，并有权要求乙方支付违约金或者赔偿损失。</w:t>
      </w:r>
    </w:p>
    <w:p w14:paraId="39BC87D2" w14:textId="77777777" w:rsidR="00632B55" w:rsidRPr="00722F14" w:rsidRDefault="00632B55" w:rsidP="00632B55"/>
    <w:p w14:paraId="59D98A48" w14:textId="77777777" w:rsidR="00165AF4" w:rsidRPr="00722F14" w:rsidRDefault="00165AF4">
      <w:pPr>
        <w:pStyle w:val="TOC2"/>
        <w:rPr>
          <w:color w:val="auto"/>
        </w:rPr>
      </w:pPr>
    </w:p>
    <w:p w14:paraId="099AD55C" w14:textId="00A45613" w:rsidR="007C3495" w:rsidRPr="00722F14" w:rsidRDefault="007C3495">
      <w:pPr>
        <w:widowControl/>
        <w:jc w:val="left"/>
        <w:rPr>
          <w:rFonts w:ascii="宋体" w:hAnsi="宋体"/>
          <w:sz w:val="24"/>
        </w:rPr>
      </w:pPr>
      <w:r w:rsidRPr="00722F14">
        <w:rPr>
          <w:rFonts w:ascii="宋体" w:hAnsi="宋体"/>
          <w:sz w:val="24"/>
        </w:rPr>
        <w:br w:type="page"/>
      </w:r>
    </w:p>
    <w:p w14:paraId="3B86D505" w14:textId="77777777" w:rsidR="00165AF4" w:rsidRPr="00722F14" w:rsidRDefault="00165AF4">
      <w:pPr>
        <w:spacing w:line="360" w:lineRule="auto"/>
        <w:jc w:val="center"/>
        <w:rPr>
          <w:rFonts w:ascii="宋体" w:hAnsi="宋体"/>
          <w:sz w:val="24"/>
        </w:rPr>
      </w:pPr>
    </w:p>
    <w:p w14:paraId="13F7DECD" w14:textId="77777777" w:rsidR="00165AF4" w:rsidRPr="00722F14" w:rsidRDefault="001B070F">
      <w:pPr>
        <w:pStyle w:val="1"/>
        <w:spacing w:line="360" w:lineRule="auto"/>
        <w:rPr>
          <w:rFonts w:ascii="宋体" w:hAnsi="宋体"/>
          <w:sz w:val="30"/>
          <w:szCs w:val="30"/>
        </w:rPr>
      </w:pPr>
      <w:bookmarkStart w:id="66" w:name="_Hlt487900425"/>
      <w:bookmarkStart w:id="67" w:name="_Toc310195761"/>
      <w:bookmarkStart w:id="68" w:name="_Toc81560077"/>
      <w:bookmarkStart w:id="69" w:name="_Ref467988698"/>
      <w:bookmarkStart w:id="70" w:name="_Toc520356217"/>
      <w:bookmarkStart w:id="71" w:name="_Toc480942349"/>
      <w:bookmarkStart w:id="72" w:name="_Toc236642990"/>
      <w:bookmarkEnd w:id="61"/>
      <w:bookmarkEnd w:id="65"/>
      <w:bookmarkEnd w:id="66"/>
      <w:r w:rsidRPr="00722F14">
        <w:rPr>
          <w:rFonts w:ascii="宋体" w:hAnsi="宋体" w:hint="eastAsia"/>
          <w:sz w:val="30"/>
          <w:szCs w:val="30"/>
        </w:rPr>
        <w:t>第七章 投标文件格式</w:t>
      </w:r>
      <w:bookmarkEnd w:id="67"/>
      <w:bookmarkEnd w:id="68"/>
    </w:p>
    <w:p w14:paraId="272B10AD" w14:textId="77777777" w:rsidR="00165AF4" w:rsidRPr="00722F14" w:rsidRDefault="001B070F">
      <w:pPr>
        <w:pStyle w:val="3"/>
      </w:pPr>
      <w:bookmarkStart w:id="73" w:name="_Toc497235042"/>
      <w:bookmarkStart w:id="74" w:name="_Toc514926454"/>
      <w:bookmarkStart w:id="75" w:name="_Toc81560078"/>
      <w:bookmarkStart w:id="76" w:name="_Toc310195762"/>
      <w:bookmarkEnd w:id="69"/>
      <w:bookmarkEnd w:id="70"/>
      <w:bookmarkEnd w:id="71"/>
      <w:bookmarkEnd w:id="72"/>
      <w:r w:rsidRPr="00722F14">
        <w:t>1</w:t>
      </w:r>
      <w:r w:rsidRPr="00722F14">
        <w:rPr>
          <w:rFonts w:hint="eastAsia"/>
        </w:rPr>
        <w:t>.</w:t>
      </w:r>
      <w:r w:rsidRPr="00722F14">
        <w:t xml:space="preserve">投 标 </w:t>
      </w:r>
      <w:bookmarkEnd w:id="73"/>
      <w:bookmarkEnd w:id="74"/>
      <w:r w:rsidRPr="00722F14">
        <w:rPr>
          <w:rFonts w:hint="eastAsia"/>
        </w:rPr>
        <w:t>书</w:t>
      </w:r>
      <w:bookmarkEnd w:id="75"/>
    </w:p>
    <w:p w14:paraId="3A2B8B26" w14:textId="77777777" w:rsidR="00165AF4" w:rsidRPr="00722F14" w:rsidRDefault="00165AF4">
      <w:pPr>
        <w:tabs>
          <w:tab w:val="left" w:pos="5580"/>
        </w:tabs>
        <w:spacing w:before="120" w:line="360" w:lineRule="auto"/>
        <w:jc w:val="center"/>
        <w:rPr>
          <w:rFonts w:ascii="宋体" w:hAnsi="宋体"/>
          <w:b/>
          <w:sz w:val="24"/>
        </w:rPr>
      </w:pPr>
    </w:p>
    <w:p w14:paraId="33860387" w14:textId="77777777" w:rsidR="00165AF4" w:rsidRPr="00722F14" w:rsidRDefault="001B070F">
      <w:pPr>
        <w:pStyle w:val="af0"/>
        <w:tabs>
          <w:tab w:val="left" w:pos="5580"/>
        </w:tabs>
        <w:spacing w:line="360" w:lineRule="auto"/>
        <w:ind w:left="420"/>
        <w:jc w:val="left"/>
        <w:rPr>
          <w:rFonts w:hAnsi="宋体" w:cs="宋体"/>
          <w:sz w:val="24"/>
          <w:szCs w:val="24"/>
        </w:rPr>
      </w:pPr>
      <w:r w:rsidRPr="00722F14">
        <w:rPr>
          <w:rFonts w:hAnsi="宋体" w:cs="宋体" w:hint="eastAsia"/>
          <w:sz w:val="24"/>
          <w:szCs w:val="24"/>
        </w:rPr>
        <w:t>致北京国际工程咨询有限公司：</w:t>
      </w:r>
      <w:r w:rsidRPr="00722F14">
        <w:rPr>
          <w:rFonts w:hAnsi="宋体" w:cs="宋体"/>
          <w:sz w:val="24"/>
          <w:szCs w:val="24"/>
        </w:rPr>
        <w:t xml:space="preserve"> </w:t>
      </w:r>
    </w:p>
    <w:p w14:paraId="374219E6" w14:textId="77777777" w:rsidR="00165AF4" w:rsidRPr="00722F14" w:rsidRDefault="001B070F">
      <w:pPr>
        <w:pStyle w:val="af0"/>
        <w:tabs>
          <w:tab w:val="left" w:pos="5580"/>
        </w:tabs>
        <w:spacing w:line="360" w:lineRule="auto"/>
        <w:ind w:firstLine="408"/>
        <w:rPr>
          <w:rFonts w:hAnsi="宋体"/>
          <w:sz w:val="24"/>
        </w:rPr>
      </w:pPr>
      <w:r w:rsidRPr="00722F14">
        <w:rPr>
          <w:rFonts w:hAnsi="宋体" w:hint="eastAsia"/>
          <w:sz w:val="24"/>
        </w:rPr>
        <w:t>根据贵方为(</w:t>
      </w:r>
      <w:r w:rsidRPr="00722F14">
        <w:rPr>
          <w:rFonts w:hAnsi="宋体" w:hint="eastAsia"/>
          <w:sz w:val="24"/>
          <w:u w:val="single"/>
        </w:rPr>
        <w:t>项目名称</w:t>
      </w:r>
      <w:r w:rsidRPr="00722F14">
        <w:rPr>
          <w:rFonts w:hAnsi="宋体" w:hint="eastAsia"/>
          <w:sz w:val="24"/>
        </w:rPr>
        <w:t>)项目招标采购货物及服务的招标公告（投标邀请）(</w:t>
      </w:r>
      <w:r w:rsidRPr="00722F14">
        <w:rPr>
          <w:rFonts w:hAnsi="宋体" w:hint="eastAsia"/>
          <w:sz w:val="24"/>
          <w:u w:val="single"/>
        </w:rPr>
        <w:t>招标编号</w:t>
      </w:r>
      <w:r w:rsidRPr="00722F14">
        <w:rPr>
          <w:rFonts w:hAnsi="宋体" w:hint="eastAsia"/>
          <w:sz w:val="24"/>
        </w:rPr>
        <w:t>),签字代表(</w:t>
      </w:r>
      <w:r w:rsidRPr="00722F14">
        <w:rPr>
          <w:rFonts w:hAnsi="宋体" w:hint="eastAsia"/>
          <w:sz w:val="24"/>
          <w:u w:val="single"/>
        </w:rPr>
        <w:t>姓名、职务</w:t>
      </w:r>
      <w:r w:rsidRPr="00722F14">
        <w:rPr>
          <w:rFonts w:hAnsi="宋体" w:hint="eastAsia"/>
          <w:sz w:val="24"/>
        </w:rPr>
        <w:t>)经正式授权并代表投标人（</w:t>
      </w:r>
      <w:r w:rsidRPr="00722F14">
        <w:rPr>
          <w:rFonts w:hAnsi="宋体" w:hint="eastAsia"/>
          <w:sz w:val="24"/>
          <w:u w:val="single"/>
        </w:rPr>
        <w:t>投标人名称、地址</w:t>
      </w:r>
      <w:r w:rsidRPr="00722F14">
        <w:rPr>
          <w:rFonts w:hAnsi="宋体" w:hint="eastAsia"/>
          <w:sz w:val="24"/>
        </w:rPr>
        <w:t>）提交下述文件正本一份及副本___份：</w:t>
      </w:r>
    </w:p>
    <w:p w14:paraId="7DE86DCF" w14:textId="77777777" w:rsidR="00165AF4" w:rsidRPr="00722F14" w:rsidRDefault="001B070F">
      <w:pPr>
        <w:pStyle w:val="af0"/>
        <w:numPr>
          <w:ilvl w:val="0"/>
          <w:numId w:val="4"/>
        </w:numPr>
        <w:tabs>
          <w:tab w:val="left" w:pos="5580"/>
        </w:tabs>
        <w:spacing w:line="360" w:lineRule="auto"/>
        <w:rPr>
          <w:rFonts w:hAnsi="宋体"/>
          <w:sz w:val="24"/>
        </w:rPr>
      </w:pPr>
      <w:r w:rsidRPr="00722F14">
        <w:rPr>
          <w:rFonts w:hAnsi="宋体" w:hint="eastAsia"/>
          <w:sz w:val="24"/>
        </w:rPr>
        <w:t>开标一览表</w:t>
      </w:r>
    </w:p>
    <w:p w14:paraId="58C9958F" w14:textId="77777777" w:rsidR="00165AF4" w:rsidRPr="00722F14" w:rsidRDefault="001B070F">
      <w:pPr>
        <w:pStyle w:val="af0"/>
        <w:numPr>
          <w:ilvl w:val="0"/>
          <w:numId w:val="4"/>
        </w:numPr>
        <w:tabs>
          <w:tab w:val="left" w:pos="5580"/>
        </w:tabs>
        <w:spacing w:line="360" w:lineRule="auto"/>
        <w:rPr>
          <w:rFonts w:hAnsi="宋体"/>
          <w:sz w:val="24"/>
        </w:rPr>
      </w:pPr>
      <w:r w:rsidRPr="00722F14">
        <w:rPr>
          <w:rFonts w:hAnsi="宋体" w:hint="eastAsia"/>
          <w:sz w:val="24"/>
        </w:rPr>
        <w:t>投标分项报价表</w:t>
      </w:r>
    </w:p>
    <w:p w14:paraId="487B766D" w14:textId="77777777" w:rsidR="00165AF4" w:rsidRPr="00722F14" w:rsidRDefault="001B070F">
      <w:pPr>
        <w:pStyle w:val="af0"/>
        <w:numPr>
          <w:ilvl w:val="0"/>
          <w:numId w:val="4"/>
        </w:numPr>
        <w:tabs>
          <w:tab w:val="left" w:pos="5580"/>
        </w:tabs>
        <w:spacing w:line="360" w:lineRule="auto"/>
        <w:rPr>
          <w:rFonts w:hAnsi="宋体"/>
          <w:sz w:val="24"/>
        </w:rPr>
      </w:pPr>
      <w:r w:rsidRPr="00722F14">
        <w:rPr>
          <w:rFonts w:hAnsi="宋体" w:hint="eastAsia"/>
          <w:sz w:val="24"/>
        </w:rPr>
        <w:t>货物说明一览表</w:t>
      </w:r>
    </w:p>
    <w:p w14:paraId="437B0784" w14:textId="77777777" w:rsidR="00165AF4" w:rsidRPr="00722F14" w:rsidRDefault="001B070F">
      <w:pPr>
        <w:pStyle w:val="af0"/>
        <w:numPr>
          <w:ilvl w:val="0"/>
          <w:numId w:val="4"/>
        </w:numPr>
        <w:tabs>
          <w:tab w:val="left" w:pos="5580"/>
        </w:tabs>
        <w:spacing w:line="360" w:lineRule="auto"/>
        <w:rPr>
          <w:rFonts w:hAnsi="宋体"/>
          <w:sz w:val="24"/>
        </w:rPr>
      </w:pPr>
      <w:r w:rsidRPr="00722F14">
        <w:rPr>
          <w:rFonts w:hAnsi="宋体" w:hint="eastAsia"/>
          <w:sz w:val="24"/>
        </w:rPr>
        <w:t>技术规格偏离表</w:t>
      </w:r>
    </w:p>
    <w:p w14:paraId="61DC3D93" w14:textId="77777777" w:rsidR="00165AF4" w:rsidRPr="00722F14" w:rsidRDefault="001B070F">
      <w:pPr>
        <w:pStyle w:val="af0"/>
        <w:numPr>
          <w:ilvl w:val="0"/>
          <w:numId w:val="4"/>
        </w:numPr>
        <w:tabs>
          <w:tab w:val="left" w:pos="5580"/>
        </w:tabs>
        <w:spacing w:line="360" w:lineRule="auto"/>
        <w:rPr>
          <w:rFonts w:hAnsi="宋体"/>
          <w:sz w:val="24"/>
        </w:rPr>
      </w:pPr>
      <w:r w:rsidRPr="00722F14">
        <w:rPr>
          <w:rFonts w:hAnsi="宋体" w:hint="eastAsia"/>
          <w:sz w:val="24"/>
        </w:rPr>
        <w:t>商务条款偏离表</w:t>
      </w:r>
    </w:p>
    <w:p w14:paraId="59331C73" w14:textId="77777777" w:rsidR="00165AF4" w:rsidRPr="00722F14" w:rsidRDefault="001B070F">
      <w:pPr>
        <w:pStyle w:val="af0"/>
        <w:numPr>
          <w:ilvl w:val="0"/>
          <w:numId w:val="4"/>
        </w:numPr>
        <w:tabs>
          <w:tab w:val="left" w:pos="5580"/>
        </w:tabs>
        <w:spacing w:line="360" w:lineRule="auto"/>
        <w:rPr>
          <w:rFonts w:hAnsi="宋体"/>
          <w:sz w:val="24"/>
        </w:rPr>
      </w:pPr>
      <w:r w:rsidRPr="00722F14">
        <w:rPr>
          <w:rFonts w:hAnsi="宋体" w:hint="eastAsia"/>
          <w:sz w:val="24"/>
        </w:rPr>
        <w:t>资格证明文件</w:t>
      </w:r>
    </w:p>
    <w:p w14:paraId="18D73EC6" w14:textId="77777777" w:rsidR="00165AF4" w:rsidRPr="00722F14" w:rsidRDefault="001B070F">
      <w:pPr>
        <w:pStyle w:val="af0"/>
        <w:numPr>
          <w:ilvl w:val="0"/>
          <w:numId w:val="4"/>
        </w:numPr>
        <w:tabs>
          <w:tab w:val="left" w:pos="5580"/>
        </w:tabs>
        <w:spacing w:line="360" w:lineRule="auto"/>
        <w:rPr>
          <w:rFonts w:hAnsi="宋体"/>
          <w:sz w:val="24"/>
        </w:rPr>
      </w:pPr>
      <w:r w:rsidRPr="00722F14">
        <w:rPr>
          <w:rFonts w:hAnsi="宋体" w:hint="eastAsia"/>
          <w:sz w:val="24"/>
        </w:rPr>
        <w:t>遵守国家有关法律、法规和规章，按招标文件中投标人须知和技术规格要求提供的有关文件</w:t>
      </w:r>
    </w:p>
    <w:p w14:paraId="148FE0FD" w14:textId="77777777" w:rsidR="00165AF4" w:rsidRPr="00722F14" w:rsidRDefault="001B070F">
      <w:pPr>
        <w:pStyle w:val="af0"/>
        <w:numPr>
          <w:ilvl w:val="0"/>
          <w:numId w:val="4"/>
        </w:numPr>
        <w:tabs>
          <w:tab w:val="left" w:pos="5580"/>
        </w:tabs>
        <w:spacing w:line="360" w:lineRule="auto"/>
        <w:rPr>
          <w:rFonts w:hAnsi="宋体"/>
          <w:sz w:val="24"/>
        </w:rPr>
      </w:pPr>
      <w:r w:rsidRPr="00722F14">
        <w:rPr>
          <w:rFonts w:hAnsi="宋体" w:hint="eastAsia"/>
          <w:sz w:val="24"/>
        </w:rPr>
        <w:t>以</w:t>
      </w:r>
      <w:r w:rsidRPr="00722F14">
        <w:rPr>
          <w:rFonts w:hAnsi="宋体" w:hint="eastAsia"/>
          <w:sz w:val="24"/>
          <w:u w:val="single"/>
        </w:rPr>
        <w:t xml:space="preserve"> </w:t>
      </w:r>
      <w:r w:rsidRPr="00722F14">
        <w:rPr>
          <w:rFonts w:hAnsi="宋体"/>
          <w:sz w:val="24"/>
          <w:u w:val="single"/>
        </w:rPr>
        <w:t xml:space="preserve">    </w:t>
      </w:r>
      <w:r w:rsidRPr="00722F14">
        <w:rPr>
          <w:rFonts w:hAnsi="宋体" w:hint="eastAsia"/>
          <w:sz w:val="24"/>
        </w:rPr>
        <w:t>形式出具的投标保证金，金额为人民币</w:t>
      </w:r>
      <w:r w:rsidRPr="00722F14">
        <w:rPr>
          <w:rFonts w:hAnsi="宋体" w:hint="eastAsia"/>
          <w:sz w:val="24"/>
          <w:u w:val="single"/>
        </w:rPr>
        <w:t xml:space="preserve">　（</w:t>
      </w:r>
      <w:proofErr w:type="gramStart"/>
      <w:r w:rsidRPr="00722F14">
        <w:rPr>
          <w:rFonts w:hAnsi="宋体" w:hint="eastAsia"/>
          <w:sz w:val="24"/>
          <w:u w:val="single"/>
        </w:rPr>
        <w:t>包号和</w:t>
      </w:r>
      <w:proofErr w:type="gramEnd"/>
      <w:r w:rsidRPr="00722F14">
        <w:rPr>
          <w:rFonts w:hAnsi="宋体" w:hint="eastAsia"/>
          <w:sz w:val="24"/>
          <w:u w:val="single"/>
        </w:rPr>
        <w:t xml:space="preserve">金额）　</w:t>
      </w:r>
      <w:r w:rsidRPr="00722F14">
        <w:rPr>
          <w:rFonts w:hAnsi="宋体" w:hint="eastAsia"/>
          <w:sz w:val="24"/>
        </w:rPr>
        <w:t>元。</w:t>
      </w:r>
    </w:p>
    <w:p w14:paraId="6EB70015" w14:textId="77777777" w:rsidR="00165AF4" w:rsidRPr="00722F14" w:rsidRDefault="001B070F">
      <w:pPr>
        <w:pStyle w:val="af0"/>
        <w:tabs>
          <w:tab w:val="left" w:pos="5580"/>
        </w:tabs>
        <w:spacing w:line="360" w:lineRule="auto"/>
        <w:ind w:left="408"/>
        <w:rPr>
          <w:rFonts w:hAnsi="宋体"/>
          <w:sz w:val="24"/>
        </w:rPr>
      </w:pPr>
      <w:r w:rsidRPr="00722F14">
        <w:rPr>
          <w:rFonts w:hAnsi="宋体" w:hint="eastAsia"/>
          <w:sz w:val="24"/>
        </w:rPr>
        <w:t>据此，签字代表宣布同意如下：</w:t>
      </w:r>
    </w:p>
    <w:p w14:paraId="7D8B0BFA" w14:textId="77777777" w:rsidR="00165AF4" w:rsidRPr="00722F14" w:rsidRDefault="001B070F">
      <w:pPr>
        <w:pStyle w:val="af0"/>
        <w:tabs>
          <w:tab w:val="left" w:pos="720"/>
          <w:tab w:val="left" w:pos="900"/>
        </w:tabs>
        <w:spacing w:line="360" w:lineRule="auto"/>
        <w:ind w:left="360"/>
        <w:rPr>
          <w:rFonts w:hAnsi="宋体"/>
          <w:sz w:val="24"/>
          <w:u w:val="single"/>
        </w:rPr>
      </w:pPr>
      <w:r w:rsidRPr="00722F14">
        <w:rPr>
          <w:rFonts w:hAnsi="宋体" w:hint="eastAsia"/>
          <w:sz w:val="24"/>
        </w:rPr>
        <w:t>（1）后附“开标一览表”为我方参加此次投标的投标报价。</w:t>
      </w:r>
    </w:p>
    <w:p w14:paraId="5A577AD1" w14:textId="77777777" w:rsidR="00165AF4" w:rsidRPr="00722F14" w:rsidRDefault="001B070F">
      <w:pPr>
        <w:pStyle w:val="af0"/>
        <w:tabs>
          <w:tab w:val="left" w:pos="5580"/>
        </w:tabs>
        <w:spacing w:line="360" w:lineRule="auto"/>
        <w:ind w:firstLineChars="175" w:firstLine="420"/>
        <w:rPr>
          <w:rFonts w:hAnsi="宋体"/>
          <w:sz w:val="24"/>
        </w:rPr>
      </w:pPr>
      <w:r w:rsidRPr="00722F14">
        <w:rPr>
          <w:rFonts w:hAnsi="宋体" w:hint="eastAsia"/>
          <w:sz w:val="24"/>
        </w:rPr>
        <w:t>（2）我方如中标，将按招标文件的规定履行合同责任和义务。</w:t>
      </w:r>
    </w:p>
    <w:p w14:paraId="690F8DA6" w14:textId="77777777" w:rsidR="00165AF4" w:rsidRPr="00722F14" w:rsidRDefault="001B070F">
      <w:pPr>
        <w:pStyle w:val="af0"/>
        <w:tabs>
          <w:tab w:val="left" w:pos="5580"/>
        </w:tabs>
        <w:spacing w:line="360" w:lineRule="auto"/>
        <w:ind w:leftChars="200" w:left="540" w:hangingChars="50" w:hanging="120"/>
        <w:rPr>
          <w:rFonts w:hAnsi="宋体"/>
          <w:sz w:val="24"/>
        </w:rPr>
      </w:pPr>
      <w:r w:rsidRPr="00722F14">
        <w:rPr>
          <w:rFonts w:hAnsi="宋体" w:hint="eastAsia"/>
          <w:sz w:val="24"/>
        </w:rPr>
        <w:t>（3）我方已详细审查全部招标文件，包括第</w:t>
      </w:r>
      <w:r w:rsidRPr="00722F14">
        <w:rPr>
          <w:rFonts w:hAnsi="宋体" w:hint="eastAsia"/>
          <w:sz w:val="24"/>
          <w:u w:val="single"/>
        </w:rPr>
        <w:t xml:space="preserve">        号（招标编号、补充通知）（如果有的话</w:t>
      </w:r>
      <w:r w:rsidRPr="00722F14">
        <w:rPr>
          <w:rFonts w:hAnsi="宋体" w:hint="eastAsia"/>
          <w:sz w:val="24"/>
        </w:rPr>
        <w:t>）。我方完全理解并同意放弃对这方面有不明及误解的权力。</w:t>
      </w:r>
    </w:p>
    <w:p w14:paraId="14B9FE76" w14:textId="77777777" w:rsidR="00165AF4" w:rsidRPr="00722F14" w:rsidRDefault="001B070F">
      <w:pPr>
        <w:pStyle w:val="af0"/>
        <w:tabs>
          <w:tab w:val="left" w:pos="5580"/>
        </w:tabs>
        <w:spacing w:line="360" w:lineRule="auto"/>
        <w:ind w:leftChars="86" w:left="181" w:firstLineChars="100" w:firstLine="240"/>
        <w:rPr>
          <w:rFonts w:hAnsi="宋体"/>
          <w:sz w:val="24"/>
        </w:rPr>
      </w:pPr>
      <w:r w:rsidRPr="00722F14">
        <w:rPr>
          <w:rFonts w:hAnsi="宋体" w:hint="eastAsia"/>
          <w:sz w:val="24"/>
        </w:rPr>
        <w:t>（4）本投标有效期为自投标截止日起</w:t>
      </w:r>
      <w:r w:rsidRPr="00722F14">
        <w:rPr>
          <w:rFonts w:hAnsi="宋体" w:hint="eastAsia"/>
          <w:sz w:val="24"/>
          <w:u w:val="single"/>
        </w:rPr>
        <w:t xml:space="preserve"> </w:t>
      </w:r>
      <w:r w:rsidRPr="00722F14">
        <w:rPr>
          <w:rFonts w:hAnsi="宋体"/>
          <w:sz w:val="24"/>
          <w:u w:val="single"/>
        </w:rPr>
        <w:t xml:space="preserve">    </w:t>
      </w:r>
      <w:proofErr w:type="gramStart"/>
      <w:r w:rsidRPr="00722F14">
        <w:rPr>
          <w:rFonts w:hAnsi="宋体" w:hint="eastAsia"/>
          <w:sz w:val="24"/>
        </w:rPr>
        <w:t>个</w:t>
      </w:r>
      <w:proofErr w:type="gramEnd"/>
      <w:r w:rsidRPr="00722F14">
        <w:rPr>
          <w:rFonts w:hAnsi="宋体" w:hint="eastAsia"/>
          <w:sz w:val="24"/>
        </w:rPr>
        <w:t>日历日。</w:t>
      </w:r>
    </w:p>
    <w:p w14:paraId="3E63B096" w14:textId="77777777" w:rsidR="00165AF4" w:rsidRPr="00722F14" w:rsidRDefault="001B070F">
      <w:pPr>
        <w:pStyle w:val="af0"/>
        <w:tabs>
          <w:tab w:val="left" w:pos="5580"/>
        </w:tabs>
        <w:spacing w:line="360" w:lineRule="auto"/>
        <w:ind w:leftChars="200" w:left="540" w:hangingChars="50" w:hanging="120"/>
        <w:rPr>
          <w:rFonts w:hAnsi="宋体"/>
          <w:sz w:val="24"/>
        </w:rPr>
      </w:pPr>
      <w:r w:rsidRPr="00722F14">
        <w:rPr>
          <w:rFonts w:hAnsi="宋体" w:hint="eastAsia"/>
          <w:sz w:val="24"/>
        </w:rPr>
        <w:t>（5）在规定的开标时间后，我方保证遵守招标文件中有关保证金的规定。</w:t>
      </w:r>
    </w:p>
    <w:p w14:paraId="117A3B6B" w14:textId="77777777" w:rsidR="00165AF4" w:rsidRPr="00722F14" w:rsidRDefault="001B070F">
      <w:pPr>
        <w:pStyle w:val="af0"/>
        <w:tabs>
          <w:tab w:val="left" w:pos="5580"/>
        </w:tabs>
        <w:spacing w:line="360" w:lineRule="auto"/>
        <w:ind w:leftChars="200" w:left="540" w:hangingChars="50" w:hanging="120"/>
        <w:rPr>
          <w:rFonts w:hAnsi="宋体"/>
          <w:sz w:val="24"/>
        </w:rPr>
      </w:pPr>
      <w:r w:rsidRPr="00722F14">
        <w:rPr>
          <w:rFonts w:hAnsi="宋体" w:hint="eastAsia"/>
          <w:sz w:val="24"/>
        </w:rPr>
        <w:t>（6）在投标截止时间之前，我方未曾为投标</w:t>
      </w:r>
      <w:proofErr w:type="gramStart"/>
      <w:r w:rsidRPr="00722F14">
        <w:rPr>
          <w:rFonts w:hAnsi="宋体" w:hint="eastAsia"/>
          <w:sz w:val="24"/>
        </w:rPr>
        <w:t>包号提供过整体</w:t>
      </w:r>
      <w:proofErr w:type="gramEnd"/>
      <w:r w:rsidRPr="00722F14">
        <w:rPr>
          <w:rFonts w:hAnsi="宋体" w:hint="eastAsia"/>
          <w:sz w:val="24"/>
        </w:rPr>
        <w:t>设计、规范编制或者项目管理、监理、检测等服务，也没有被列入失信被执行人、重大税收违法案件当事人名单、政府采购严重违法失信行为记录名单。贵方可通过“信用中国”网站（</w:t>
      </w:r>
      <w:hyperlink r:id="rId28" w:history="1">
        <w:r w:rsidRPr="00722F14">
          <w:rPr>
            <w:rFonts w:hAnsi="宋体" w:hint="eastAsia"/>
            <w:sz w:val="24"/>
          </w:rPr>
          <w:t>www.creditchina</w:t>
        </w:r>
      </w:hyperlink>
      <w:r w:rsidRPr="00722F14">
        <w:rPr>
          <w:rFonts w:hAnsi="宋体" w:hint="eastAsia"/>
          <w:sz w:val="24"/>
        </w:rPr>
        <w:t>.gov.cn）和中国政府采购网（www.ccgp.gov.cn）进行查询，我方完全接受查询的结果。</w:t>
      </w:r>
    </w:p>
    <w:p w14:paraId="194631F1" w14:textId="77777777" w:rsidR="00165AF4" w:rsidRPr="00722F14" w:rsidRDefault="001B070F">
      <w:pPr>
        <w:pStyle w:val="af0"/>
        <w:tabs>
          <w:tab w:val="left" w:pos="5580"/>
        </w:tabs>
        <w:spacing w:line="360" w:lineRule="auto"/>
        <w:ind w:leftChars="199" w:left="538" w:hangingChars="50" w:hanging="120"/>
        <w:rPr>
          <w:rFonts w:hAnsi="宋体"/>
          <w:sz w:val="24"/>
        </w:rPr>
      </w:pPr>
      <w:r w:rsidRPr="00722F14">
        <w:rPr>
          <w:rFonts w:hAnsi="宋体" w:hint="eastAsia"/>
          <w:sz w:val="24"/>
        </w:rPr>
        <w:lastRenderedPageBreak/>
        <w:t>（7）我方同意提供按照贵方可能要求的与其投标有关的一切数据或资料，完全理解贵方不一定接受最低价的投标或收到的任何投标。</w:t>
      </w:r>
    </w:p>
    <w:p w14:paraId="34F6BBA0" w14:textId="77777777" w:rsidR="00165AF4" w:rsidRPr="00722F14" w:rsidRDefault="001B070F">
      <w:pPr>
        <w:pStyle w:val="af0"/>
        <w:tabs>
          <w:tab w:val="left" w:pos="5580"/>
        </w:tabs>
        <w:spacing w:line="360" w:lineRule="auto"/>
        <w:ind w:left="180"/>
        <w:rPr>
          <w:rFonts w:hAnsi="宋体"/>
          <w:sz w:val="24"/>
        </w:rPr>
      </w:pPr>
      <w:r w:rsidRPr="00722F14">
        <w:rPr>
          <w:rFonts w:hAnsi="宋体" w:hint="eastAsia"/>
          <w:sz w:val="24"/>
        </w:rPr>
        <w:t>9．与本投标有关的一切正式往来信函请寄：</w:t>
      </w:r>
    </w:p>
    <w:p w14:paraId="7888B121" w14:textId="77777777" w:rsidR="00165AF4" w:rsidRPr="00722F14" w:rsidRDefault="00165AF4">
      <w:pPr>
        <w:pStyle w:val="af0"/>
        <w:tabs>
          <w:tab w:val="left" w:pos="5580"/>
        </w:tabs>
        <w:spacing w:line="360" w:lineRule="auto"/>
        <w:ind w:left="420"/>
        <w:rPr>
          <w:rFonts w:hAnsi="宋体"/>
          <w:sz w:val="24"/>
        </w:rPr>
      </w:pPr>
    </w:p>
    <w:p w14:paraId="2F002E2F" w14:textId="77777777" w:rsidR="00165AF4" w:rsidRPr="00722F14" w:rsidRDefault="001B070F">
      <w:pPr>
        <w:pStyle w:val="af0"/>
        <w:tabs>
          <w:tab w:val="left" w:pos="5580"/>
        </w:tabs>
        <w:spacing w:line="360" w:lineRule="auto"/>
        <w:ind w:left="420"/>
        <w:rPr>
          <w:rFonts w:hAnsi="宋体"/>
          <w:sz w:val="24"/>
        </w:rPr>
      </w:pPr>
      <w:r w:rsidRPr="00722F14">
        <w:rPr>
          <w:rFonts w:hAnsi="宋体" w:hint="eastAsia"/>
          <w:sz w:val="24"/>
        </w:rPr>
        <w:t>地址_________________________     传真____________________________</w:t>
      </w:r>
    </w:p>
    <w:p w14:paraId="34F889D5" w14:textId="77777777" w:rsidR="00165AF4" w:rsidRPr="00722F14" w:rsidRDefault="001B070F">
      <w:pPr>
        <w:pStyle w:val="af0"/>
        <w:tabs>
          <w:tab w:val="left" w:pos="5580"/>
        </w:tabs>
        <w:spacing w:line="360" w:lineRule="auto"/>
        <w:ind w:left="420"/>
        <w:rPr>
          <w:rFonts w:hAnsi="宋体"/>
          <w:sz w:val="24"/>
        </w:rPr>
      </w:pPr>
      <w:r w:rsidRPr="00722F14">
        <w:rPr>
          <w:rFonts w:hAnsi="宋体" w:hint="eastAsia"/>
          <w:sz w:val="24"/>
        </w:rPr>
        <w:t>电话_________________________     电子函件________________________</w:t>
      </w:r>
    </w:p>
    <w:p w14:paraId="3DCC722B" w14:textId="77777777" w:rsidR="00165AF4" w:rsidRPr="00722F14" w:rsidRDefault="00165AF4">
      <w:pPr>
        <w:pStyle w:val="af0"/>
        <w:tabs>
          <w:tab w:val="left" w:pos="5580"/>
        </w:tabs>
        <w:spacing w:line="360" w:lineRule="auto"/>
        <w:ind w:left="420"/>
        <w:rPr>
          <w:rFonts w:hAnsi="宋体"/>
          <w:sz w:val="24"/>
        </w:rPr>
      </w:pPr>
    </w:p>
    <w:p w14:paraId="6744A187" w14:textId="77777777" w:rsidR="00165AF4" w:rsidRPr="00722F14" w:rsidRDefault="001B070F">
      <w:pPr>
        <w:pStyle w:val="af0"/>
        <w:tabs>
          <w:tab w:val="left" w:pos="5580"/>
        </w:tabs>
        <w:spacing w:line="360" w:lineRule="auto"/>
        <w:ind w:left="420"/>
        <w:rPr>
          <w:rFonts w:hAnsi="宋体"/>
          <w:sz w:val="24"/>
        </w:rPr>
      </w:pPr>
      <w:r w:rsidRPr="00722F14">
        <w:rPr>
          <w:rFonts w:hAnsi="宋体" w:hint="eastAsia"/>
          <w:sz w:val="24"/>
        </w:rPr>
        <w:t>投标人授权代表签字</w:t>
      </w:r>
      <w:proofErr w:type="gramStart"/>
      <w:r w:rsidRPr="00722F14">
        <w:rPr>
          <w:rFonts w:hAnsi="宋体" w:hint="eastAsia"/>
          <w:sz w:val="24"/>
          <w:u w:val="single"/>
        </w:rPr>
        <w:t xml:space="preserve">　　　　　　　　　　</w:t>
      </w:r>
      <w:proofErr w:type="gramEnd"/>
    </w:p>
    <w:p w14:paraId="4EF5A3F0" w14:textId="77777777" w:rsidR="00165AF4" w:rsidRPr="00722F14" w:rsidRDefault="001B070F">
      <w:pPr>
        <w:pStyle w:val="af0"/>
        <w:tabs>
          <w:tab w:val="left" w:pos="5580"/>
        </w:tabs>
        <w:spacing w:line="360" w:lineRule="auto"/>
        <w:ind w:left="420"/>
        <w:rPr>
          <w:rFonts w:hAnsi="宋体"/>
          <w:sz w:val="24"/>
        </w:rPr>
      </w:pPr>
      <w:r w:rsidRPr="00722F14">
        <w:rPr>
          <w:rFonts w:hAnsi="宋体" w:hint="eastAsia"/>
          <w:sz w:val="24"/>
        </w:rPr>
        <w:t>投标人名称（全称）</w:t>
      </w:r>
      <w:proofErr w:type="gramStart"/>
      <w:r w:rsidRPr="00722F14">
        <w:rPr>
          <w:rFonts w:hAnsi="宋体" w:hint="eastAsia"/>
          <w:sz w:val="24"/>
          <w:u w:val="single"/>
        </w:rPr>
        <w:t xml:space="preserve">　　　　　　　　　　</w:t>
      </w:r>
      <w:proofErr w:type="gramEnd"/>
    </w:p>
    <w:p w14:paraId="409F1D9B" w14:textId="77777777" w:rsidR="00165AF4" w:rsidRPr="00722F14" w:rsidRDefault="001B070F">
      <w:pPr>
        <w:pStyle w:val="af0"/>
        <w:tabs>
          <w:tab w:val="left" w:pos="5580"/>
        </w:tabs>
        <w:spacing w:line="360" w:lineRule="auto"/>
        <w:ind w:left="420"/>
        <w:rPr>
          <w:rFonts w:hAnsi="宋体"/>
          <w:sz w:val="24"/>
        </w:rPr>
      </w:pPr>
      <w:r w:rsidRPr="00722F14">
        <w:rPr>
          <w:rFonts w:hAnsi="宋体" w:hint="eastAsia"/>
          <w:sz w:val="24"/>
        </w:rPr>
        <w:t>投标人开户银行（全称）</w:t>
      </w:r>
      <w:proofErr w:type="gramStart"/>
      <w:r w:rsidRPr="00722F14">
        <w:rPr>
          <w:rFonts w:hAnsi="宋体" w:hint="eastAsia"/>
          <w:sz w:val="24"/>
          <w:u w:val="single"/>
        </w:rPr>
        <w:t xml:space="preserve">　　　　</w:t>
      </w:r>
      <w:proofErr w:type="gramEnd"/>
      <w:r w:rsidRPr="00722F14">
        <w:rPr>
          <w:rFonts w:hAnsi="宋体" w:hint="eastAsia"/>
          <w:sz w:val="24"/>
          <w:u w:val="single"/>
        </w:rPr>
        <w:t xml:space="preserve">   　　 </w:t>
      </w:r>
    </w:p>
    <w:p w14:paraId="333FA0F8" w14:textId="77777777" w:rsidR="00165AF4" w:rsidRPr="00722F14" w:rsidRDefault="001B070F">
      <w:pPr>
        <w:pStyle w:val="af0"/>
        <w:tabs>
          <w:tab w:val="left" w:pos="5580"/>
        </w:tabs>
        <w:spacing w:line="360" w:lineRule="auto"/>
        <w:ind w:left="420"/>
        <w:rPr>
          <w:rFonts w:hAnsi="宋体"/>
          <w:sz w:val="24"/>
        </w:rPr>
      </w:pPr>
      <w:r w:rsidRPr="00722F14">
        <w:rPr>
          <w:rFonts w:hAnsi="宋体" w:hint="eastAsia"/>
          <w:sz w:val="24"/>
        </w:rPr>
        <w:t>投标人银行账号</w:t>
      </w:r>
      <w:proofErr w:type="gramStart"/>
      <w:r w:rsidRPr="00722F14">
        <w:rPr>
          <w:rFonts w:hAnsi="宋体" w:hint="eastAsia"/>
          <w:sz w:val="24"/>
          <w:u w:val="single"/>
        </w:rPr>
        <w:t xml:space="preserve">　　　　　　　　</w:t>
      </w:r>
      <w:proofErr w:type="gramEnd"/>
      <w:r w:rsidRPr="00722F14">
        <w:rPr>
          <w:rFonts w:hAnsi="宋体" w:hint="eastAsia"/>
          <w:sz w:val="24"/>
          <w:u w:val="single"/>
        </w:rPr>
        <w:t xml:space="preserve">   　　</w:t>
      </w:r>
    </w:p>
    <w:p w14:paraId="2B0F25E2" w14:textId="77777777" w:rsidR="00165AF4" w:rsidRPr="00722F14" w:rsidRDefault="001B070F">
      <w:pPr>
        <w:pStyle w:val="af0"/>
        <w:tabs>
          <w:tab w:val="left" w:pos="5580"/>
        </w:tabs>
        <w:spacing w:line="360" w:lineRule="auto"/>
        <w:ind w:left="420"/>
        <w:rPr>
          <w:rFonts w:hAnsi="宋体"/>
          <w:sz w:val="24"/>
        </w:rPr>
      </w:pPr>
      <w:r w:rsidRPr="00722F14">
        <w:rPr>
          <w:rFonts w:hAnsi="宋体" w:hint="eastAsia"/>
          <w:sz w:val="24"/>
        </w:rPr>
        <w:t>投标人公章</w:t>
      </w:r>
      <w:proofErr w:type="gramStart"/>
      <w:r w:rsidRPr="00722F14">
        <w:rPr>
          <w:rFonts w:hAnsi="宋体" w:hint="eastAsia"/>
          <w:sz w:val="24"/>
          <w:u w:val="single"/>
        </w:rPr>
        <w:t xml:space="preserve">　　　　　　　　　</w:t>
      </w:r>
      <w:proofErr w:type="gramEnd"/>
      <w:r w:rsidRPr="00722F14">
        <w:rPr>
          <w:rFonts w:hAnsi="宋体" w:hint="eastAsia"/>
          <w:sz w:val="24"/>
          <w:u w:val="single"/>
        </w:rPr>
        <w:t xml:space="preserve">       　</w:t>
      </w:r>
    </w:p>
    <w:p w14:paraId="7F2D1621" w14:textId="77777777" w:rsidR="00165AF4" w:rsidRPr="00722F14" w:rsidRDefault="001B070F">
      <w:pPr>
        <w:pStyle w:val="af0"/>
        <w:tabs>
          <w:tab w:val="left" w:pos="5580"/>
        </w:tabs>
        <w:spacing w:line="360" w:lineRule="auto"/>
        <w:ind w:left="420"/>
        <w:rPr>
          <w:rFonts w:hAnsi="宋体"/>
          <w:sz w:val="24"/>
          <w:u w:val="single"/>
        </w:rPr>
      </w:pPr>
      <w:r w:rsidRPr="00722F14">
        <w:rPr>
          <w:rFonts w:hAnsi="宋体" w:hint="eastAsia"/>
          <w:sz w:val="24"/>
        </w:rPr>
        <w:t>日期</w:t>
      </w:r>
      <w:proofErr w:type="gramStart"/>
      <w:r w:rsidRPr="00722F14">
        <w:rPr>
          <w:rFonts w:hAnsi="宋体" w:hint="eastAsia"/>
          <w:sz w:val="24"/>
          <w:u w:val="single"/>
        </w:rPr>
        <w:t xml:space="preserve">　　　　　　　　　</w:t>
      </w:r>
      <w:proofErr w:type="gramEnd"/>
      <w:r w:rsidRPr="00722F14">
        <w:rPr>
          <w:rFonts w:hAnsi="宋体" w:hint="eastAsia"/>
          <w:sz w:val="24"/>
          <w:u w:val="single"/>
        </w:rPr>
        <w:t xml:space="preserve">            　</w:t>
      </w:r>
    </w:p>
    <w:p w14:paraId="7FB6F7AE" w14:textId="77777777" w:rsidR="00165AF4" w:rsidRPr="00722F14" w:rsidRDefault="00165AF4">
      <w:pPr>
        <w:pStyle w:val="af0"/>
        <w:tabs>
          <w:tab w:val="left" w:pos="5580"/>
        </w:tabs>
        <w:spacing w:line="360" w:lineRule="auto"/>
        <w:ind w:left="420"/>
        <w:rPr>
          <w:rFonts w:hAnsi="宋体"/>
          <w:sz w:val="24"/>
          <w:u w:val="single"/>
        </w:rPr>
      </w:pPr>
    </w:p>
    <w:p w14:paraId="006F76C2" w14:textId="77777777" w:rsidR="00165AF4" w:rsidRPr="00722F14" w:rsidRDefault="00165AF4">
      <w:pPr>
        <w:pStyle w:val="af0"/>
        <w:tabs>
          <w:tab w:val="left" w:pos="5580"/>
        </w:tabs>
        <w:spacing w:line="360" w:lineRule="auto"/>
        <w:ind w:left="420"/>
        <w:jc w:val="left"/>
        <w:rPr>
          <w:rFonts w:hAnsi="宋体"/>
          <w:sz w:val="24"/>
          <w:u w:val="single"/>
        </w:rPr>
        <w:sectPr w:rsidR="00165AF4" w:rsidRPr="00722F14">
          <w:headerReference w:type="first" r:id="rId29"/>
          <w:footerReference w:type="first" r:id="rId30"/>
          <w:pgSz w:w="11907" w:h="16840"/>
          <w:pgMar w:top="1089" w:right="1418" w:bottom="1400" w:left="1418" w:header="851" w:footer="851" w:gutter="0"/>
          <w:cols w:space="720"/>
          <w:docGrid w:linePitch="462"/>
        </w:sectPr>
      </w:pPr>
    </w:p>
    <w:p w14:paraId="4F2B8FDF" w14:textId="77777777" w:rsidR="00165AF4" w:rsidRPr="00722F14" w:rsidRDefault="001B070F">
      <w:pPr>
        <w:pStyle w:val="3"/>
      </w:pPr>
      <w:bookmarkStart w:id="77" w:name="_Toc497235043"/>
      <w:bookmarkStart w:id="78" w:name="_Toc514926455"/>
      <w:bookmarkStart w:id="79" w:name="_Toc81560079"/>
      <w:r w:rsidRPr="00722F14">
        <w:lastRenderedPageBreak/>
        <w:t>2</w:t>
      </w:r>
      <w:r w:rsidRPr="00722F14">
        <w:rPr>
          <w:rFonts w:hint="eastAsia"/>
        </w:rPr>
        <w:t>.开标</w:t>
      </w:r>
      <w:r w:rsidRPr="00722F14">
        <w:t>一览表</w:t>
      </w:r>
      <w:bookmarkEnd w:id="77"/>
      <w:bookmarkEnd w:id="78"/>
      <w:bookmarkEnd w:id="79"/>
    </w:p>
    <w:p w14:paraId="553B3BF9" w14:textId="2F9C2C46" w:rsidR="00165AF4" w:rsidRPr="00722F14" w:rsidRDefault="001B070F">
      <w:pPr>
        <w:tabs>
          <w:tab w:val="left" w:pos="1800"/>
          <w:tab w:val="left" w:pos="5580"/>
        </w:tabs>
        <w:spacing w:line="360" w:lineRule="auto"/>
        <w:ind w:firstLineChars="250" w:firstLine="600"/>
        <w:jc w:val="left"/>
        <w:rPr>
          <w:rFonts w:ascii="宋体" w:hAnsi="宋体"/>
          <w:sz w:val="24"/>
        </w:rPr>
      </w:pPr>
      <w:r w:rsidRPr="00722F14">
        <w:rPr>
          <w:rFonts w:ascii="宋体" w:hAnsi="宋体" w:hint="eastAsia"/>
          <w:sz w:val="24"/>
        </w:rPr>
        <w:t xml:space="preserve">项目名称： </w:t>
      </w:r>
      <w:r w:rsidRPr="00722F14">
        <w:rPr>
          <w:rFonts w:ascii="宋体" w:hAnsi="宋体"/>
          <w:sz w:val="24"/>
        </w:rPr>
        <w:t xml:space="preserve">                                          </w:t>
      </w:r>
      <w:r w:rsidRPr="00722F14">
        <w:rPr>
          <w:rFonts w:ascii="宋体" w:hAnsi="宋体" w:hint="eastAsia"/>
          <w:sz w:val="24"/>
        </w:rPr>
        <w:t>项目编号：</w:t>
      </w:r>
    </w:p>
    <w:tbl>
      <w:tblPr>
        <w:tblW w:w="902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6"/>
        <w:gridCol w:w="2552"/>
        <w:gridCol w:w="1417"/>
        <w:gridCol w:w="1843"/>
        <w:gridCol w:w="1529"/>
      </w:tblGrid>
      <w:tr w:rsidR="00722F14" w:rsidRPr="00722F14" w14:paraId="68868CA4" w14:textId="77777777" w:rsidTr="00454E00">
        <w:trPr>
          <w:trHeight w:val="567"/>
          <w:jc w:val="center"/>
        </w:trPr>
        <w:tc>
          <w:tcPr>
            <w:tcW w:w="1686" w:type="dxa"/>
            <w:tcBorders>
              <w:top w:val="single" w:sz="12" w:space="0" w:color="auto"/>
            </w:tcBorders>
            <w:vAlign w:val="center"/>
          </w:tcPr>
          <w:p w14:paraId="5C789C38" w14:textId="77777777" w:rsidR="00165AF4" w:rsidRPr="00722F14" w:rsidRDefault="001B070F">
            <w:pPr>
              <w:tabs>
                <w:tab w:val="left" w:pos="5580"/>
              </w:tabs>
              <w:spacing w:line="360" w:lineRule="auto"/>
              <w:jc w:val="center"/>
              <w:rPr>
                <w:rFonts w:ascii="宋体" w:hAnsi="宋体"/>
                <w:sz w:val="24"/>
              </w:rPr>
            </w:pPr>
            <w:r w:rsidRPr="00722F14">
              <w:rPr>
                <w:rFonts w:ascii="宋体" w:hAnsi="宋体" w:hint="eastAsia"/>
                <w:sz w:val="24"/>
              </w:rPr>
              <w:t>投标人名称</w:t>
            </w:r>
          </w:p>
        </w:tc>
        <w:tc>
          <w:tcPr>
            <w:tcW w:w="2552" w:type="dxa"/>
            <w:tcBorders>
              <w:top w:val="single" w:sz="12" w:space="0" w:color="auto"/>
            </w:tcBorders>
            <w:vAlign w:val="center"/>
          </w:tcPr>
          <w:p w14:paraId="1A0DE53D" w14:textId="77777777" w:rsidR="00165AF4" w:rsidRPr="00722F14" w:rsidRDefault="001B070F">
            <w:pPr>
              <w:tabs>
                <w:tab w:val="left" w:pos="5580"/>
              </w:tabs>
              <w:spacing w:line="360" w:lineRule="auto"/>
              <w:jc w:val="center"/>
              <w:rPr>
                <w:rFonts w:ascii="宋体" w:hAnsi="宋体"/>
                <w:sz w:val="24"/>
              </w:rPr>
            </w:pPr>
            <w:r w:rsidRPr="00722F14">
              <w:rPr>
                <w:rFonts w:ascii="宋体" w:hAnsi="宋体" w:hint="eastAsia"/>
                <w:sz w:val="24"/>
              </w:rPr>
              <w:t>投标总价</w:t>
            </w:r>
          </w:p>
          <w:p w14:paraId="22202749" w14:textId="77777777" w:rsidR="00165AF4" w:rsidRPr="00722F14" w:rsidRDefault="001B070F">
            <w:pPr>
              <w:tabs>
                <w:tab w:val="left" w:pos="5580"/>
              </w:tabs>
              <w:spacing w:line="360" w:lineRule="auto"/>
              <w:jc w:val="center"/>
              <w:rPr>
                <w:rFonts w:ascii="宋体" w:hAnsi="宋体"/>
                <w:sz w:val="24"/>
              </w:rPr>
            </w:pPr>
            <w:r w:rsidRPr="00722F14">
              <w:rPr>
                <w:rFonts w:ascii="宋体" w:hAnsi="宋体" w:hint="eastAsia"/>
                <w:sz w:val="24"/>
              </w:rPr>
              <w:t>（元/人民币）</w:t>
            </w:r>
          </w:p>
        </w:tc>
        <w:tc>
          <w:tcPr>
            <w:tcW w:w="1417" w:type="dxa"/>
            <w:tcBorders>
              <w:top w:val="single" w:sz="12" w:space="0" w:color="auto"/>
            </w:tcBorders>
            <w:vAlign w:val="center"/>
          </w:tcPr>
          <w:p w14:paraId="468FD1FE" w14:textId="77777777" w:rsidR="00165AF4" w:rsidRPr="00722F14" w:rsidRDefault="001B070F">
            <w:pPr>
              <w:tabs>
                <w:tab w:val="left" w:pos="5580"/>
              </w:tabs>
              <w:spacing w:line="360" w:lineRule="auto"/>
              <w:jc w:val="center"/>
              <w:rPr>
                <w:rFonts w:ascii="宋体" w:hAnsi="宋体"/>
                <w:sz w:val="24"/>
              </w:rPr>
            </w:pPr>
            <w:r w:rsidRPr="00722F14">
              <w:rPr>
                <w:rFonts w:ascii="宋体" w:hAnsi="宋体" w:hint="eastAsia"/>
                <w:sz w:val="24"/>
              </w:rPr>
              <w:t>投标保证金</w:t>
            </w:r>
          </w:p>
          <w:p w14:paraId="1677D923" w14:textId="77777777" w:rsidR="00165AF4" w:rsidRPr="00722F14" w:rsidRDefault="001B070F">
            <w:pPr>
              <w:tabs>
                <w:tab w:val="left" w:pos="5580"/>
              </w:tabs>
              <w:spacing w:line="360" w:lineRule="auto"/>
              <w:jc w:val="center"/>
              <w:rPr>
                <w:rFonts w:ascii="宋体" w:hAnsi="宋体"/>
                <w:sz w:val="24"/>
              </w:rPr>
            </w:pPr>
            <w:r w:rsidRPr="00722F14">
              <w:rPr>
                <w:rFonts w:ascii="宋体" w:hAnsi="宋体" w:hint="eastAsia"/>
                <w:sz w:val="24"/>
              </w:rPr>
              <w:t>（有</w:t>
            </w:r>
            <w:r w:rsidRPr="00722F14">
              <w:rPr>
                <w:rFonts w:ascii="宋体" w:hAnsi="宋体"/>
                <w:sz w:val="24"/>
              </w:rPr>
              <w:t>/无）</w:t>
            </w:r>
          </w:p>
        </w:tc>
        <w:tc>
          <w:tcPr>
            <w:tcW w:w="1843" w:type="dxa"/>
            <w:tcBorders>
              <w:top w:val="single" w:sz="12" w:space="0" w:color="auto"/>
            </w:tcBorders>
            <w:vAlign w:val="center"/>
          </w:tcPr>
          <w:p w14:paraId="0ED1E1B8" w14:textId="77777777" w:rsidR="00165AF4" w:rsidRPr="00722F14" w:rsidRDefault="001B070F">
            <w:pPr>
              <w:tabs>
                <w:tab w:val="left" w:pos="5580"/>
              </w:tabs>
              <w:spacing w:line="360" w:lineRule="auto"/>
              <w:jc w:val="center"/>
              <w:rPr>
                <w:rFonts w:ascii="宋体" w:hAnsi="宋体"/>
                <w:sz w:val="24"/>
              </w:rPr>
            </w:pPr>
            <w:r w:rsidRPr="00722F14">
              <w:rPr>
                <w:rFonts w:ascii="宋体" w:hAnsi="宋体" w:hint="eastAsia"/>
                <w:sz w:val="24"/>
              </w:rPr>
              <w:t>服务期</w:t>
            </w:r>
          </w:p>
        </w:tc>
        <w:tc>
          <w:tcPr>
            <w:tcW w:w="1529" w:type="dxa"/>
            <w:tcBorders>
              <w:top w:val="single" w:sz="12" w:space="0" w:color="auto"/>
            </w:tcBorders>
            <w:vAlign w:val="center"/>
          </w:tcPr>
          <w:p w14:paraId="24CD06B1" w14:textId="77777777" w:rsidR="00165AF4" w:rsidRPr="00722F14" w:rsidRDefault="001B070F">
            <w:pPr>
              <w:tabs>
                <w:tab w:val="left" w:pos="5580"/>
              </w:tabs>
              <w:spacing w:line="360" w:lineRule="auto"/>
              <w:jc w:val="center"/>
              <w:rPr>
                <w:rFonts w:ascii="宋体" w:hAnsi="宋体"/>
                <w:sz w:val="24"/>
              </w:rPr>
            </w:pPr>
            <w:r w:rsidRPr="00722F14">
              <w:rPr>
                <w:rFonts w:ascii="宋体" w:hAnsi="宋体" w:hint="eastAsia"/>
                <w:sz w:val="24"/>
              </w:rPr>
              <w:t>备注</w:t>
            </w:r>
          </w:p>
        </w:tc>
      </w:tr>
      <w:tr w:rsidR="00165AF4" w:rsidRPr="00722F14" w14:paraId="6B9D6FE5" w14:textId="77777777" w:rsidTr="00454E00">
        <w:trPr>
          <w:trHeight w:val="1293"/>
          <w:jc w:val="center"/>
        </w:trPr>
        <w:tc>
          <w:tcPr>
            <w:tcW w:w="1686" w:type="dxa"/>
            <w:vAlign w:val="center"/>
          </w:tcPr>
          <w:p w14:paraId="0CCE4F57" w14:textId="77777777" w:rsidR="00165AF4" w:rsidRPr="00722F14" w:rsidRDefault="00165AF4">
            <w:pPr>
              <w:tabs>
                <w:tab w:val="left" w:pos="5580"/>
              </w:tabs>
              <w:spacing w:line="360" w:lineRule="auto"/>
              <w:jc w:val="center"/>
              <w:rPr>
                <w:rFonts w:ascii="宋体" w:hAnsi="宋体"/>
                <w:sz w:val="24"/>
              </w:rPr>
            </w:pPr>
          </w:p>
        </w:tc>
        <w:tc>
          <w:tcPr>
            <w:tcW w:w="2552" w:type="dxa"/>
            <w:vAlign w:val="center"/>
          </w:tcPr>
          <w:p w14:paraId="61C67553" w14:textId="77777777" w:rsidR="00165AF4" w:rsidRPr="00722F14" w:rsidRDefault="001B070F">
            <w:pPr>
              <w:tabs>
                <w:tab w:val="left" w:pos="5580"/>
              </w:tabs>
              <w:spacing w:line="360" w:lineRule="auto"/>
              <w:jc w:val="left"/>
              <w:rPr>
                <w:rFonts w:ascii="宋体" w:hAnsi="宋体"/>
                <w:sz w:val="24"/>
              </w:rPr>
            </w:pPr>
            <w:r w:rsidRPr="00722F14">
              <w:rPr>
                <w:rFonts w:ascii="宋体" w:hAnsi="宋体" w:hint="eastAsia"/>
                <w:sz w:val="24"/>
              </w:rPr>
              <w:t>大写金额：</w:t>
            </w:r>
          </w:p>
          <w:p w14:paraId="158FDE40" w14:textId="77777777" w:rsidR="00165AF4" w:rsidRPr="00722F14" w:rsidRDefault="001B070F">
            <w:pPr>
              <w:pStyle w:val="TOC2"/>
              <w:jc w:val="left"/>
              <w:rPr>
                <w:color w:val="auto"/>
              </w:rPr>
            </w:pPr>
            <w:r w:rsidRPr="00722F14">
              <w:rPr>
                <w:rFonts w:hint="eastAsia"/>
                <w:i w:val="0"/>
                <w:color w:val="auto"/>
              </w:rPr>
              <w:t>小写金额：</w:t>
            </w:r>
          </w:p>
        </w:tc>
        <w:tc>
          <w:tcPr>
            <w:tcW w:w="1417" w:type="dxa"/>
            <w:vAlign w:val="center"/>
          </w:tcPr>
          <w:p w14:paraId="4B4E02B5" w14:textId="77777777" w:rsidR="00165AF4" w:rsidRPr="00722F14" w:rsidRDefault="00165AF4">
            <w:pPr>
              <w:tabs>
                <w:tab w:val="left" w:pos="5580"/>
              </w:tabs>
              <w:spacing w:line="360" w:lineRule="auto"/>
              <w:jc w:val="center"/>
              <w:rPr>
                <w:rFonts w:ascii="宋体" w:hAnsi="宋体"/>
                <w:sz w:val="24"/>
              </w:rPr>
            </w:pPr>
          </w:p>
        </w:tc>
        <w:tc>
          <w:tcPr>
            <w:tcW w:w="1843" w:type="dxa"/>
            <w:vAlign w:val="center"/>
          </w:tcPr>
          <w:p w14:paraId="0ACAC235" w14:textId="77777777" w:rsidR="00165AF4" w:rsidRPr="00722F14" w:rsidRDefault="00165AF4">
            <w:pPr>
              <w:tabs>
                <w:tab w:val="left" w:pos="5580"/>
              </w:tabs>
              <w:spacing w:line="360" w:lineRule="auto"/>
              <w:jc w:val="center"/>
              <w:rPr>
                <w:rFonts w:ascii="宋体" w:hAnsi="宋体"/>
                <w:sz w:val="24"/>
              </w:rPr>
            </w:pPr>
          </w:p>
        </w:tc>
        <w:tc>
          <w:tcPr>
            <w:tcW w:w="1529" w:type="dxa"/>
            <w:vAlign w:val="center"/>
          </w:tcPr>
          <w:p w14:paraId="1F8926AD" w14:textId="77777777" w:rsidR="00165AF4" w:rsidRPr="00722F14" w:rsidRDefault="00165AF4">
            <w:pPr>
              <w:tabs>
                <w:tab w:val="left" w:pos="5580"/>
              </w:tabs>
              <w:spacing w:line="360" w:lineRule="auto"/>
              <w:jc w:val="center"/>
              <w:rPr>
                <w:rFonts w:ascii="宋体" w:hAnsi="宋体"/>
                <w:sz w:val="24"/>
              </w:rPr>
            </w:pPr>
          </w:p>
        </w:tc>
      </w:tr>
    </w:tbl>
    <w:p w14:paraId="11DA951D" w14:textId="77777777" w:rsidR="00165AF4" w:rsidRPr="00722F14" w:rsidRDefault="00165AF4">
      <w:pPr>
        <w:pStyle w:val="af0"/>
        <w:tabs>
          <w:tab w:val="left" w:pos="5580"/>
        </w:tabs>
        <w:spacing w:before="120" w:line="360" w:lineRule="auto"/>
        <w:rPr>
          <w:rFonts w:hAnsi="宋体"/>
          <w:sz w:val="24"/>
        </w:rPr>
      </w:pPr>
    </w:p>
    <w:p w14:paraId="099722D3" w14:textId="77777777" w:rsidR="00165AF4" w:rsidRPr="00722F14" w:rsidRDefault="001B070F">
      <w:pPr>
        <w:spacing w:line="360" w:lineRule="auto"/>
        <w:rPr>
          <w:rFonts w:ascii="宋体" w:hAnsi="宋体"/>
          <w:sz w:val="24"/>
          <w:szCs w:val="21"/>
          <w:u w:val="single"/>
          <w:lang w:val="zh-CN"/>
        </w:rPr>
      </w:pPr>
      <w:r w:rsidRPr="00722F14">
        <w:rPr>
          <w:rFonts w:ascii="宋体" w:hAnsi="宋体" w:hint="eastAsia"/>
          <w:sz w:val="24"/>
          <w:szCs w:val="21"/>
          <w:lang w:val="zh-CN"/>
        </w:rPr>
        <w:t>投标人名称（盖章）：</w:t>
      </w:r>
    </w:p>
    <w:p w14:paraId="061FAF5B" w14:textId="77777777" w:rsidR="00165AF4" w:rsidRPr="00722F14" w:rsidRDefault="001B070F">
      <w:pPr>
        <w:spacing w:line="360" w:lineRule="auto"/>
        <w:rPr>
          <w:rFonts w:ascii="宋体" w:hAnsi="宋体"/>
          <w:sz w:val="24"/>
          <w:szCs w:val="21"/>
          <w:u w:val="single"/>
          <w:lang w:val="zh-CN"/>
        </w:rPr>
      </w:pPr>
      <w:r w:rsidRPr="00722F14">
        <w:rPr>
          <w:rFonts w:ascii="宋体" w:hAnsi="宋体" w:hint="eastAsia"/>
          <w:sz w:val="24"/>
          <w:szCs w:val="21"/>
          <w:lang w:val="zh-CN"/>
        </w:rPr>
        <w:t>投标人代表（签字）：</w:t>
      </w:r>
    </w:p>
    <w:p w14:paraId="0896DA1A" w14:textId="77777777" w:rsidR="00165AF4" w:rsidRPr="00722F14" w:rsidRDefault="001B070F">
      <w:pPr>
        <w:pStyle w:val="af0"/>
        <w:tabs>
          <w:tab w:val="left" w:pos="5580"/>
        </w:tabs>
        <w:spacing w:before="120" w:line="22" w:lineRule="atLeast"/>
        <w:rPr>
          <w:rFonts w:hAnsi="宋体"/>
          <w:sz w:val="24"/>
        </w:rPr>
      </w:pPr>
      <w:r w:rsidRPr="00722F14">
        <w:rPr>
          <w:rFonts w:hAnsi="宋体" w:hint="eastAsia"/>
          <w:sz w:val="24"/>
        </w:rPr>
        <w:t>注:1、此表应按投标人须知的规定密封标记并单独递交（一份原件即可）。</w:t>
      </w:r>
    </w:p>
    <w:p w14:paraId="1E39D916" w14:textId="77777777" w:rsidR="00165AF4" w:rsidRPr="00722F14" w:rsidRDefault="001B070F">
      <w:pPr>
        <w:pStyle w:val="af0"/>
        <w:tabs>
          <w:tab w:val="left" w:pos="5580"/>
        </w:tabs>
        <w:spacing w:before="120" w:line="22" w:lineRule="atLeast"/>
        <w:ind w:firstLineChars="150" w:firstLine="360"/>
        <w:rPr>
          <w:rFonts w:hAnsi="宋体"/>
          <w:sz w:val="24"/>
        </w:rPr>
      </w:pPr>
      <w:r w:rsidRPr="00722F14">
        <w:rPr>
          <w:rFonts w:hAnsi="宋体" w:hint="eastAsia"/>
          <w:sz w:val="24"/>
        </w:rPr>
        <w:t>2、单独递交的此表如与投标文件正本中不一致的，以单独递交的为准。</w:t>
      </w:r>
    </w:p>
    <w:p w14:paraId="2C49D8F7" w14:textId="77777777" w:rsidR="00165AF4" w:rsidRPr="00722F14" w:rsidRDefault="001B070F">
      <w:pPr>
        <w:pStyle w:val="af0"/>
        <w:tabs>
          <w:tab w:val="left" w:pos="5580"/>
        </w:tabs>
        <w:spacing w:before="120" w:line="22" w:lineRule="atLeast"/>
        <w:ind w:left="719" w:hanging="360"/>
        <w:rPr>
          <w:rFonts w:hAnsi="宋体"/>
          <w:sz w:val="24"/>
        </w:rPr>
      </w:pPr>
      <w:r w:rsidRPr="00722F14">
        <w:rPr>
          <w:rFonts w:hAnsi="宋体" w:hint="eastAsia"/>
          <w:sz w:val="24"/>
        </w:rPr>
        <w:t>3、此表中，每包的投标总价应和3投标分项报价表中的总价相一致。</w:t>
      </w:r>
    </w:p>
    <w:p w14:paraId="28154982" w14:textId="77777777" w:rsidR="00165AF4" w:rsidRPr="00722F14" w:rsidRDefault="00165AF4">
      <w:pPr>
        <w:spacing w:line="360" w:lineRule="auto"/>
        <w:ind w:firstLineChars="118" w:firstLine="283"/>
        <w:rPr>
          <w:rFonts w:ascii="宋体" w:hAnsi="宋体"/>
          <w:sz w:val="24"/>
          <w:szCs w:val="21"/>
          <w:lang w:val="zh-CN"/>
        </w:rPr>
      </w:pPr>
    </w:p>
    <w:p w14:paraId="53B1C888" w14:textId="77777777" w:rsidR="00165AF4" w:rsidRPr="00722F14" w:rsidRDefault="001B070F">
      <w:pPr>
        <w:widowControl/>
        <w:jc w:val="left"/>
        <w:rPr>
          <w:rFonts w:ascii="宋体" w:hAnsi="宋体"/>
          <w:sz w:val="24"/>
          <w:szCs w:val="21"/>
          <w:lang w:val="zh-CN"/>
        </w:rPr>
      </w:pPr>
      <w:r w:rsidRPr="00722F14">
        <w:rPr>
          <w:rFonts w:ascii="宋体" w:hAnsi="宋体"/>
          <w:sz w:val="24"/>
          <w:szCs w:val="21"/>
          <w:lang w:val="zh-CN"/>
        </w:rPr>
        <w:br w:type="page"/>
      </w:r>
    </w:p>
    <w:p w14:paraId="6666EE1C" w14:textId="77777777" w:rsidR="00165AF4" w:rsidRPr="00722F14" w:rsidRDefault="001B070F">
      <w:pPr>
        <w:pStyle w:val="3"/>
      </w:pPr>
      <w:bookmarkStart w:id="80" w:name="_Toc366858502"/>
      <w:bookmarkStart w:id="81" w:name="_Toc514926456"/>
      <w:bookmarkStart w:id="82" w:name="_Toc497235044"/>
      <w:bookmarkStart w:id="83" w:name="_Toc81560080"/>
      <w:bookmarkStart w:id="84" w:name="_Toc310195765"/>
      <w:r w:rsidRPr="00722F14">
        <w:lastRenderedPageBreak/>
        <w:t>3</w:t>
      </w:r>
      <w:r w:rsidRPr="00722F14">
        <w:rPr>
          <w:rFonts w:hint="eastAsia"/>
        </w:rPr>
        <w:t>.</w:t>
      </w:r>
      <w:r w:rsidRPr="00722F14">
        <w:t>投标分项报价表</w:t>
      </w:r>
      <w:bookmarkEnd w:id="80"/>
      <w:bookmarkEnd w:id="81"/>
      <w:bookmarkEnd w:id="82"/>
      <w:bookmarkEnd w:id="83"/>
    </w:p>
    <w:p w14:paraId="15C986CF" w14:textId="3820A236" w:rsidR="00165AF4" w:rsidRPr="00722F14" w:rsidRDefault="001B070F">
      <w:pPr>
        <w:pStyle w:val="af0"/>
        <w:spacing w:line="360" w:lineRule="auto"/>
        <w:rPr>
          <w:rFonts w:hAnsi="宋体"/>
          <w:sz w:val="24"/>
          <w:szCs w:val="24"/>
        </w:rPr>
      </w:pPr>
      <w:r w:rsidRPr="00722F14">
        <w:rPr>
          <w:rFonts w:hAnsi="宋体" w:hint="eastAsia"/>
          <w:sz w:val="24"/>
          <w:szCs w:val="24"/>
        </w:rPr>
        <w:t>项目名称：</w:t>
      </w:r>
      <w:r w:rsidRPr="00722F14">
        <w:rPr>
          <w:rFonts w:hAnsi="宋体"/>
          <w:sz w:val="24"/>
          <w:szCs w:val="24"/>
        </w:rPr>
        <w:t xml:space="preserve">___________                      </w:t>
      </w:r>
      <w:r w:rsidRPr="00722F14">
        <w:rPr>
          <w:rFonts w:hAnsi="宋体" w:hint="eastAsia"/>
          <w:sz w:val="24"/>
          <w:szCs w:val="24"/>
        </w:rPr>
        <w:t>项目编号：</w:t>
      </w:r>
      <w:r w:rsidRPr="00722F14">
        <w:rPr>
          <w:rFonts w:hAnsi="宋体"/>
          <w:sz w:val="24"/>
          <w:szCs w:val="24"/>
        </w:rPr>
        <w:t xml:space="preserve">_______________ </w:t>
      </w:r>
    </w:p>
    <w:tbl>
      <w:tblPr>
        <w:tblW w:w="9322"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0"/>
        <w:gridCol w:w="1588"/>
        <w:gridCol w:w="1701"/>
        <w:gridCol w:w="1276"/>
        <w:gridCol w:w="1276"/>
        <w:gridCol w:w="21"/>
        <w:gridCol w:w="1239"/>
        <w:gridCol w:w="21"/>
        <w:gridCol w:w="1239"/>
        <w:gridCol w:w="21"/>
      </w:tblGrid>
      <w:tr w:rsidR="00722F14" w:rsidRPr="00722F14" w14:paraId="1722C648" w14:textId="77777777" w:rsidTr="00454E00">
        <w:trPr>
          <w:gridAfter w:val="1"/>
          <w:wAfter w:w="21" w:type="dxa"/>
          <w:trHeight w:val="510"/>
        </w:trPr>
        <w:tc>
          <w:tcPr>
            <w:tcW w:w="940" w:type="dxa"/>
          </w:tcPr>
          <w:p w14:paraId="6F45767B" w14:textId="77777777" w:rsidR="00165AF4" w:rsidRPr="00722F14" w:rsidRDefault="001B070F">
            <w:pPr>
              <w:pStyle w:val="af0"/>
              <w:spacing w:before="156"/>
              <w:jc w:val="center"/>
              <w:rPr>
                <w:rFonts w:hAnsi="宋体"/>
                <w:sz w:val="24"/>
                <w:szCs w:val="24"/>
              </w:rPr>
            </w:pPr>
            <w:r w:rsidRPr="00722F14">
              <w:rPr>
                <w:rFonts w:hAnsi="宋体" w:hint="eastAsia"/>
                <w:sz w:val="24"/>
                <w:szCs w:val="24"/>
              </w:rPr>
              <w:t>序号</w:t>
            </w:r>
          </w:p>
        </w:tc>
        <w:tc>
          <w:tcPr>
            <w:tcW w:w="1588" w:type="dxa"/>
            <w:vAlign w:val="center"/>
          </w:tcPr>
          <w:p w14:paraId="56DF513B" w14:textId="77777777" w:rsidR="00165AF4" w:rsidRPr="00722F14" w:rsidRDefault="001B070F">
            <w:pPr>
              <w:pStyle w:val="af0"/>
              <w:spacing w:before="156"/>
              <w:jc w:val="center"/>
              <w:rPr>
                <w:rFonts w:hAnsi="宋体"/>
                <w:sz w:val="24"/>
                <w:szCs w:val="24"/>
              </w:rPr>
            </w:pPr>
            <w:r w:rsidRPr="00722F14">
              <w:rPr>
                <w:rFonts w:hAnsi="宋体" w:hint="eastAsia"/>
                <w:sz w:val="24"/>
                <w:szCs w:val="24"/>
              </w:rPr>
              <w:t>名称</w:t>
            </w:r>
          </w:p>
        </w:tc>
        <w:tc>
          <w:tcPr>
            <w:tcW w:w="1701" w:type="dxa"/>
            <w:vAlign w:val="center"/>
          </w:tcPr>
          <w:p w14:paraId="503C2AB6" w14:textId="77777777" w:rsidR="00165AF4" w:rsidRPr="00722F14" w:rsidRDefault="001B070F">
            <w:pPr>
              <w:pStyle w:val="af0"/>
              <w:spacing w:before="156"/>
              <w:jc w:val="center"/>
              <w:rPr>
                <w:rFonts w:hAnsi="宋体"/>
                <w:sz w:val="24"/>
                <w:szCs w:val="24"/>
              </w:rPr>
            </w:pPr>
            <w:r w:rsidRPr="00722F14">
              <w:rPr>
                <w:rFonts w:hAnsi="宋体" w:hint="eastAsia"/>
                <w:sz w:val="24"/>
                <w:szCs w:val="24"/>
              </w:rPr>
              <w:t>简要描述</w:t>
            </w:r>
          </w:p>
        </w:tc>
        <w:tc>
          <w:tcPr>
            <w:tcW w:w="1276" w:type="dxa"/>
            <w:vAlign w:val="center"/>
          </w:tcPr>
          <w:p w14:paraId="2F3F5FA3" w14:textId="77777777" w:rsidR="00165AF4" w:rsidRPr="00722F14" w:rsidRDefault="001B070F">
            <w:pPr>
              <w:pStyle w:val="af0"/>
              <w:jc w:val="center"/>
              <w:rPr>
                <w:rFonts w:hAnsi="宋体"/>
                <w:sz w:val="24"/>
                <w:szCs w:val="24"/>
              </w:rPr>
            </w:pPr>
            <w:r w:rsidRPr="00722F14">
              <w:rPr>
                <w:rFonts w:hAnsi="宋体" w:hint="eastAsia"/>
                <w:sz w:val="24"/>
                <w:szCs w:val="24"/>
              </w:rPr>
              <w:t>数量</w:t>
            </w:r>
          </w:p>
        </w:tc>
        <w:tc>
          <w:tcPr>
            <w:tcW w:w="1276" w:type="dxa"/>
            <w:vAlign w:val="center"/>
          </w:tcPr>
          <w:p w14:paraId="2D44A9B0" w14:textId="77777777" w:rsidR="00165AF4" w:rsidRPr="00722F14" w:rsidRDefault="001B070F">
            <w:pPr>
              <w:pStyle w:val="af0"/>
              <w:spacing w:before="156"/>
              <w:jc w:val="center"/>
              <w:rPr>
                <w:rFonts w:hAnsi="宋体"/>
                <w:sz w:val="24"/>
                <w:szCs w:val="24"/>
              </w:rPr>
            </w:pPr>
            <w:r w:rsidRPr="00722F14">
              <w:rPr>
                <w:rFonts w:hAnsi="宋体" w:hint="eastAsia"/>
                <w:sz w:val="24"/>
                <w:szCs w:val="24"/>
              </w:rPr>
              <w:t>单价</w:t>
            </w:r>
          </w:p>
        </w:tc>
        <w:tc>
          <w:tcPr>
            <w:tcW w:w="1260" w:type="dxa"/>
            <w:gridSpan w:val="2"/>
            <w:vAlign w:val="center"/>
          </w:tcPr>
          <w:p w14:paraId="3E2E84A1" w14:textId="77777777" w:rsidR="00165AF4" w:rsidRPr="00722F14" w:rsidRDefault="001B070F">
            <w:pPr>
              <w:pStyle w:val="af0"/>
              <w:spacing w:before="156"/>
              <w:jc w:val="center"/>
              <w:rPr>
                <w:rFonts w:hAnsi="宋体"/>
                <w:sz w:val="24"/>
                <w:szCs w:val="24"/>
              </w:rPr>
            </w:pPr>
            <w:r w:rsidRPr="00722F14">
              <w:rPr>
                <w:rFonts w:hAnsi="宋体" w:hint="eastAsia"/>
                <w:sz w:val="24"/>
                <w:szCs w:val="24"/>
              </w:rPr>
              <w:t>合计</w:t>
            </w:r>
          </w:p>
        </w:tc>
        <w:tc>
          <w:tcPr>
            <w:tcW w:w="1260" w:type="dxa"/>
            <w:gridSpan w:val="2"/>
            <w:vAlign w:val="center"/>
          </w:tcPr>
          <w:p w14:paraId="19A2D71A" w14:textId="77777777" w:rsidR="00165AF4" w:rsidRPr="00722F14" w:rsidRDefault="001B070F">
            <w:pPr>
              <w:pStyle w:val="af0"/>
              <w:spacing w:before="156"/>
              <w:jc w:val="center"/>
              <w:rPr>
                <w:rFonts w:hAnsi="宋体"/>
                <w:sz w:val="24"/>
                <w:szCs w:val="24"/>
              </w:rPr>
            </w:pPr>
            <w:r w:rsidRPr="00722F14">
              <w:rPr>
                <w:rFonts w:hAnsi="宋体" w:hint="eastAsia"/>
                <w:sz w:val="24"/>
                <w:szCs w:val="24"/>
              </w:rPr>
              <w:t>备注</w:t>
            </w:r>
          </w:p>
        </w:tc>
      </w:tr>
      <w:tr w:rsidR="00722F14" w:rsidRPr="00722F14" w14:paraId="2D3CE77D" w14:textId="77777777" w:rsidTr="00454E00">
        <w:trPr>
          <w:gridAfter w:val="1"/>
          <w:wAfter w:w="21" w:type="dxa"/>
          <w:trHeight w:val="510"/>
        </w:trPr>
        <w:tc>
          <w:tcPr>
            <w:tcW w:w="940" w:type="dxa"/>
          </w:tcPr>
          <w:p w14:paraId="2C1D76B9" w14:textId="77777777" w:rsidR="00165AF4" w:rsidRPr="00722F14" w:rsidRDefault="00165AF4">
            <w:pPr>
              <w:pStyle w:val="af0"/>
              <w:jc w:val="center"/>
              <w:rPr>
                <w:rFonts w:hAnsi="宋体"/>
                <w:sz w:val="24"/>
                <w:szCs w:val="24"/>
              </w:rPr>
            </w:pPr>
          </w:p>
        </w:tc>
        <w:tc>
          <w:tcPr>
            <w:tcW w:w="1588" w:type="dxa"/>
          </w:tcPr>
          <w:p w14:paraId="01606463" w14:textId="77777777" w:rsidR="00165AF4" w:rsidRPr="00722F14" w:rsidRDefault="00165AF4">
            <w:pPr>
              <w:pStyle w:val="af0"/>
              <w:rPr>
                <w:rFonts w:hAnsi="宋体"/>
                <w:sz w:val="24"/>
                <w:szCs w:val="24"/>
              </w:rPr>
            </w:pPr>
          </w:p>
        </w:tc>
        <w:tc>
          <w:tcPr>
            <w:tcW w:w="1701" w:type="dxa"/>
          </w:tcPr>
          <w:p w14:paraId="69F7E0E3" w14:textId="77777777" w:rsidR="00165AF4" w:rsidRPr="00722F14" w:rsidRDefault="00165AF4">
            <w:pPr>
              <w:pStyle w:val="af0"/>
              <w:rPr>
                <w:rFonts w:hAnsi="宋体"/>
                <w:sz w:val="24"/>
                <w:szCs w:val="24"/>
              </w:rPr>
            </w:pPr>
          </w:p>
        </w:tc>
        <w:tc>
          <w:tcPr>
            <w:tcW w:w="1276" w:type="dxa"/>
          </w:tcPr>
          <w:p w14:paraId="657B43C6" w14:textId="77777777" w:rsidR="00165AF4" w:rsidRPr="00722F14" w:rsidRDefault="00165AF4">
            <w:pPr>
              <w:pStyle w:val="af0"/>
              <w:rPr>
                <w:rFonts w:hAnsi="宋体"/>
                <w:sz w:val="24"/>
                <w:szCs w:val="24"/>
              </w:rPr>
            </w:pPr>
          </w:p>
        </w:tc>
        <w:tc>
          <w:tcPr>
            <w:tcW w:w="1276" w:type="dxa"/>
          </w:tcPr>
          <w:p w14:paraId="44E3EA08" w14:textId="77777777" w:rsidR="00165AF4" w:rsidRPr="00722F14" w:rsidRDefault="00165AF4">
            <w:pPr>
              <w:pStyle w:val="af0"/>
              <w:rPr>
                <w:rFonts w:hAnsi="宋体"/>
                <w:sz w:val="24"/>
                <w:szCs w:val="24"/>
              </w:rPr>
            </w:pPr>
          </w:p>
        </w:tc>
        <w:tc>
          <w:tcPr>
            <w:tcW w:w="1260" w:type="dxa"/>
            <w:gridSpan w:val="2"/>
          </w:tcPr>
          <w:p w14:paraId="76960C58" w14:textId="77777777" w:rsidR="00165AF4" w:rsidRPr="00722F14" w:rsidRDefault="00165AF4">
            <w:pPr>
              <w:pStyle w:val="af0"/>
              <w:rPr>
                <w:rFonts w:hAnsi="宋体"/>
                <w:sz w:val="24"/>
                <w:szCs w:val="24"/>
              </w:rPr>
            </w:pPr>
          </w:p>
        </w:tc>
        <w:tc>
          <w:tcPr>
            <w:tcW w:w="1260" w:type="dxa"/>
            <w:gridSpan w:val="2"/>
          </w:tcPr>
          <w:p w14:paraId="75648B32" w14:textId="77777777" w:rsidR="00165AF4" w:rsidRPr="00722F14" w:rsidRDefault="00165AF4">
            <w:pPr>
              <w:pStyle w:val="af0"/>
              <w:rPr>
                <w:rFonts w:hAnsi="宋体"/>
                <w:sz w:val="24"/>
                <w:szCs w:val="24"/>
              </w:rPr>
            </w:pPr>
          </w:p>
        </w:tc>
      </w:tr>
      <w:tr w:rsidR="00722F14" w:rsidRPr="00722F14" w14:paraId="5695D3DE" w14:textId="77777777" w:rsidTr="00454E00">
        <w:trPr>
          <w:gridAfter w:val="1"/>
          <w:wAfter w:w="21" w:type="dxa"/>
          <w:trHeight w:val="510"/>
        </w:trPr>
        <w:tc>
          <w:tcPr>
            <w:tcW w:w="940" w:type="dxa"/>
          </w:tcPr>
          <w:p w14:paraId="148976A9" w14:textId="77777777" w:rsidR="00165AF4" w:rsidRPr="00722F14" w:rsidRDefault="00165AF4">
            <w:pPr>
              <w:pStyle w:val="af0"/>
              <w:jc w:val="center"/>
              <w:rPr>
                <w:rFonts w:hAnsi="宋体"/>
                <w:sz w:val="24"/>
                <w:szCs w:val="24"/>
              </w:rPr>
            </w:pPr>
          </w:p>
        </w:tc>
        <w:tc>
          <w:tcPr>
            <w:tcW w:w="1588" w:type="dxa"/>
          </w:tcPr>
          <w:p w14:paraId="7899F979" w14:textId="77777777" w:rsidR="00165AF4" w:rsidRPr="00722F14" w:rsidRDefault="00165AF4">
            <w:pPr>
              <w:pStyle w:val="af0"/>
              <w:rPr>
                <w:rFonts w:hAnsi="宋体"/>
                <w:sz w:val="24"/>
                <w:szCs w:val="24"/>
              </w:rPr>
            </w:pPr>
          </w:p>
        </w:tc>
        <w:tc>
          <w:tcPr>
            <w:tcW w:w="1701" w:type="dxa"/>
          </w:tcPr>
          <w:p w14:paraId="46048D1E" w14:textId="77777777" w:rsidR="00165AF4" w:rsidRPr="00722F14" w:rsidRDefault="00165AF4">
            <w:pPr>
              <w:pStyle w:val="af0"/>
              <w:rPr>
                <w:rFonts w:hAnsi="宋体"/>
                <w:sz w:val="24"/>
                <w:szCs w:val="24"/>
              </w:rPr>
            </w:pPr>
          </w:p>
        </w:tc>
        <w:tc>
          <w:tcPr>
            <w:tcW w:w="1276" w:type="dxa"/>
          </w:tcPr>
          <w:p w14:paraId="37A6A2F9" w14:textId="77777777" w:rsidR="00165AF4" w:rsidRPr="00722F14" w:rsidRDefault="00165AF4">
            <w:pPr>
              <w:pStyle w:val="af0"/>
              <w:rPr>
                <w:rFonts w:hAnsi="宋体"/>
                <w:sz w:val="24"/>
                <w:szCs w:val="24"/>
              </w:rPr>
            </w:pPr>
          </w:p>
        </w:tc>
        <w:tc>
          <w:tcPr>
            <w:tcW w:w="1276" w:type="dxa"/>
          </w:tcPr>
          <w:p w14:paraId="0EC6F397" w14:textId="77777777" w:rsidR="00165AF4" w:rsidRPr="00722F14" w:rsidRDefault="00165AF4">
            <w:pPr>
              <w:pStyle w:val="af0"/>
              <w:rPr>
                <w:rFonts w:hAnsi="宋体"/>
                <w:sz w:val="24"/>
                <w:szCs w:val="24"/>
              </w:rPr>
            </w:pPr>
          </w:p>
        </w:tc>
        <w:tc>
          <w:tcPr>
            <w:tcW w:w="1260" w:type="dxa"/>
            <w:gridSpan w:val="2"/>
          </w:tcPr>
          <w:p w14:paraId="017BA620" w14:textId="77777777" w:rsidR="00165AF4" w:rsidRPr="00722F14" w:rsidRDefault="00165AF4">
            <w:pPr>
              <w:pStyle w:val="af0"/>
              <w:rPr>
                <w:rFonts w:hAnsi="宋体"/>
                <w:sz w:val="24"/>
                <w:szCs w:val="24"/>
              </w:rPr>
            </w:pPr>
          </w:p>
        </w:tc>
        <w:tc>
          <w:tcPr>
            <w:tcW w:w="1260" w:type="dxa"/>
            <w:gridSpan w:val="2"/>
          </w:tcPr>
          <w:p w14:paraId="7FA0CAED" w14:textId="77777777" w:rsidR="00165AF4" w:rsidRPr="00722F14" w:rsidRDefault="00165AF4">
            <w:pPr>
              <w:pStyle w:val="af0"/>
              <w:rPr>
                <w:rFonts w:hAnsi="宋体"/>
                <w:sz w:val="24"/>
                <w:szCs w:val="24"/>
              </w:rPr>
            </w:pPr>
          </w:p>
        </w:tc>
      </w:tr>
      <w:tr w:rsidR="00722F14" w:rsidRPr="00722F14" w14:paraId="499F73BD" w14:textId="77777777" w:rsidTr="00454E00">
        <w:trPr>
          <w:gridAfter w:val="1"/>
          <w:wAfter w:w="21" w:type="dxa"/>
          <w:trHeight w:val="510"/>
        </w:trPr>
        <w:tc>
          <w:tcPr>
            <w:tcW w:w="940" w:type="dxa"/>
          </w:tcPr>
          <w:p w14:paraId="4CEDD512" w14:textId="77777777" w:rsidR="00165AF4" w:rsidRPr="00722F14" w:rsidRDefault="00165AF4">
            <w:pPr>
              <w:pStyle w:val="af0"/>
              <w:jc w:val="center"/>
              <w:rPr>
                <w:rFonts w:hAnsi="宋体"/>
                <w:sz w:val="24"/>
                <w:szCs w:val="24"/>
              </w:rPr>
            </w:pPr>
          </w:p>
        </w:tc>
        <w:tc>
          <w:tcPr>
            <w:tcW w:w="1588" w:type="dxa"/>
          </w:tcPr>
          <w:p w14:paraId="5B14032E" w14:textId="77777777" w:rsidR="00165AF4" w:rsidRPr="00722F14" w:rsidRDefault="00165AF4">
            <w:pPr>
              <w:pStyle w:val="af0"/>
              <w:rPr>
                <w:rFonts w:hAnsi="宋体"/>
                <w:sz w:val="24"/>
                <w:szCs w:val="24"/>
              </w:rPr>
            </w:pPr>
          </w:p>
        </w:tc>
        <w:tc>
          <w:tcPr>
            <w:tcW w:w="1701" w:type="dxa"/>
          </w:tcPr>
          <w:p w14:paraId="29CAEE47" w14:textId="77777777" w:rsidR="00165AF4" w:rsidRPr="00722F14" w:rsidRDefault="00165AF4">
            <w:pPr>
              <w:pStyle w:val="af0"/>
              <w:rPr>
                <w:rFonts w:hAnsi="宋体"/>
                <w:sz w:val="24"/>
                <w:szCs w:val="24"/>
              </w:rPr>
            </w:pPr>
          </w:p>
        </w:tc>
        <w:tc>
          <w:tcPr>
            <w:tcW w:w="1276" w:type="dxa"/>
          </w:tcPr>
          <w:p w14:paraId="6923E937" w14:textId="77777777" w:rsidR="00165AF4" w:rsidRPr="00722F14" w:rsidRDefault="00165AF4">
            <w:pPr>
              <w:pStyle w:val="af0"/>
              <w:rPr>
                <w:rFonts w:hAnsi="宋体"/>
                <w:sz w:val="24"/>
                <w:szCs w:val="24"/>
              </w:rPr>
            </w:pPr>
          </w:p>
        </w:tc>
        <w:tc>
          <w:tcPr>
            <w:tcW w:w="1276" w:type="dxa"/>
          </w:tcPr>
          <w:p w14:paraId="21B6D180" w14:textId="77777777" w:rsidR="00165AF4" w:rsidRPr="00722F14" w:rsidRDefault="00165AF4">
            <w:pPr>
              <w:pStyle w:val="af0"/>
              <w:rPr>
                <w:rFonts w:hAnsi="宋体"/>
                <w:sz w:val="24"/>
                <w:szCs w:val="24"/>
              </w:rPr>
            </w:pPr>
          </w:p>
        </w:tc>
        <w:tc>
          <w:tcPr>
            <w:tcW w:w="1260" w:type="dxa"/>
            <w:gridSpan w:val="2"/>
          </w:tcPr>
          <w:p w14:paraId="7D8FF243" w14:textId="77777777" w:rsidR="00165AF4" w:rsidRPr="00722F14" w:rsidRDefault="00165AF4">
            <w:pPr>
              <w:pStyle w:val="af0"/>
              <w:rPr>
                <w:rFonts w:hAnsi="宋体"/>
                <w:sz w:val="24"/>
                <w:szCs w:val="24"/>
              </w:rPr>
            </w:pPr>
          </w:p>
        </w:tc>
        <w:tc>
          <w:tcPr>
            <w:tcW w:w="1260" w:type="dxa"/>
            <w:gridSpan w:val="2"/>
          </w:tcPr>
          <w:p w14:paraId="164E0195" w14:textId="77777777" w:rsidR="00165AF4" w:rsidRPr="00722F14" w:rsidRDefault="00165AF4">
            <w:pPr>
              <w:pStyle w:val="af0"/>
              <w:rPr>
                <w:rFonts w:hAnsi="宋体"/>
                <w:sz w:val="24"/>
                <w:szCs w:val="24"/>
              </w:rPr>
            </w:pPr>
          </w:p>
        </w:tc>
      </w:tr>
      <w:tr w:rsidR="00722F14" w:rsidRPr="00722F14" w14:paraId="3F5B5FC2" w14:textId="77777777" w:rsidTr="00454E00">
        <w:trPr>
          <w:gridAfter w:val="1"/>
          <w:wAfter w:w="21" w:type="dxa"/>
          <w:trHeight w:val="510"/>
        </w:trPr>
        <w:tc>
          <w:tcPr>
            <w:tcW w:w="940" w:type="dxa"/>
          </w:tcPr>
          <w:p w14:paraId="052805DC" w14:textId="77777777" w:rsidR="00165AF4" w:rsidRPr="00722F14" w:rsidRDefault="00165AF4">
            <w:pPr>
              <w:pStyle w:val="af0"/>
              <w:jc w:val="center"/>
              <w:rPr>
                <w:rFonts w:hAnsi="宋体"/>
                <w:sz w:val="24"/>
                <w:szCs w:val="24"/>
              </w:rPr>
            </w:pPr>
          </w:p>
        </w:tc>
        <w:tc>
          <w:tcPr>
            <w:tcW w:w="1588" w:type="dxa"/>
          </w:tcPr>
          <w:p w14:paraId="6B75877C" w14:textId="77777777" w:rsidR="00165AF4" w:rsidRPr="00722F14" w:rsidRDefault="00165AF4">
            <w:pPr>
              <w:pStyle w:val="af0"/>
              <w:rPr>
                <w:rFonts w:hAnsi="宋体"/>
                <w:sz w:val="24"/>
                <w:szCs w:val="24"/>
              </w:rPr>
            </w:pPr>
          </w:p>
        </w:tc>
        <w:tc>
          <w:tcPr>
            <w:tcW w:w="1701" w:type="dxa"/>
          </w:tcPr>
          <w:p w14:paraId="16DB9397" w14:textId="77777777" w:rsidR="00165AF4" w:rsidRPr="00722F14" w:rsidRDefault="00165AF4">
            <w:pPr>
              <w:pStyle w:val="af0"/>
              <w:rPr>
                <w:rFonts w:hAnsi="宋体"/>
                <w:sz w:val="24"/>
                <w:szCs w:val="24"/>
              </w:rPr>
            </w:pPr>
          </w:p>
        </w:tc>
        <w:tc>
          <w:tcPr>
            <w:tcW w:w="1276" w:type="dxa"/>
          </w:tcPr>
          <w:p w14:paraId="00B9BEEF" w14:textId="77777777" w:rsidR="00165AF4" w:rsidRPr="00722F14" w:rsidRDefault="00165AF4">
            <w:pPr>
              <w:pStyle w:val="af0"/>
              <w:rPr>
                <w:rFonts w:hAnsi="宋体"/>
                <w:sz w:val="24"/>
                <w:szCs w:val="24"/>
              </w:rPr>
            </w:pPr>
          </w:p>
        </w:tc>
        <w:tc>
          <w:tcPr>
            <w:tcW w:w="1276" w:type="dxa"/>
          </w:tcPr>
          <w:p w14:paraId="70DE7757" w14:textId="77777777" w:rsidR="00165AF4" w:rsidRPr="00722F14" w:rsidRDefault="00165AF4">
            <w:pPr>
              <w:pStyle w:val="af0"/>
              <w:rPr>
                <w:rFonts w:hAnsi="宋体"/>
                <w:sz w:val="24"/>
                <w:szCs w:val="24"/>
              </w:rPr>
            </w:pPr>
          </w:p>
        </w:tc>
        <w:tc>
          <w:tcPr>
            <w:tcW w:w="1260" w:type="dxa"/>
            <w:gridSpan w:val="2"/>
          </w:tcPr>
          <w:p w14:paraId="21953E5E" w14:textId="77777777" w:rsidR="00165AF4" w:rsidRPr="00722F14" w:rsidRDefault="00165AF4">
            <w:pPr>
              <w:pStyle w:val="af0"/>
              <w:rPr>
                <w:rFonts w:hAnsi="宋体"/>
                <w:sz w:val="24"/>
                <w:szCs w:val="24"/>
              </w:rPr>
            </w:pPr>
          </w:p>
        </w:tc>
        <w:tc>
          <w:tcPr>
            <w:tcW w:w="1260" w:type="dxa"/>
            <w:gridSpan w:val="2"/>
          </w:tcPr>
          <w:p w14:paraId="7586619B" w14:textId="77777777" w:rsidR="00165AF4" w:rsidRPr="00722F14" w:rsidRDefault="00165AF4">
            <w:pPr>
              <w:pStyle w:val="af0"/>
              <w:rPr>
                <w:rFonts w:hAnsi="宋体"/>
                <w:sz w:val="24"/>
                <w:szCs w:val="24"/>
              </w:rPr>
            </w:pPr>
          </w:p>
        </w:tc>
      </w:tr>
      <w:tr w:rsidR="00722F14" w:rsidRPr="00722F14" w14:paraId="364FABA3" w14:textId="77777777" w:rsidTr="00454E00">
        <w:trPr>
          <w:gridAfter w:val="1"/>
          <w:wAfter w:w="21" w:type="dxa"/>
          <w:trHeight w:val="510"/>
        </w:trPr>
        <w:tc>
          <w:tcPr>
            <w:tcW w:w="940" w:type="dxa"/>
          </w:tcPr>
          <w:p w14:paraId="2F757769" w14:textId="77777777" w:rsidR="00165AF4" w:rsidRPr="00722F14" w:rsidRDefault="00165AF4">
            <w:pPr>
              <w:pStyle w:val="af0"/>
              <w:jc w:val="center"/>
              <w:rPr>
                <w:rFonts w:hAnsi="宋体"/>
                <w:sz w:val="24"/>
                <w:szCs w:val="24"/>
              </w:rPr>
            </w:pPr>
          </w:p>
        </w:tc>
        <w:tc>
          <w:tcPr>
            <w:tcW w:w="1588" w:type="dxa"/>
          </w:tcPr>
          <w:p w14:paraId="4872BA21" w14:textId="77777777" w:rsidR="00165AF4" w:rsidRPr="00722F14" w:rsidRDefault="00165AF4">
            <w:pPr>
              <w:pStyle w:val="af0"/>
              <w:rPr>
                <w:rFonts w:hAnsi="宋体"/>
                <w:sz w:val="24"/>
                <w:szCs w:val="24"/>
              </w:rPr>
            </w:pPr>
          </w:p>
        </w:tc>
        <w:tc>
          <w:tcPr>
            <w:tcW w:w="1701" w:type="dxa"/>
          </w:tcPr>
          <w:p w14:paraId="745B6CA9" w14:textId="77777777" w:rsidR="00165AF4" w:rsidRPr="00722F14" w:rsidRDefault="00165AF4">
            <w:pPr>
              <w:pStyle w:val="af0"/>
              <w:rPr>
                <w:rFonts w:hAnsi="宋体"/>
                <w:sz w:val="24"/>
                <w:szCs w:val="24"/>
              </w:rPr>
            </w:pPr>
          </w:p>
        </w:tc>
        <w:tc>
          <w:tcPr>
            <w:tcW w:w="1276" w:type="dxa"/>
          </w:tcPr>
          <w:p w14:paraId="72648614" w14:textId="77777777" w:rsidR="00165AF4" w:rsidRPr="00722F14" w:rsidRDefault="00165AF4">
            <w:pPr>
              <w:pStyle w:val="af0"/>
              <w:rPr>
                <w:rFonts w:hAnsi="宋体"/>
                <w:sz w:val="24"/>
                <w:szCs w:val="24"/>
              </w:rPr>
            </w:pPr>
          </w:p>
        </w:tc>
        <w:tc>
          <w:tcPr>
            <w:tcW w:w="1276" w:type="dxa"/>
          </w:tcPr>
          <w:p w14:paraId="1578A2AE" w14:textId="77777777" w:rsidR="00165AF4" w:rsidRPr="00722F14" w:rsidRDefault="00165AF4">
            <w:pPr>
              <w:pStyle w:val="af0"/>
              <w:rPr>
                <w:rFonts w:hAnsi="宋体"/>
                <w:sz w:val="24"/>
                <w:szCs w:val="24"/>
              </w:rPr>
            </w:pPr>
          </w:p>
        </w:tc>
        <w:tc>
          <w:tcPr>
            <w:tcW w:w="1260" w:type="dxa"/>
            <w:gridSpan w:val="2"/>
          </w:tcPr>
          <w:p w14:paraId="5005B8F6" w14:textId="77777777" w:rsidR="00165AF4" w:rsidRPr="00722F14" w:rsidRDefault="00165AF4">
            <w:pPr>
              <w:pStyle w:val="af0"/>
              <w:rPr>
                <w:rFonts w:hAnsi="宋体"/>
                <w:sz w:val="24"/>
                <w:szCs w:val="24"/>
              </w:rPr>
            </w:pPr>
          </w:p>
        </w:tc>
        <w:tc>
          <w:tcPr>
            <w:tcW w:w="1260" w:type="dxa"/>
            <w:gridSpan w:val="2"/>
          </w:tcPr>
          <w:p w14:paraId="0695A7B6" w14:textId="77777777" w:rsidR="00165AF4" w:rsidRPr="00722F14" w:rsidRDefault="00165AF4">
            <w:pPr>
              <w:pStyle w:val="af0"/>
              <w:rPr>
                <w:rFonts w:hAnsi="宋体"/>
                <w:sz w:val="24"/>
                <w:szCs w:val="24"/>
              </w:rPr>
            </w:pPr>
          </w:p>
        </w:tc>
      </w:tr>
      <w:tr w:rsidR="00722F14" w:rsidRPr="00722F14" w14:paraId="5BF5E903" w14:textId="77777777" w:rsidTr="00454E00">
        <w:trPr>
          <w:gridAfter w:val="1"/>
          <w:wAfter w:w="21" w:type="dxa"/>
          <w:trHeight w:val="510"/>
        </w:trPr>
        <w:tc>
          <w:tcPr>
            <w:tcW w:w="940" w:type="dxa"/>
          </w:tcPr>
          <w:p w14:paraId="297860BC" w14:textId="77777777" w:rsidR="00165AF4" w:rsidRPr="00722F14" w:rsidRDefault="00165AF4">
            <w:pPr>
              <w:pStyle w:val="af0"/>
              <w:jc w:val="center"/>
              <w:rPr>
                <w:rFonts w:hAnsi="宋体"/>
                <w:sz w:val="24"/>
                <w:szCs w:val="24"/>
              </w:rPr>
            </w:pPr>
          </w:p>
        </w:tc>
        <w:tc>
          <w:tcPr>
            <w:tcW w:w="1588" w:type="dxa"/>
          </w:tcPr>
          <w:p w14:paraId="0A23E1F2" w14:textId="77777777" w:rsidR="00165AF4" w:rsidRPr="00722F14" w:rsidRDefault="00165AF4">
            <w:pPr>
              <w:pStyle w:val="af0"/>
              <w:rPr>
                <w:rFonts w:hAnsi="宋体"/>
                <w:sz w:val="24"/>
                <w:szCs w:val="24"/>
              </w:rPr>
            </w:pPr>
          </w:p>
        </w:tc>
        <w:tc>
          <w:tcPr>
            <w:tcW w:w="1701" w:type="dxa"/>
          </w:tcPr>
          <w:p w14:paraId="1D9FA5A2" w14:textId="77777777" w:rsidR="00165AF4" w:rsidRPr="00722F14" w:rsidRDefault="00165AF4">
            <w:pPr>
              <w:pStyle w:val="af0"/>
              <w:rPr>
                <w:rFonts w:hAnsi="宋体"/>
                <w:sz w:val="24"/>
                <w:szCs w:val="24"/>
              </w:rPr>
            </w:pPr>
          </w:p>
        </w:tc>
        <w:tc>
          <w:tcPr>
            <w:tcW w:w="1276" w:type="dxa"/>
          </w:tcPr>
          <w:p w14:paraId="10A1EB7B" w14:textId="77777777" w:rsidR="00165AF4" w:rsidRPr="00722F14" w:rsidRDefault="00165AF4">
            <w:pPr>
              <w:pStyle w:val="af0"/>
              <w:rPr>
                <w:rFonts w:hAnsi="宋体"/>
                <w:sz w:val="24"/>
                <w:szCs w:val="24"/>
              </w:rPr>
            </w:pPr>
          </w:p>
        </w:tc>
        <w:tc>
          <w:tcPr>
            <w:tcW w:w="1276" w:type="dxa"/>
          </w:tcPr>
          <w:p w14:paraId="2ED386EE" w14:textId="77777777" w:rsidR="00165AF4" w:rsidRPr="00722F14" w:rsidRDefault="00165AF4">
            <w:pPr>
              <w:pStyle w:val="af0"/>
              <w:rPr>
                <w:rFonts w:hAnsi="宋体"/>
                <w:sz w:val="24"/>
                <w:szCs w:val="24"/>
              </w:rPr>
            </w:pPr>
          </w:p>
        </w:tc>
        <w:tc>
          <w:tcPr>
            <w:tcW w:w="1260" w:type="dxa"/>
            <w:gridSpan w:val="2"/>
          </w:tcPr>
          <w:p w14:paraId="03EC299D" w14:textId="77777777" w:rsidR="00165AF4" w:rsidRPr="00722F14" w:rsidRDefault="00165AF4">
            <w:pPr>
              <w:pStyle w:val="af0"/>
              <w:rPr>
                <w:rFonts w:hAnsi="宋体"/>
                <w:sz w:val="24"/>
                <w:szCs w:val="24"/>
              </w:rPr>
            </w:pPr>
          </w:p>
        </w:tc>
        <w:tc>
          <w:tcPr>
            <w:tcW w:w="1260" w:type="dxa"/>
            <w:gridSpan w:val="2"/>
          </w:tcPr>
          <w:p w14:paraId="160514A6" w14:textId="77777777" w:rsidR="00165AF4" w:rsidRPr="00722F14" w:rsidRDefault="00165AF4">
            <w:pPr>
              <w:pStyle w:val="af0"/>
              <w:rPr>
                <w:rFonts w:hAnsi="宋体"/>
                <w:sz w:val="24"/>
                <w:szCs w:val="24"/>
              </w:rPr>
            </w:pPr>
          </w:p>
        </w:tc>
      </w:tr>
      <w:tr w:rsidR="00722F14" w:rsidRPr="00722F14" w14:paraId="2F5C6FD9" w14:textId="77777777" w:rsidTr="00454E00">
        <w:trPr>
          <w:trHeight w:val="510"/>
        </w:trPr>
        <w:tc>
          <w:tcPr>
            <w:tcW w:w="6802" w:type="dxa"/>
            <w:gridSpan w:val="6"/>
            <w:vAlign w:val="center"/>
          </w:tcPr>
          <w:p w14:paraId="03F90796" w14:textId="77777777" w:rsidR="00165AF4" w:rsidRPr="00722F14" w:rsidRDefault="001B070F">
            <w:pPr>
              <w:pStyle w:val="af0"/>
              <w:jc w:val="center"/>
              <w:rPr>
                <w:rFonts w:hAnsi="宋体"/>
                <w:sz w:val="24"/>
                <w:szCs w:val="24"/>
              </w:rPr>
            </w:pPr>
            <w:r w:rsidRPr="00722F14">
              <w:rPr>
                <w:rFonts w:hAnsi="宋体" w:hint="eastAsia"/>
                <w:sz w:val="24"/>
                <w:szCs w:val="24"/>
              </w:rPr>
              <w:t>总价</w:t>
            </w:r>
          </w:p>
        </w:tc>
        <w:tc>
          <w:tcPr>
            <w:tcW w:w="1260" w:type="dxa"/>
            <w:gridSpan w:val="2"/>
          </w:tcPr>
          <w:p w14:paraId="03A4C3C3" w14:textId="77777777" w:rsidR="00165AF4" w:rsidRPr="00722F14" w:rsidRDefault="00165AF4">
            <w:pPr>
              <w:pStyle w:val="af0"/>
              <w:rPr>
                <w:rFonts w:hAnsi="宋体"/>
                <w:sz w:val="24"/>
                <w:szCs w:val="24"/>
              </w:rPr>
            </w:pPr>
          </w:p>
        </w:tc>
        <w:tc>
          <w:tcPr>
            <w:tcW w:w="1260" w:type="dxa"/>
            <w:gridSpan w:val="2"/>
          </w:tcPr>
          <w:p w14:paraId="62F6C124" w14:textId="77777777" w:rsidR="00165AF4" w:rsidRPr="00722F14" w:rsidRDefault="00165AF4">
            <w:pPr>
              <w:pStyle w:val="af0"/>
              <w:rPr>
                <w:rFonts w:hAnsi="宋体"/>
                <w:sz w:val="24"/>
                <w:szCs w:val="24"/>
              </w:rPr>
            </w:pPr>
          </w:p>
        </w:tc>
      </w:tr>
    </w:tbl>
    <w:p w14:paraId="083BB5A5" w14:textId="77777777" w:rsidR="00165AF4" w:rsidRPr="00722F14" w:rsidRDefault="001B070F">
      <w:pPr>
        <w:pStyle w:val="af0"/>
        <w:tabs>
          <w:tab w:val="left" w:pos="5580"/>
        </w:tabs>
        <w:spacing w:before="120" w:line="360" w:lineRule="auto"/>
        <w:rPr>
          <w:rFonts w:hAnsi="宋体"/>
          <w:sz w:val="24"/>
          <w:szCs w:val="24"/>
        </w:rPr>
      </w:pPr>
      <w:r w:rsidRPr="00722F14">
        <w:rPr>
          <w:rFonts w:hAnsi="宋体" w:hint="eastAsia"/>
          <w:sz w:val="24"/>
          <w:szCs w:val="24"/>
        </w:rPr>
        <w:t>投标人名称（盖章）：</w:t>
      </w:r>
    </w:p>
    <w:p w14:paraId="75B43E4D" w14:textId="77777777" w:rsidR="00165AF4" w:rsidRPr="00722F14" w:rsidRDefault="001B070F">
      <w:pPr>
        <w:pStyle w:val="af0"/>
        <w:tabs>
          <w:tab w:val="left" w:pos="5580"/>
        </w:tabs>
        <w:spacing w:before="120" w:line="360" w:lineRule="auto"/>
        <w:rPr>
          <w:rFonts w:hAnsi="宋体"/>
          <w:sz w:val="24"/>
          <w:szCs w:val="24"/>
        </w:rPr>
      </w:pPr>
      <w:r w:rsidRPr="00722F14">
        <w:rPr>
          <w:rFonts w:hAnsi="宋体" w:hint="eastAsia"/>
          <w:sz w:val="24"/>
          <w:szCs w:val="24"/>
        </w:rPr>
        <w:t>投标人代表（签字）：</w:t>
      </w:r>
    </w:p>
    <w:p w14:paraId="1EC6F521" w14:textId="77777777" w:rsidR="00165AF4" w:rsidRPr="00722F14" w:rsidRDefault="001B070F" w:rsidP="00454E00">
      <w:pPr>
        <w:pStyle w:val="af0"/>
        <w:spacing w:line="360" w:lineRule="auto"/>
        <w:rPr>
          <w:rFonts w:hAnsi="宋体"/>
          <w:sz w:val="24"/>
          <w:szCs w:val="24"/>
        </w:rPr>
      </w:pPr>
      <w:r w:rsidRPr="00722F14">
        <w:rPr>
          <w:rFonts w:hAnsi="宋体" w:hint="eastAsia"/>
          <w:sz w:val="24"/>
        </w:rPr>
        <w:t>注:1.如果不提供分项报价将视为没有实质性响应招标文件。</w:t>
      </w:r>
    </w:p>
    <w:p w14:paraId="51B6AEDB" w14:textId="77777777" w:rsidR="00165AF4" w:rsidRPr="00722F14" w:rsidRDefault="001B070F" w:rsidP="00454E00">
      <w:pPr>
        <w:pStyle w:val="af0"/>
        <w:spacing w:line="360" w:lineRule="auto"/>
        <w:ind w:firstLineChars="200" w:firstLine="480"/>
        <w:rPr>
          <w:rFonts w:hAnsi="宋体"/>
          <w:sz w:val="24"/>
          <w:szCs w:val="24"/>
        </w:rPr>
      </w:pPr>
      <w:r w:rsidRPr="00722F14">
        <w:rPr>
          <w:rFonts w:hAnsi="宋体" w:hint="eastAsia"/>
          <w:sz w:val="24"/>
          <w:szCs w:val="24"/>
        </w:rPr>
        <w:t>2.投标分项报价表中的价格应包括人员工资及社保、法定节假日加班费、保洁工具及耗材、企业利润、法定税费等相关费用。</w:t>
      </w:r>
    </w:p>
    <w:p w14:paraId="1BBA6F10" w14:textId="77777777" w:rsidR="00165AF4" w:rsidRPr="00722F14" w:rsidRDefault="001B070F">
      <w:pPr>
        <w:widowControl/>
        <w:jc w:val="left"/>
        <w:rPr>
          <w:rFonts w:ascii="宋体" w:hAnsi="宋体"/>
          <w:sz w:val="24"/>
        </w:rPr>
      </w:pPr>
      <w:r w:rsidRPr="00722F14">
        <w:rPr>
          <w:rFonts w:ascii="宋体" w:hAnsi="宋体"/>
          <w:sz w:val="24"/>
        </w:rPr>
        <w:br w:type="page"/>
      </w:r>
    </w:p>
    <w:p w14:paraId="6C2A502D" w14:textId="045BAA01" w:rsidR="00165AF4" w:rsidRPr="00722F14" w:rsidRDefault="001B070F">
      <w:pPr>
        <w:pStyle w:val="3"/>
      </w:pPr>
      <w:bookmarkStart w:id="85" w:name="_Toc514926458"/>
      <w:bookmarkStart w:id="86" w:name="_Toc497235046"/>
      <w:bookmarkStart w:id="87" w:name="_Toc81560081"/>
      <w:bookmarkEnd w:id="84"/>
      <w:r w:rsidRPr="00722F14">
        <w:lastRenderedPageBreak/>
        <w:t>4</w:t>
      </w:r>
      <w:r w:rsidRPr="00722F14">
        <w:rPr>
          <w:rFonts w:hint="eastAsia"/>
        </w:rPr>
        <w:t>.</w:t>
      </w:r>
      <w:r w:rsidRPr="00722F14">
        <w:t>技术</w:t>
      </w:r>
      <w:r w:rsidRPr="00722F14">
        <w:rPr>
          <w:rFonts w:hint="eastAsia"/>
        </w:rPr>
        <w:t>条款</w:t>
      </w:r>
      <w:r w:rsidRPr="00722F14">
        <w:t>偏离表</w:t>
      </w:r>
      <w:bookmarkEnd w:id="85"/>
      <w:bookmarkEnd w:id="86"/>
      <w:bookmarkEnd w:id="87"/>
    </w:p>
    <w:p w14:paraId="36D10B51" w14:textId="77777777" w:rsidR="00165AF4" w:rsidRPr="00722F14" w:rsidRDefault="001B070F">
      <w:pPr>
        <w:pStyle w:val="af0"/>
        <w:spacing w:line="360" w:lineRule="auto"/>
        <w:rPr>
          <w:rFonts w:hAnsi="宋体"/>
          <w:sz w:val="24"/>
        </w:rPr>
      </w:pPr>
      <w:r w:rsidRPr="00722F14">
        <w:rPr>
          <w:rFonts w:hAnsi="宋体" w:hint="eastAsia"/>
          <w:sz w:val="24"/>
        </w:rPr>
        <w:t>项目名称</w:t>
      </w:r>
      <w:r w:rsidRPr="00722F14">
        <w:rPr>
          <w:rFonts w:hAnsi="宋体"/>
          <w:sz w:val="24"/>
        </w:rPr>
        <w:t xml:space="preserve">:___________                              项目编号:______________ </w:t>
      </w:r>
    </w:p>
    <w:tbl>
      <w:tblPr>
        <w:tblW w:w="96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701"/>
        <w:gridCol w:w="1384"/>
        <w:gridCol w:w="1701"/>
        <w:gridCol w:w="1842"/>
        <w:gridCol w:w="1311"/>
        <w:gridCol w:w="851"/>
      </w:tblGrid>
      <w:tr w:rsidR="00722F14" w:rsidRPr="00722F14" w14:paraId="18F24FFF" w14:textId="77777777">
        <w:trPr>
          <w:trHeight w:val="521"/>
          <w:jc w:val="center"/>
        </w:trPr>
        <w:tc>
          <w:tcPr>
            <w:tcW w:w="851" w:type="dxa"/>
            <w:vAlign w:val="center"/>
          </w:tcPr>
          <w:p w14:paraId="3BEE3A67" w14:textId="77777777" w:rsidR="00165AF4" w:rsidRPr="00722F14" w:rsidRDefault="001B070F">
            <w:pPr>
              <w:pStyle w:val="af0"/>
              <w:spacing w:line="360" w:lineRule="auto"/>
              <w:jc w:val="center"/>
              <w:rPr>
                <w:rFonts w:hAnsi="宋体" w:cs="Courier New"/>
                <w:sz w:val="24"/>
              </w:rPr>
            </w:pPr>
            <w:r w:rsidRPr="00722F14">
              <w:rPr>
                <w:rFonts w:hAnsi="宋体" w:cs="Courier New" w:hint="eastAsia"/>
                <w:sz w:val="24"/>
              </w:rPr>
              <w:t>序号</w:t>
            </w:r>
          </w:p>
        </w:tc>
        <w:tc>
          <w:tcPr>
            <w:tcW w:w="1701" w:type="dxa"/>
            <w:vAlign w:val="center"/>
          </w:tcPr>
          <w:p w14:paraId="3D435A6F" w14:textId="77777777" w:rsidR="00165AF4" w:rsidRPr="00722F14" w:rsidRDefault="001B070F">
            <w:pPr>
              <w:pStyle w:val="af0"/>
              <w:spacing w:line="360" w:lineRule="auto"/>
              <w:jc w:val="center"/>
              <w:rPr>
                <w:rFonts w:hAnsi="宋体" w:cs="Courier New"/>
                <w:sz w:val="24"/>
              </w:rPr>
            </w:pPr>
            <w:r w:rsidRPr="00722F14">
              <w:rPr>
                <w:rFonts w:hAnsi="宋体" w:cs="Courier New" w:hint="eastAsia"/>
                <w:sz w:val="24"/>
              </w:rPr>
              <w:t>服务内容</w:t>
            </w:r>
          </w:p>
        </w:tc>
        <w:tc>
          <w:tcPr>
            <w:tcW w:w="1384" w:type="dxa"/>
            <w:vAlign w:val="center"/>
          </w:tcPr>
          <w:p w14:paraId="5BF12612" w14:textId="77777777" w:rsidR="00165AF4" w:rsidRPr="00722F14" w:rsidRDefault="001B070F">
            <w:pPr>
              <w:pStyle w:val="af0"/>
              <w:spacing w:line="360" w:lineRule="auto"/>
              <w:jc w:val="center"/>
              <w:rPr>
                <w:rFonts w:hAnsi="宋体" w:cs="Courier New"/>
                <w:sz w:val="24"/>
              </w:rPr>
            </w:pPr>
            <w:r w:rsidRPr="00722F14">
              <w:rPr>
                <w:rFonts w:hAnsi="宋体" w:cs="Courier New" w:hint="eastAsia"/>
                <w:sz w:val="24"/>
              </w:rPr>
              <w:t>招标文件条目号</w:t>
            </w:r>
          </w:p>
        </w:tc>
        <w:tc>
          <w:tcPr>
            <w:tcW w:w="1701" w:type="dxa"/>
            <w:vAlign w:val="center"/>
          </w:tcPr>
          <w:p w14:paraId="4D4E60E5" w14:textId="77777777" w:rsidR="00165AF4" w:rsidRPr="00722F14" w:rsidRDefault="001B070F">
            <w:pPr>
              <w:pStyle w:val="af0"/>
              <w:spacing w:line="360" w:lineRule="auto"/>
              <w:jc w:val="center"/>
              <w:rPr>
                <w:rFonts w:hAnsi="宋体" w:cs="Courier New"/>
                <w:sz w:val="24"/>
              </w:rPr>
            </w:pPr>
            <w:r w:rsidRPr="00722F14">
              <w:rPr>
                <w:rFonts w:hAnsi="宋体" w:cs="Courier New" w:hint="eastAsia"/>
                <w:sz w:val="24"/>
              </w:rPr>
              <w:t>招标要求</w:t>
            </w:r>
          </w:p>
        </w:tc>
        <w:tc>
          <w:tcPr>
            <w:tcW w:w="1842" w:type="dxa"/>
            <w:vAlign w:val="center"/>
          </w:tcPr>
          <w:p w14:paraId="52E821A8" w14:textId="77777777" w:rsidR="00165AF4" w:rsidRPr="00722F14" w:rsidRDefault="001B070F">
            <w:pPr>
              <w:pStyle w:val="af0"/>
              <w:spacing w:line="360" w:lineRule="auto"/>
              <w:jc w:val="center"/>
              <w:rPr>
                <w:rFonts w:hAnsi="宋体" w:cs="Courier New"/>
                <w:sz w:val="24"/>
              </w:rPr>
            </w:pPr>
            <w:r w:rsidRPr="00722F14">
              <w:rPr>
                <w:rFonts w:hAnsi="宋体" w:cs="Courier New" w:hint="eastAsia"/>
                <w:sz w:val="24"/>
              </w:rPr>
              <w:t>投标响应情况</w:t>
            </w:r>
          </w:p>
        </w:tc>
        <w:tc>
          <w:tcPr>
            <w:tcW w:w="1311" w:type="dxa"/>
            <w:vAlign w:val="center"/>
          </w:tcPr>
          <w:p w14:paraId="2E601C86" w14:textId="77777777" w:rsidR="00165AF4" w:rsidRPr="00722F14" w:rsidRDefault="001B070F">
            <w:pPr>
              <w:pStyle w:val="af0"/>
              <w:spacing w:line="360" w:lineRule="auto"/>
              <w:jc w:val="center"/>
              <w:rPr>
                <w:rFonts w:hAnsi="宋体" w:cs="Courier New"/>
                <w:sz w:val="24"/>
              </w:rPr>
            </w:pPr>
            <w:r w:rsidRPr="00722F14">
              <w:rPr>
                <w:rFonts w:hAnsi="宋体" w:cs="Courier New" w:hint="eastAsia"/>
                <w:sz w:val="24"/>
              </w:rPr>
              <w:t>响应/偏离</w:t>
            </w:r>
          </w:p>
        </w:tc>
        <w:tc>
          <w:tcPr>
            <w:tcW w:w="851" w:type="dxa"/>
            <w:vAlign w:val="center"/>
          </w:tcPr>
          <w:p w14:paraId="38330923" w14:textId="77777777" w:rsidR="00165AF4" w:rsidRPr="00722F14" w:rsidRDefault="001B070F">
            <w:pPr>
              <w:pStyle w:val="af0"/>
              <w:spacing w:line="360" w:lineRule="auto"/>
              <w:jc w:val="center"/>
              <w:rPr>
                <w:rFonts w:hAnsi="宋体" w:cs="Courier New"/>
                <w:sz w:val="24"/>
              </w:rPr>
            </w:pPr>
            <w:r w:rsidRPr="00722F14">
              <w:rPr>
                <w:rFonts w:hAnsi="宋体" w:cs="Courier New" w:hint="eastAsia"/>
                <w:sz w:val="24"/>
              </w:rPr>
              <w:t>说明</w:t>
            </w:r>
          </w:p>
        </w:tc>
      </w:tr>
      <w:tr w:rsidR="00722F14" w:rsidRPr="00722F14" w14:paraId="22B7C8B1" w14:textId="77777777">
        <w:trPr>
          <w:trHeight w:val="521"/>
          <w:jc w:val="center"/>
        </w:trPr>
        <w:tc>
          <w:tcPr>
            <w:tcW w:w="851" w:type="dxa"/>
            <w:vAlign w:val="center"/>
          </w:tcPr>
          <w:p w14:paraId="22F399AB" w14:textId="77777777" w:rsidR="00165AF4" w:rsidRPr="00722F14" w:rsidRDefault="00165AF4">
            <w:pPr>
              <w:pStyle w:val="af0"/>
              <w:spacing w:line="360" w:lineRule="auto"/>
              <w:jc w:val="center"/>
              <w:rPr>
                <w:rFonts w:hAnsi="宋体" w:cs="Courier New"/>
                <w:sz w:val="24"/>
              </w:rPr>
            </w:pPr>
          </w:p>
        </w:tc>
        <w:tc>
          <w:tcPr>
            <w:tcW w:w="1701" w:type="dxa"/>
            <w:vAlign w:val="center"/>
          </w:tcPr>
          <w:p w14:paraId="765AF927" w14:textId="77777777" w:rsidR="00165AF4" w:rsidRPr="00722F14" w:rsidRDefault="00165AF4">
            <w:pPr>
              <w:pStyle w:val="af0"/>
              <w:spacing w:line="360" w:lineRule="auto"/>
              <w:jc w:val="center"/>
              <w:rPr>
                <w:rFonts w:hAnsi="宋体" w:cs="Courier New"/>
                <w:sz w:val="24"/>
              </w:rPr>
            </w:pPr>
          </w:p>
        </w:tc>
        <w:tc>
          <w:tcPr>
            <w:tcW w:w="1384" w:type="dxa"/>
            <w:vAlign w:val="center"/>
          </w:tcPr>
          <w:p w14:paraId="1B154AAD" w14:textId="77777777" w:rsidR="00165AF4" w:rsidRPr="00722F14" w:rsidRDefault="00165AF4">
            <w:pPr>
              <w:pStyle w:val="af0"/>
              <w:spacing w:line="360" w:lineRule="auto"/>
              <w:jc w:val="center"/>
              <w:rPr>
                <w:rFonts w:hAnsi="宋体" w:cs="Courier New"/>
                <w:sz w:val="24"/>
              </w:rPr>
            </w:pPr>
          </w:p>
        </w:tc>
        <w:tc>
          <w:tcPr>
            <w:tcW w:w="1701" w:type="dxa"/>
            <w:vAlign w:val="center"/>
          </w:tcPr>
          <w:p w14:paraId="1ADE8BEB" w14:textId="77777777" w:rsidR="00165AF4" w:rsidRPr="00722F14" w:rsidRDefault="00165AF4">
            <w:pPr>
              <w:pStyle w:val="af0"/>
              <w:spacing w:line="360" w:lineRule="auto"/>
              <w:jc w:val="center"/>
              <w:rPr>
                <w:rFonts w:hAnsi="宋体" w:cs="Courier New"/>
                <w:sz w:val="24"/>
              </w:rPr>
            </w:pPr>
          </w:p>
        </w:tc>
        <w:tc>
          <w:tcPr>
            <w:tcW w:w="1842" w:type="dxa"/>
            <w:vAlign w:val="center"/>
          </w:tcPr>
          <w:p w14:paraId="66AA6B45" w14:textId="77777777" w:rsidR="00165AF4" w:rsidRPr="00722F14" w:rsidRDefault="00165AF4">
            <w:pPr>
              <w:pStyle w:val="af0"/>
              <w:spacing w:line="360" w:lineRule="auto"/>
              <w:jc w:val="center"/>
              <w:rPr>
                <w:rFonts w:hAnsi="宋体" w:cs="Courier New"/>
                <w:sz w:val="24"/>
              </w:rPr>
            </w:pPr>
          </w:p>
        </w:tc>
        <w:tc>
          <w:tcPr>
            <w:tcW w:w="1311" w:type="dxa"/>
            <w:vAlign w:val="center"/>
          </w:tcPr>
          <w:p w14:paraId="32E2190C" w14:textId="77777777" w:rsidR="00165AF4" w:rsidRPr="00722F14" w:rsidRDefault="00165AF4">
            <w:pPr>
              <w:pStyle w:val="af0"/>
              <w:spacing w:line="360" w:lineRule="auto"/>
              <w:jc w:val="center"/>
              <w:rPr>
                <w:rFonts w:hAnsi="宋体" w:cs="Courier New"/>
                <w:sz w:val="24"/>
              </w:rPr>
            </w:pPr>
          </w:p>
        </w:tc>
        <w:tc>
          <w:tcPr>
            <w:tcW w:w="851" w:type="dxa"/>
            <w:vAlign w:val="center"/>
          </w:tcPr>
          <w:p w14:paraId="26E7B92D" w14:textId="77777777" w:rsidR="00165AF4" w:rsidRPr="00722F14" w:rsidRDefault="00165AF4">
            <w:pPr>
              <w:pStyle w:val="af0"/>
              <w:spacing w:line="360" w:lineRule="auto"/>
              <w:jc w:val="center"/>
              <w:rPr>
                <w:rFonts w:hAnsi="宋体" w:cs="Courier New"/>
                <w:sz w:val="24"/>
              </w:rPr>
            </w:pPr>
          </w:p>
        </w:tc>
      </w:tr>
      <w:tr w:rsidR="00722F14" w:rsidRPr="00722F14" w14:paraId="17B48E05" w14:textId="77777777">
        <w:trPr>
          <w:trHeight w:val="521"/>
          <w:jc w:val="center"/>
        </w:trPr>
        <w:tc>
          <w:tcPr>
            <w:tcW w:w="851" w:type="dxa"/>
            <w:vAlign w:val="center"/>
          </w:tcPr>
          <w:p w14:paraId="7F9B03DE" w14:textId="77777777" w:rsidR="00165AF4" w:rsidRPr="00722F14" w:rsidRDefault="00165AF4">
            <w:pPr>
              <w:pStyle w:val="af0"/>
              <w:spacing w:line="360" w:lineRule="auto"/>
              <w:jc w:val="center"/>
              <w:rPr>
                <w:rFonts w:hAnsi="宋体" w:cs="Courier New"/>
                <w:sz w:val="24"/>
              </w:rPr>
            </w:pPr>
          </w:p>
        </w:tc>
        <w:tc>
          <w:tcPr>
            <w:tcW w:w="1701" w:type="dxa"/>
            <w:vAlign w:val="center"/>
          </w:tcPr>
          <w:p w14:paraId="78F0461E" w14:textId="77777777" w:rsidR="00165AF4" w:rsidRPr="00722F14" w:rsidRDefault="00165AF4">
            <w:pPr>
              <w:pStyle w:val="af0"/>
              <w:spacing w:line="360" w:lineRule="auto"/>
              <w:jc w:val="center"/>
              <w:rPr>
                <w:rFonts w:hAnsi="宋体" w:cs="Courier New"/>
                <w:sz w:val="24"/>
              </w:rPr>
            </w:pPr>
          </w:p>
        </w:tc>
        <w:tc>
          <w:tcPr>
            <w:tcW w:w="1384" w:type="dxa"/>
            <w:vAlign w:val="center"/>
          </w:tcPr>
          <w:p w14:paraId="34BEF173" w14:textId="77777777" w:rsidR="00165AF4" w:rsidRPr="00722F14" w:rsidRDefault="00165AF4">
            <w:pPr>
              <w:pStyle w:val="af0"/>
              <w:spacing w:line="360" w:lineRule="auto"/>
              <w:jc w:val="center"/>
              <w:rPr>
                <w:rFonts w:hAnsi="宋体" w:cs="Courier New"/>
                <w:sz w:val="24"/>
              </w:rPr>
            </w:pPr>
          </w:p>
        </w:tc>
        <w:tc>
          <w:tcPr>
            <w:tcW w:w="1701" w:type="dxa"/>
            <w:vAlign w:val="center"/>
          </w:tcPr>
          <w:p w14:paraId="1C4188B2" w14:textId="77777777" w:rsidR="00165AF4" w:rsidRPr="00722F14" w:rsidRDefault="00165AF4">
            <w:pPr>
              <w:pStyle w:val="af0"/>
              <w:spacing w:line="360" w:lineRule="auto"/>
              <w:jc w:val="center"/>
              <w:rPr>
                <w:rFonts w:hAnsi="宋体" w:cs="Courier New"/>
                <w:sz w:val="24"/>
              </w:rPr>
            </w:pPr>
          </w:p>
        </w:tc>
        <w:tc>
          <w:tcPr>
            <w:tcW w:w="1842" w:type="dxa"/>
            <w:vAlign w:val="center"/>
          </w:tcPr>
          <w:p w14:paraId="1925C5D2" w14:textId="77777777" w:rsidR="00165AF4" w:rsidRPr="00722F14" w:rsidRDefault="00165AF4">
            <w:pPr>
              <w:pStyle w:val="af0"/>
              <w:spacing w:line="360" w:lineRule="auto"/>
              <w:jc w:val="center"/>
              <w:rPr>
                <w:rFonts w:hAnsi="宋体" w:cs="Courier New"/>
                <w:sz w:val="24"/>
              </w:rPr>
            </w:pPr>
          </w:p>
        </w:tc>
        <w:tc>
          <w:tcPr>
            <w:tcW w:w="1311" w:type="dxa"/>
            <w:vAlign w:val="center"/>
          </w:tcPr>
          <w:p w14:paraId="5922C2C2" w14:textId="77777777" w:rsidR="00165AF4" w:rsidRPr="00722F14" w:rsidRDefault="00165AF4">
            <w:pPr>
              <w:pStyle w:val="af0"/>
              <w:spacing w:line="360" w:lineRule="auto"/>
              <w:jc w:val="center"/>
              <w:rPr>
                <w:rFonts w:hAnsi="宋体" w:cs="Courier New"/>
                <w:sz w:val="24"/>
              </w:rPr>
            </w:pPr>
          </w:p>
        </w:tc>
        <w:tc>
          <w:tcPr>
            <w:tcW w:w="851" w:type="dxa"/>
            <w:vAlign w:val="center"/>
          </w:tcPr>
          <w:p w14:paraId="25967288" w14:textId="77777777" w:rsidR="00165AF4" w:rsidRPr="00722F14" w:rsidRDefault="00165AF4">
            <w:pPr>
              <w:pStyle w:val="af0"/>
              <w:spacing w:line="360" w:lineRule="auto"/>
              <w:jc w:val="center"/>
              <w:rPr>
                <w:rFonts w:hAnsi="宋体" w:cs="Courier New"/>
                <w:sz w:val="24"/>
              </w:rPr>
            </w:pPr>
          </w:p>
        </w:tc>
      </w:tr>
      <w:tr w:rsidR="00722F14" w:rsidRPr="00722F14" w14:paraId="557C93B8" w14:textId="77777777">
        <w:trPr>
          <w:trHeight w:val="521"/>
          <w:jc w:val="center"/>
        </w:trPr>
        <w:tc>
          <w:tcPr>
            <w:tcW w:w="851" w:type="dxa"/>
            <w:vAlign w:val="center"/>
          </w:tcPr>
          <w:p w14:paraId="04B91BA7" w14:textId="77777777" w:rsidR="00165AF4" w:rsidRPr="00722F14" w:rsidRDefault="00165AF4">
            <w:pPr>
              <w:pStyle w:val="af0"/>
              <w:spacing w:line="360" w:lineRule="auto"/>
              <w:jc w:val="center"/>
              <w:rPr>
                <w:rFonts w:hAnsi="宋体" w:cs="Courier New"/>
                <w:sz w:val="24"/>
              </w:rPr>
            </w:pPr>
          </w:p>
        </w:tc>
        <w:tc>
          <w:tcPr>
            <w:tcW w:w="1701" w:type="dxa"/>
            <w:vAlign w:val="center"/>
          </w:tcPr>
          <w:p w14:paraId="4C66943C" w14:textId="77777777" w:rsidR="00165AF4" w:rsidRPr="00722F14" w:rsidRDefault="00165AF4">
            <w:pPr>
              <w:pStyle w:val="af0"/>
              <w:spacing w:line="360" w:lineRule="auto"/>
              <w:jc w:val="center"/>
              <w:rPr>
                <w:rFonts w:hAnsi="宋体" w:cs="Courier New"/>
                <w:sz w:val="24"/>
              </w:rPr>
            </w:pPr>
          </w:p>
        </w:tc>
        <w:tc>
          <w:tcPr>
            <w:tcW w:w="1384" w:type="dxa"/>
            <w:vAlign w:val="center"/>
          </w:tcPr>
          <w:p w14:paraId="16518EFA" w14:textId="77777777" w:rsidR="00165AF4" w:rsidRPr="00722F14" w:rsidRDefault="00165AF4">
            <w:pPr>
              <w:pStyle w:val="af0"/>
              <w:spacing w:line="360" w:lineRule="auto"/>
              <w:jc w:val="center"/>
              <w:rPr>
                <w:rFonts w:hAnsi="宋体" w:cs="Courier New"/>
                <w:sz w:val="24"/>
              </w:rPr>
            </w:pPr>
          </w:p>
        </w:tc>
        <w:tc>
          <w:tcPr>
            <w:tcW w:w="1701" w:type="dxa"/>
            <w:vAlign w:val="center"/>
          </w:tcPr>
          <w:p w14:paraId="51E6C3BE" w14:textId="77777777" w:rsidR="00165AF4" w:rsidRPr="00722F14" w:rsidRDefault="00165AF4">
            <w:pPr>
              <w:pStyle w:val="af0"/>
              <w:spacing w:line="360" w:lineRule="auto"/>
              <w:jc w:val="center"/>
              <w:rPr>
                <w:rFonts w:hAnsi="宋体" w:cs="Courier New"/>
                <w:sz w:val="24"/>
              </w:rPr>
            </w:pPr>
          </w:p>
        </w:tc>
        <w:tc>
          <w:tcPr>
            <w:tcW w:w="1842" w:type="dxa"/>
            <w:vAlign w:val="center"/>
          </w:tcPr>
          <w:p w14:paraId="1CF02F56" w14:textId="77777777" w:rsidR="00165AF4" w:rsidRPr="00722F14" w:rsidRDefault="00165AF4">
            <w:pPr>
              <w:pStyle w:val="af0"/>
              <w:spacing w:line="360" w:lineRule="auto"/>
              <w:jc w:val="center"/>
              <w:rPr>
                <w:rFonts w:hAnsi="宋体" w:cs="Courier New"/>
                <w:sz w:val="24"/>
              </w:rPr>
            </w:pPr>
          </w:p>
        </w:tc>
        <w:tc>
          <w:tcPr>
            <w:tcW w:w="1311" w:type="dxa"/>
            <w:vAlign w:val="center"/>
          </w:tcPr>
          <w:p w14:paraId="4554AB84" w14:textId="77777777" w:rsidR="00165AF4" w:rsidRPr="00722F14" w:rsidRDefault="00165AF4">
            <w:pPr>
              <w:pStyle w:val="af0"/>
              <w:spacing w:line="360" w:lineRule="auto"/>
              <w:jc w:val="center"/>
              <w:rPr>
                <w:rFonts w:hAnsi="宋体" w:cs="Courier New"/>
                <w:sz w:val="24"/>
              </w:rPr>
            </w:pPr>
          </w:p>
        </w:tc>
        <w:tc>
          <w:tcPr>
            <w:tcW w:w="851" w:type="dxa"/>
            <w:vAlign w:val="center"/>
          </w:tcPr>
          <w:p w14:paraId="5C44C669" w14:textId="77777777" w:rsidR="00165AF4" w:rsidRPr="00722F14" w:rsidRDefault="00165AF4">
            <w:pPr>
              <w:pStyle w:val="af0"/>
              <w:spacing w:line="360" w:lineRule="auto"/>
              <w:jc w:val="center"/>
              <w:rPr>
                <w:rFonts w:hAnsi="宋体" w:cs="Courier New"/>
                <w:sz w:val="24"/>
              </w:rPr>
            </w:pPr>
          </w:p>
        </w:tc>
      </w:tr>
      <w:tr w:rsidR="00722F14" w:rsidRPr="00722F14" w14:paraId="2386E774" w14:textId="77777777">
        <w:trPr>
          <w:trHeight w:val="521"/>
          <w:jc w:val="center"/>
        </w:trPr>
        <w:tc>
          <w:tcPr>
            <w:tcW w:w="851" w:type="dxa"/>
            <w:vAlign w:val="center"/>
          </w:tcPr>
          <w:p w14:paraId="273BD110" w14:textId="77777777" w:rsidR="00165AF4" w:rsidRPr="00722F14" w:rsidRDefault="00165AF4">
            <w:pPr>
              <w:pStyle w:val="af0"/>
              <w:spacing w:line="360" w:lineRule="auto"/>
              <w:jc w:val="center"/>
              <w:rPr>
                <w:rFonts w:hAnsi="宋体" w:cs="Courier New"/>
                <w:sz w:val="24"/>
              </w:rPr>
            </w:pPr>
          </w:p>
        </w:tc>
        <w:tc>
          <w:tcPr>
            <w:tcW w:w="1701" w:type="dxa"/>
            <w:vAlign w:val="center"/>
          </w:tcPr>
          <w:p w14:paraId="3CD016C6" w14:textId="77777777" w:rsidR="00165AF4" w:rsidRPr="00722F14" w:rsidRDefault="00165AF4">
            <w:pPr>
              <w:pStyle w:val="af0"/>
              <w:spacing w:line="360" w:lineRule="auto"/>
              <w:jc w:val="center"/>
              <w:rPr>
                <w:rFonts w:hAnsi="宋体" w:cs="Courier New"/>
                <w:sz w:val="24"/>
              </w:rPr>
            </w:pPr>
          </w:p>
        </w:tc>
        <w:tc>
          <w:tcPr>
            <w:tcW w:w="1384" w:type="dxa"/>
            <w:vAlign w:val="center"/>
          </w:tcPr>
          <w:p w14:paraId="16067A1B" w14:textId="77777777" w:rsidR="00165AF4" w:rsidRPr="00722F14" w:rsidRDefault="00165AF4">
            <w:pPr>
              <w:pStyle w:val="af0"/>
              <w:spacing w:line="360" w:lineRule="auto"/>
              <w:jc w:val="center"/>
              <w:rPr>
                <w:rFonts w:hAnsi="宋体" w:cs="Courier New"/>
                <w:sz w:val="24"/>
              </w:rPr>
            </w:pPr>
          </w:p>
        </w:tc>
        <w:tc>
          <w:tcPr>
            <w:tcW w:w="1701" w:type="dxa"/>
            <w:vAlign w:val="center"/>
          </w:tcPr>
          <w:p w14:paraId="11871EED" w14:textId="77777777" w:rsidR="00165AF4" w:rsidRPr="00722F14" w:rsidRDefault="00165AF4">
            <w:pPr>
              <w:pStyle w:val="af0"/>
              <w:spacing w:line="360" w:lineRule="auto"/>
              <w:jc w:val="center"/>
              <w:rPr>
                <w:rFonts w:hAnsi="宋体" w:cs="Courier New"/>
                <w:sz w:val="24"/>
              </w:rPr>
            </w:pPr>
          </w:p>
        </w:tc>
        <w:tc>
          <w:tcPr>
            <w:tcW w:w="1842" w:type="dxa"/>
            <w:vAlign w:val="center"/>
          </w:tcPr>
          <w:p w14:paraId="07BA17A8" w14:textId="77777777" w:rsidR="00165AF4" w:rsidRPr="00722F14" w:rsidRDefault="00165AF4">
            <w:pPr>
              <w:pStyle w:val="af0"/>
              <w:spacing w:line="360" w:lineRule="auto"/>
              <w:jc w:val="center"/>
              <w:rPr>
                <w:rFonts w:hAnsi="宋体" w:cs="Courier New"/>
                <w:sz w:val="24"/>
              </w:rPr>
            </w:pPr>
          </w:p>
        </w:tc>
        <w:tc>
          <w:tcPr>
            <w:tcW w:w="1311" w:type="dxa"/>
            <w:vAlign w:val="center"/>
          </w:tcPr>
          <w:p w14:paraId="092A4C4B" w14:textId="77777777" w:rsidR="00165AF4" w:rsidRPr="00722F14" w:rsidRDefault="00165AF4">
            <w:pPr>
              <w:pStyle w:val="af0"/>
              <w:spacing w:line="360" w:lineRule="auto"/>
              <w:jc w:val="center"/>
              <w:rPr>
                <w:rFonts w:hAnsi="宋体" w:cs="Courier New"/>
                <w:sz w:val="24"/>
              </w:rPr>
            </w:pPr>
          </w:p>
        </w:tc>
        <w:tc>
          <w:tcPr>
            <w:tcW w:w="851" w:type="dxa"/>
            <w:vAlign w:val="center"/>
          </w:tcPr>
          <w:p w14:paraId="36BD9EEE" w14:textId="77777777" w:rsidR="00165AF4" w:rsidRPr="00722F14" w:rsidRDefault="00165AF4">
            <w:pPr>
              <w:pStyle w:val="af0"/>
              <w:spacing w:line="360" w:lineRule="auto"/>
              <w:jc w:val="center"/>
              <w:rPr>
                <w:rFonts w:hAnsi="宋体" w:cs="Courier New"/>
                <w:sz w:val="24"/>
              </w:rPr>
            </w:pPr>
          </w:p>
        </w:tc>
      </w:tr>
      <w:tr w:rsidR="00722F14" w:rsidRPr="00722F14" w14:paraId="458FFA88" w14:textId="77777777">
        <w:trPr>
          <w:trHeight w:val="521"/>
          <w:jc w:val="center"/>
        </w:trPr>
        <w:tc>
          <w:tcPr>
            <w:tcW w:w="851" w:type="dxa"/>
            <w:vAlign w:val="center"/>
          </w:tcPr>
          <w:p w14:paraId="096A2290" w14:textId="77777777" w:rsidR="00165AF4" w:rsidRPr="00722F14" w:rsidRDefault="00165AF4">
            <w:pPr>
              <w:pStyle w:val="af0"/>
              <w:spacing w:line="360" w:lineRule="auto"/>
              <w:jc w:val="center"/>
              <w:rPr>
                <w:rFonts w:hAnsi="宋体" w:cs="Courier New"/>
                <w:sz w:val="24"/>
              </w:rPr>
            </w:pPr>
          </w:p>
        </w:tc>
        <w:tc>
          <w:tcPr>
            <w:tcW w:w="1701" w:type="dxa"/>
            <w:vAlign w:val="center"/>
          </w:tcPr>
          <w:p w14:paraId="47BCA47C" w14:textId="77777777" w:rsidR="00165AF4" w:rsidRPr="00722F14" w:rsidRDefault="00165AF4">
            <w:pPr>
              <w:pStyle w:val="af0"/>
              <w:spacing w:line="360" w:lineRule="auto"/>
              <w:jc w:val="center"/>
              <w:rPr>
                <w:rFonts w:hAnsi="宋体" w:cs="Courier New"/>
                <w:sz w:val="24"/>
              </w:rPr>
            </w:pPr>
          </w:p>
        </w:tc>
        <w:tc>
          <w:tcPr>
            <w:tcW w:w="1384" w:type="dxa"/>
            <w:vAlign w:val="center"/>
          </w:tcPr>
          <w:p w14:paraId="2AFF0F67" w14:textId="77777777" w:rsidR="00165AF4" w:rsidRPr="00722F14" w:rsidRDefault="00165AF4">
            <w:pPr>
              <w:pStyle w:val="af0"/>
              <w:spacing w:line="360" w:lineRule="auto"/>
              <w:jc w:val="center"/>
              <w:rPr>
                <w:rFonts w:hAnsi="宋体" w:cs="Courier New"/>
                <w:sz w:val="24"/>
              </w:rPr>
            </w:pPr>
          </w:p>
        </w:tc>
        <w:tc>
          <w:tcPr>
            <w:tcW w:w="1701" w:type="dxa"/>
            <w:vAlign w:val="center"/>
          </w:tcPr>
          <w:p w14:paraId="15FE9A8B" w14:textId="77777777" w:rsidR="00165AF4" w:rsidRPr="00722F14" w:rsidRDefault="00165AF4">
            <w:pPr>
              <w:pStyle w:val="af0"/>
              <w:spacing w:line="360" w:lineRule="auto"/>
              <w:jc w:val="center"/>
              <w:rPr>
                <w:rFonts w:hAnsi="宋体" w:cs="Courier New"/>
                <w:sz w:val="24"/>
              </w:rPr>
            </w:pPr>
          </w:p>
        </w:tc>
        <w:tc>
          <w:tcPr>
            <w:tcW w:w="1842" w:type="dxa"/>
            <w:vAlign w:val="center"/>
          </w:tcPr>
          <w:p w14:paraId="637B7BD8" w14:textId="77777777" w:rsidR="00165AF4" w:rsidRPr="00722F14" w:rsidRDefault="00165AF4">
            <w:pPr>
              <w:pStyle w:val="af0"/>
              <w:spacing w:line="360" w:lineRule="auto"/>
              <w:jc w:val="center"/>
              <w:rPr>
                <w:rFonts w:hAnsi="宋体" w:cs="Courier New"/>
                <w:sz w:val="24"/>
              </w:rPr>
            </w:pPr>
          </w:p>
        </w:tc>
        <w:tc>
          <w:tcPr>
            <w:tcW w:w="1311" w:type="dxa"/>
            <w:vAlign w:val="center"/>
          </w:tcPr>
          <w:p w14:paraId="134AF3E6" w14:textId="77777777" w:rsidR="00165AF4" w:rsidRPr="00722F14" w:rsidRDefault="00165AF4">
            <w:pPr>
              <w:pStyle w:val="af0"/>
              <w:spacing w:line="360" w:lineRule="auto"/>
              <w:jc w:val="center"/>
              <w:rPr>
                <w:rFonts w:hAnsi="宋体" w:cs="Courier New"/>
                <w:sz w:val="24"/>
              </w:rPr>
            </w:pPr>
          </w:p>
        </w:tc>
        <w:tc>
          <w:tcPr>
            <w:tcW w:w="851" w:type="dxa"/>
            <w:vAlign w:val="center"/>
          </w:tcPr>
          <w:p w14:paraId="3D7B7DA5" w14:textId="77777777" w:rsidR="00165AF4" w:rsidRPr="00722F14" w:rsidRDefault="00165AF4">
            <w:pPr>
              <w:pStyle w:val="af0"/>
              <w:spacing w:line="360" w:lineRule="auto"/>
              <w:jc w:val="center"/>
              <w:rPr>
                <w:rFonts w:hAnsi="宋体" w:cs="Courier New"/>
                <w:sz w:val="24"/>
              </w:rPr>
            </w:pPr>
          </w:p>
        </w:tc>
      </w:tr>
      <w:tr w:rsidR="00722F14" w:rsidRPr="00722F14" w14:paraId="69869045" w14:textId="77777777">
        <w:trPr>
          <w:trHeight w:val="521"/>
          <w:jc w:val="center"/>
        </w:trPr>
        <w:tc>
          <w:tcPr>
            <w:tcW w:w="851" w:type="dxa"/>
            <w:vAlign w:val="center"/>
          </w:tcPr>
          <w:p w14:paraId="3F8B1A35" w14:textId="77777777" w:rsidR="00165AF4" w:rsidRPr="00722F14" w:rsidRDefault="00165AF4">
            <w:pPr>
              <w:pStyle w:val="af0"/>
              <w:spacing w:line="360" w:lineRule="auto"/>
              <w:jc w:val="center"/>
              <w:rPr>
                <w:rFonts w:hAnsi="宋体" w:cs="Courier New"/>
                <w:sz w:val="24"/>
              </w:rPr>
            </w:pPr>
          </w:p>
        </w:tc>
        <w:tc>
          <w:tcPr>
            <w:tcW w:w="1701" w:type="dxa"/>
            <w:vAlign w:val="center"/>
          </w:tcPr>
          <w:p w14:paraId="5679452F" w14:textId="77777777" w:rsidR="00165AF4" w:rsidRPr="00722F14" w:rsidRDefault="00165AF4">
            <w:pPr>
              <w:pStyle w:val="af0"/>
              <w:spacing w:line="360" w:lineRule="auto"/>
              <w:jc w:val="center"/>
              <w:rPr>
                <w:rFonts w:hAnsi="宋体" w:cs="Courier New"/>
                <w:sz w:val="24"/>
              </w:rPr>
            </w:pPr>
          </w:p>
        </w:tc>
        <w:tc>
          <w:tcPr>
            <w:tcW w:w="1384" w:type="dxa"/>
            <w:vAlign w:val="center"/>
          </w:tcPr>
          <w:p w14:paraId="0560056D" w14:textId="77777777" w:rsidR="00165AF4" w:rsidRPr="00722F14" w:rsidRDefault="00165AF4">
            <w:pPr>
              <w:pStyle w:val="af0"/>
              <w:spacing w:line="360" w:lineRule="auto"/>
              <w:jc w:val="center"/>
              <w:rPr>
                <w:rFonts w:hAnsi="宋体" w:cs="Courier New"/>
                <w:sz w:val="24"/>
              </w:rPr>
            </w:pPr>
          </w:p>
        </w:tc>
        <w:tc>
          <w:tcPr>
            <w:tcW w:w="1701" w:type="dxa"/>
            <w:vAlign w:val="center"/>
          </w:tcPr>
          <w:p w14:paraId="4FBCE8E9" w14:textId="77777777" w:rsidR="00165AF4" w:rsidRPr="00722F14" w:rsidRDefault="00165AF4">
            <w:pPr>
              <w:pStyle w:val="af0"/>
              <w:spacing w:line="360" w:lineRule="auto"/>
              <w:jc w:val="center"/>
              <w:rPr>
                <w:rFonts w:hAnsi="宋体" w:cs="Courier New"/>
                <w:sz w:val="24"/>
              </w:rPr>
            </w:pPr>
          </w:p>
        </w:tc>
        <w:tc>
          <w:tcPr>
            <w:tcW w:w="1842" w:type="dxa"/>
            <w:vAlign w:val="center"/>
          </w:tcPr>
          <w:p w14:paraId="1D4002F8" w14:textId="77777777" w:rsidR="00165AF4" w:rsidRPr="00722F14" w:rsidRDefault="00165AF4">
            <w:pPr>
              <w:pStyle w:val="af0"/>
              <w:spacing w:line="360" w:lineRule="auto"/>
              <w:jc w:val="center"/>
              <w:rPr>
                <w:rFonts w:hAnsi="宋体" w:cs="Courier New"/>
                <w:sz w:val="24"/>
              </w:rPr>
            </w:pPr>
          </w:p>
        </w:tc>
        <w:tc>
          <w:tcPr>
            <w:tcW w:w="1311" w:type="dxa"/>
            <w:vAlign w:val="center"/>
          </w:tcPr>
          <w:p w14:paraId="3BBEB325" w14:textId="77777777" w:rsidR="00165AF4" w:rsidRPr="00722F14" w:rsidRDefault="00165AF4">
            <w:pPr>
              <w:pStyle w:val="af0"/>
              <w:spacing w:line="360" w:lineRule="auto"/>
              <w:jc w:val="center"/>
              <w:rPr>
                <w:rFonts w:hAnsi="宋体" w:cs="Courier New"/>
                <w:sz w:val="24"/>
              </w:rPr>
            </w:pPr>
          </w:p>
        </w:tc>
        <w:tc>
          <w:tcPr>
            <w:tcW w:w="851" w:type="dxa"/>
            <w:vAlign w:val="center"/>
          </w:tcPr>
          <w:p w14:paraId="1DEB5E1F" w14:textId="77777777" w:rsidR="00165AF4" w:rsidRPr="00722F14" w:rsidRDefault="00165AF4">
            <w:pPr>
              <w:pStyle w:val="af0"/>
              <w:spacing w:line="360" w:lineRule="auto"/>
              <w:jc w:val="center"/>
              <w:rPr>
                <w:rFonts w:hAnsi="宋体" w:cs="Courier New"/>
                <w:sz w:val="24"/>
              </w:rPr>
            </w:pPr>
          </w:p>
        </w:tc>
      </w:tr>
      <w:tr w:rsidR="00722F14" w:rsidRPr="00722F14" w14:paraId="7E2EFDFA" w14:textId="77777777">
        <w:trPr>
          <w:trHeight w:val="521"/>
          <w:jc w:val="center"/>
        </w:trPr>
        <w:tc>
          <w:tcPr>
            <w:tcW w:w="851" w:type="dxa"/>
            <w:vAlign w:val="center"/>
          </w:tcPr>
          <w:p w14:paraId="6A598C11" w14:textId="77777777" w:rsidR="00165AF4" w:rsidRPr="00722F14" w:rsidRDefault="00165AF4">
            <w:pPr>
              <w:pStyle w:val="af0"/>
              <w:spacing w:line="360" w:lineRule="auto"/>
              <w:jc w:val="center"/>
              <w:rPr>
                <w:rFonts w:hAnsi="宋体" w:cs="Courier New"/>
                <w:sz w:val="24"/>
              </w:rPr>
            </w:pPr>
          </w:p>
        </w:tc>
        <w:tc>
          <w:tcPr>
            <w:tcW w:w="1701" w:type="dxa"/>
            <w:vAlign w:val="center"/>
          </w:tcPr>
          <w:p w14:paraId="085F62B0" w14:textId="77777777" w:rsidR="00165AF4" w:rsidRPr="00722F14" w:rsidRDefault="00165AF4">
            <w:pPr>
              <w:pStyle w:val="af0"/>
              <w:spacing w:line="360" w:lineRule="auto"/>
              <w:jc w:val="center"/>
              <w:rPr>
                <w:rFonts w:hAnsi="宋体" w:cs="Courier New"/>
                <w:sz w:val="24"/>
              </w:rPr>
            </w:pPr>
          </w:p>
        </w:tc>
        <w:tc>
          <w:tcPr>
            <w:tcW w:w="1384" w:type="dxa"/>
            <w:vAlign w:val="center"/>
          </w:tcPr>
          <w:p w14:paraId="4E59ACBD" w14:textId="77777777" w:rsidR="00165AF4" w:rsidRPr="00722F14" w:rsidRDefault="00165AF4">
            <w:pPr>
              <w:pStyle w:val="af0"/>
              <w:spacing w:line="360" w:lineRule="auto"/>
              <w:jc w:val="center"/>
              <w:rPr>
                <w:rFonts w:hAnsi="宋体" w:cs="Courier New"/>
                <w:sz w:val="24"/>
              </w:rPr>
            </w:pPr>
          </w:p>
        </w:tc>
        <w:tc>
          <w:tcPr>
            <w:tcW w:w="1701" w:type="dxa"/>
            <w:vAlign w:val="center"/>
          </w:tcPr>
          <w:p w14:paraId="6144AE58" w14:textId="77777777" w:rsidR="00165AF4" w:rsidRPr="00722F14" w:rsidRDefault="00165AF4">
            <w:pPr>
              <w:pStyle w:val="af0"/>
              <w:spacing w:line="360" w:lineRule="auto"/>
              <w:jc w:val="center"/>
              <w:rPr>
                <w:rFonts w:hAnsi="宋体" w:cs="Courier New"/>
                <w:sz w:val="24"/>
              </w:rPr>
            </w:pPr>
          </w:p>
        </w:tc>
        <w:tc>
          <w:tcPr>
            <w:tcW w:w="1842" w:type="dxa"/>
            <w:vAlign w:val="center"/>
          </w:tcPr>
          <w:p w14:paraId="22E13E16" w14:textId="77777777" w:rsidR="00165AF4" w:rsidRPr="00722F14" w:rsidRDefault="00165AF4">
            <w:pPr>
              <w:pStyle w:val="af0"/>
              <w:spacing w:line="360" w:lineRule="auto"/>
              <w:jc w:val="center"/>
              <w:rPr>
                <w:rFonts w:hAnsi="宋体" w:cs="Courier New"/>
                <w:sz w:val="24"/>
              </w:rPr>
            </w:pPr>
          </w:p>
        </w:tc>
        <w:tc>
          <w:tcPr>
            <w:tcW w:w="1311" w:type="dxa"/>
            <w:vAlign w:val="center"/>
          </w:tcPr>
          <w:p w14:paraId="36179CD9" w14:textId="77777777" w:rsidR="00165AF4" w:rsidRPr="00722F14" w:rsidRDefault="00165AF4">
            <w:pPr>
              <w:pStyle w:val="af0"/>
              <w:spacing w:line="360" w:lineRule="auto"/>
              <w:jc w:val="center"/>
              <w:rPr>
                <w:rFonts w:hAnsi="宋体" w:cs="Courier New"/>
                <w:sz w:val="24"/>
              </w:rPr>
            </w:pPr>
          </w:p>
        </w:tc>
        <w:tc>
          <w:tcPr>
            <w:tcW w:w="851" w:type="dxa"/>
            <w:vAlign w:val="center"/>
          </w:tcPr>
          <w:p w14:paraId="42E8F5EB" w14:textId="77777777" w:rsidR="00165AF4" w:rsidRPr="00722F14" w:rsidRDefault="00165AF4">
            <w:pPr>
              <w:pStyle w:val="af0"/>
              <w:spacing w:line="360" w:lineRule="auto"/>
              <w:jc w:val="center"/>
              <w:rPr>
                <w:rFonts w:hAnsi="宋体" w:cs="Courier New"/>
                <w:sz w:val="24"/>
              </w:rPr>
            </w:pPr>
          </w:p>
        </w:tc>
      </w:tr>
      <w:tr w:rsidR="00722F14" w:rsidRPr="00722F14" w14:paraId="7CD5853E" w14:textId="77777777">
        <w:trPr>
          <w:trHeight w:val="522"/>
          <w:jc w:val="center"/>
        </w:trPr>
        <w:tc>
          <w:tcPr>
            <w:tcW w:w="851" w:type="dxa"/>
            <w:vAlign w:val="center"/>
          </w:tcPr>
          <w:p w14:paraId="6BD25634" w14:textId="77777777" w:rsidR="00165AF4" w:rsidRPr="00722F14" w:rsidRDefault="00165AF4">
            <w:pPr>
              <w:pStyle w:val="af0"/>
              <w:spacing w:line="360" w:lineRule="auto"/>
              <w:jc w:val="center"/>
              <w:rPr>
                <w:rFonts w:hAnsi="宋体" w:cs="Courier New"/>
                <w:sz w:val="24"/>
              </w:rPr>
            </w:pPr>
          </w:p>
        </w:tc>
        <w:tc>
          <w:tcPr>
            <w:tcW w:w="1701" w:type="dxa"/>
            <w:vAlign w:val="center"/>
          </w:tcPr>
          <w:p w14:paraId="7F4208CA" w14:textId="77777777" w:rsidR="00165AF4" w:rsidRPr="00722F14" w:rsidRDefault="00165AF4">
            <w:pPr>
              <w:pStyle w:val="af0"/>
              <w:spacing w:line="360" w:lineRule="auto"/>
              <w:jc w:val="center"/>
              <w:rPr>
                <w:rFonts w:hAnsi="宋体" w:cs="Courier New"/>
                <w:sz w:val="24"/>
              </w:rPr>
            </w:pPr>
          </w:p>
        </w:tc>
        <w:tc>
          <w:tcPr>
            <w:tcW w:w="1384" w:type="dxa"/>
            <w:vAlign w:val="center"/>
          </w:tcPr>
          <w:p w14:paraId="23582FFC" w14:textId="77777777" w:rsidR="00165AF4" w:rsidRPr="00722F14" w:rsidRDefault="00165AF4">
            <w:pPr>
              <w:pStyle w:val="af0"/>
              <w:spacing w:line="360" w:lineRule="auto"/>
              <w:jc w:val="center"/>
              <w:rPr>
                <w:rFonts w:hAnsi="宋体" w:cs="Courier New"/>
                <w:sz w:val="24"/>
              </w:rPr>
            </w:pPr>
          </w:p>
        </w:tc>
        <w:tc>
          <w:tcPr>
            <w:tcW w:w="1701" w:type="dxa"/>
            <w:vAlign w:val="center"/>
          </w:tcPr>
          <w:p w14:paraId="0935A11B" w14:textId="77777777" w:rsidR="00165AF4" w:rsidRPr="00722F14" w:rsidRDefault="00165AF4">
            <w:pPr>
              <w:pStyle w:val="af0"/>
              <w:spacing w:line="360" w:lineRule="auto"/>
              <w:jc w:val="center"/>
              <w:rPr>
                <w:rFonts w:hAnsi="宋体" w:cs="Courier New"/>
                <w:sz w:val="24"/>
              </w:rPr>
            </w:pPr>
          </w:p>
        </w:tc>
        <w:tc>
          <w:tcPr>
            <w:tcW w:w="1842" w:type="dxa"/>
            <w:vAlign w:val="center"/>
          </w:tcPr>
          <w:p w14:paraId="69723204" w14:textId="77777777" w:rsidR="00165AF4" w:rsidRPr="00722F14" w:rsidRDefault="00165AF4">
            <w:pPr>
              <w:pStyle w:val="af0"/>
              <w:spacing w:line="360" w:lineRule="auto"/>
              <w:jc w:val="center"/>
              <w:rPr>
                <w:rFonts w:hAnsi="宋体" w:cs="Courier New"/>
                <w:sz w:val="24"/>
              </w:rPr>
            </w:pPr>
          </w:p>
        </w:tc>
        <w:tc>
          <w:tcPr>
            <w:tcW w:w="1311" w:type="dxa"/>
            <w:vAlign w:val="center"/>
          </w:tcPr>
          <w:p w14:paraId="5CF5BFE8" w14:textId="77777777" w:rsidR="00165AF4" w:rsidRPr="00722F14" w:rsidRDefault="00165AF4">
            <w:pPr>
              <w:pStyle w:val="af0"/>
              <w:spacing w:line="360" w:lineRule="auto"/>
              <w:jc w:val="center"/>
              <w:rPr>
                <w:rFonts w:hAnsi="宋体" w:cs="Courier New"/>
                <w:sz w:val="24"/>
              </w:rPr>
            </w:pPr>
          </w:p>
        </w:tc>
        <w:tc>
          <w:tcPr>
            <w:tcW w:w="851" w:type="dxa"/>
            <w:vAlign w:val="center"/>
          </w:tcPr>
          <w:p w14:paraId="5AD01C2B" w14:textId="77777777" w:rsidR="00165AF4" w:rsidRPr="00722F14" w:rsidRDefault="00165AF4">
            <w:pPr>
              <w:pStyle w:val="af0"/>
              <w:spacing w:line="360" w:lineRule="auto"/>
              <w:jc w:val="center"/>
              <w:rPr>
                <w:rFonts w:hAnsi="宋体" w:cs="Courier New"/>
                <w:sz w:val="24"/>
              </w:rPr>
            </w:pPr>
          </w:p>
        </w:tc>
      </w:tr>
      <w:tr w:rsidR="00722F14" w:rsidRPr="00722F14" w14:paraId="580E009D" w14:textId="77777777">
        <w:trPr>
          <w:trHeight w:val="521"/>
          <w:jc w:val="center"/>
        </w:trPr>
        <w:tc>
          <w:tcPr>
            <w:tcW w:w="851" w:type="dxa"/>
            <w:vAlign w:val="center"/>
          </w:tcPr>
          <w:p w14:paraId="2665A3BF" w14:textId="77777777" w:rsidR="00165AF4" w:rsidRPr="00722F14" w:rsidRDefault="00165AF4">
            <w:pPr>
              <w:pStyle w:val="af0"/>
              <w:spacing w:line="360" w:lineRule="auto"/>
              <w:jc w:val="center"/>
              <w:rPr>
                <w:rFonts w:hAnsi="宋体" w:cs="Courier New"/>
                <w:sz w:val="24"/>
              </w:rPr>
            </w:pPr>
          </w:p>
        </w:tc>
        <w:tc>
          <w:tcPr>
            <w:tcW w:w="1701" w:type="dxa"/>
            <w:vAlign w:val="center"/>
          </w:tcPr>
          <w:p w14:paraId="2447928E" w14:textId="77777777" w:rsidR="00165AF4" w:rsidRPr="00722F14" w:rsidRDefault="00165AF4">
            <w:pPr>
              <w:pStyle w:val="af0"/>
              <w:spacing w:line="360" w:lineRule="auto"/>
              <w:jc w:val="center"/>
              <w:rPr>
                <w:rFonts w:hAnsi="宋体" w:cs="Courier New"/>
                <w:sz w:val="24"/>
              </w:rPr>
            </w:pPr>
          </w:p>
        </w:tc>
        <w:tc>
          <w:tcPr>
            <w:tcW w:w="1384" w:type="dxa"/>
            <w:vAlign w:val="center"/>
          </w:tcPr>
          <w:p w14:paraId="68CE25F4" w14:textId="77777777" w:rsidR="00165AF4" w:rsidRPr="00722F14" w:rsidRDefault="00165AF4">
            <w:pPr>
              <w:pStyle w:val="af0"/>
              <w:spacing w:line="360" w:lineRule="auto"/>
              <w:jc w:val="center"/>
              <w:rPr>
                <w:rFonts w:hAnsi="宋体" w:cs="Courier New"/>
                <w:sz w:val="24"/>
              </w:rPr>
            </w:pPr>
          </w:p>
        </w:tc>
        <w:tc>
          <w:tcPr>
            <w:tcW w:w="1701" w:type="dxa"/>
            <w:vAlign w:val="center"/>
          </w:tcPr>
          <w:p w14:paraId="4792EFB6" w14:textId="77777777" w:rsidR="00165AF4" w:rsidRPr="00722F14" w:rsidRDefault="00165AF4">
            <w:pPr>
              <w:pStyle w:val="af0"/>
              <w:spacing w:line="360" w:lineRule="auto"/>
              <w:jc w:val="center"/>
              <w:rPr>
                <w:rFonts w:hAnsi="宋体" w:cs="Courier New"/>
                <w:sz w:val="24"/>
              </w:rPr>
            </w:pPr>
          </w:p>
        </w:tc>
        <w:tc>
          <w:tcPr>
            <w:tcW w:w="1842" w:type="dxa"/>
            <w:vAlign w:val="center"/>
          </w:tcPr>
          <w:p w14:paraId="6B02EC6F" w14:textId="77777777" w:rsidR="00165AF4" w:rsidRPr="00722F14" w:rsidRDefault="00165AF4">
            <w:pPr>
              <w:pStyle w:val="af0"/>
              <w:spacing w:line="360" w:lineRule="auto"/>
              <w:jc w:val="center"/>
              <w:rPr>
                <w:rFonts w:hAnsi="宋体" w:cs="Courier New"/>
                <w:sz w:val="24"/>
              </w:rPr>
            </w:pPr>
          </w:p>
        </w:tc>
        <w:tc>
          <w:tcPr>
            <w:tcW w:w="1311" w:type="dxa"/>
            <w:vAlign w:val="center"/>
          </w:tcPr>
          <w:p w14:paraId="6A355DED" w14:textId="77777777" w:rsidR="00165AF4" w:rsidRPr="00722F14" w:rsidRDefault="00165AF4">
            <w:pPr>
              <w:pStyle w:val="af0"/>
              <w:spacing w:line="360" w:lineRule="auto"/>
              <w:jc w:val="center"/>
              <w:rPr>
                <w:rFonts w:hAnsi="宋体" w:cs="Courier New"/>
                <w:sz w:val="24"/>
              </w:rPr>
            </w:pPr>
          </w:p>
        </w:tc>
        <w:tc>
          <w:tcPr>
            <w:tcW w:w="851" w:type="dxa"/>
            <w:vAlign w:val="center"/>
          </w:tcPr>
          <w:p w14:paraId="1C6133D4" w14:textId="77777777" w:rsidR="00165AF4" w:rsidRPr="00722F14" w:rsidRDefault="00165AF4">
            <w:pPr>
              <w:pStyle w:val="af0"/>
              <w:spacing w:line="360" w:lineRule="auto"/>
              <w:jc w:val="center"/>
              <w:rPr>
                <w:rFonts w:hAnsi="宋体" w:cs="Courier New"/>
                <w:sz w:val="24"/>
              </w:rPr>
            </w:pPr>
          </w:p>
        </w:tc>
      </w:tr>
      <w:tr w:rsidR="00722F14" w:rsidRPr="00722F14" w14:paraId="20AA39B6" w14:textId="77777777">
        <w:trPr>
          <w:trHeight w:val="521"/>
          <w:jc w:val="center"/>
        </w:trPr>
        <w:tc>
          <w:tcPr>
            <w:tcW w:w="851" w:type="dxa"/>
            <w:vAlign w:val="center"/>
          </w:tcPr>
          <w:p w14:paraId="2C3A7482" w14:textId="77777777" w:rsidR="00165AF4" w:rsidRPr="00722F14" w:rsidRDefault="00165AF4">
            <w:pPr>
              <w:pStyle w:val="af0"/>
              <w:spacing w:line="360" w:lineRule="auto"/>
              <w:jc w:val="center"/>
              <w:rPr>
                <w:rFonts w:hAnsi="宋体" w:cs="Courier New"/>
                <w:sz w:val="24"/>
              </w:rPr>
            </w:pPr>
          </w:p>
        </w:tc>
        <w:tc>
          <w:tcPr>
            <w:tcW w:w="1701" w:type="dxa"/>
            <w:vAlign w:val="center"/>
          </w:tcPr>
          <w:p w14:paraId="5994612A" w14:textId="77777777" w:rsidR="00165AF4" w:rsidRPr="00722F14" w:rsidRDefault="00165AF4">
            <w:pPr>
              <w:pStyle w:val="af0"/>
              <w:spacing w:line="360" w:lineRule="auto"/>
              <w:jc w:val="center"/>
              <w:rPr>
                <w:rFonts w:hAnsi="宋体" w:cs="Courier New"/>
                <w:sz w:val="24"/>
              </w:rPr>
            </w:pPr>
          </w:p>
        </w:tc>
        <w:tc>
          <w:tcPr>
            <w:tcW w:w="1384" w:type="dxa"/>
            <w:vAlign w:val="center"/>
          </w:tcPr>
          <w:p w14:paraId="2C605C1B" w14:textId="77777777" w:rsidR="00165AF4" w:rsidRPr="00722F14" w:rsidRDefault="00165AF4">
            <w:pPr>
              <w:pStyle w:val="af0"/>
              <w:spacing w:line="360" w:lineRule="auto"/>
              <w:jc w:val="center"/>
              <w:rPr>
                <w:rFonts w:hAnsi="宋体" w:cs="Courier New"/>
                <w:sz w:val="24"/>
              </w:rPr>
            </w:pPr>
          </w:p>
        </w:tc>
        <w:tc>
          <w:tcPr>
            <w:tcW w:w="1701" w:type="dxa"/>
            <w:vAlign w:val="center"/>
          </w:tcPr>
          <w:p w14:paraId="07BA351B" w14:textId="77777777" w:rsidR="00165AF4" w:rsidRPr="00722F14" w:rsidRDefault="00165AF4">
            <w:pPr>
              <w:pStyle w:val="af0"/>
              <w:spacing w:line="360" w:lineRule="auto"/>
              <w:jc w:val="center"/>
              <w:rPr>
                <w:rFonts w:hAnsi="宋体" w:cs="Courier New"/>
                <w:sz w:val="24"/>
              </w:rPr>
            </w:pPr>
          </w:p>
        </w:tc>
        <w:tc>
          <w:tcPr>
            <w:tcW w:w="1842" w:type="dxa"/>
            <w:vAlign w:val="center"/>
          </w:tcPr>
          <w:p w14:paraId="0D93F041" w14:textId="77777777" w:rsidR="00165AF4" w:rsidRPr="00722F14" w:rsidRDefault="00165AF4">
            <w:pPr>
              <w:pStyle w:val="af0"/>
              <w:spacing w:line="360" w:lineRule="auto"/>
              <w:jc w:val="center"/>
              <w:rPr>
                <w:rFonts w:hAnsi="宋体" w:cs="Courier New"/>
                <w:sz w:val="24"/>
              </w:rPr>
            </w:pPr>
          </w:p>
        </w:tc>
        <w:tc>
          <w:tcPr>
            <w:tcW w:w="1311" w:type="dxa"/>
            <w:vAlign w:val="center"/>
          </w:tcPr>
          <w:p w14:paraId="7F749DDD" w14:textId="77777777" w:rsidR="00165AF4" w:rsidRPr="00722F14" w:rsidRDefault="00165AF4">
            <w:pPr>
              <w:pStyle w:val="af0"/>
              <w:spacing w:line="360" w:lineRule="auto"/>
              <w:jc w:val="center"/>
              <w:rPr>
                <w:rFonts w:hAnsi="宋体" w:cs="Courier New"/>
                <w:sz w:val="24"/>
              </w:rPr>
            </w:pPr>
          </w:p>
        </w:tc>
        <w:tc>
          <w:tcPr>
            <w:tcW w:w="851" w:type="dxa"/>
            <w:vAlign w:val="center"/>
          </w:tcPr>
          <w:p w14:paraId="37D92697" w14:textId="77777777" w:rsidR="00165AF4" w:rsidRPr="00722F14" w:rsidRDefault="00165AF4">
            <w:pPr>
              <w:pStyle w:val="af0"/>
              <w:spacing w:line="360" w:lineRule="auto"/>
              <w:jc w:val="center"/>
              <w:rPr>
                <w:rFonts w:hAnsi="宋体" w:cs="Courier New"/>
                <w:sz w:val="24"/>
              </w:rPr>
            </w:pPr>
          </w:p>
        </w:tc>
      </w:tr>
      <w:tr w:rsidR="00722F14" w:rsidRPr="00722F14" w14:paraId="71C724CD" w14:textId="77777777">
        <w:trPr>
          <w:trHeight w:val="522"/>
          <w:jc w:val="center"/>
        </w:trPr>
        <w:tc>
          <w:tcPr>
            <w:tcW w:w="851" w:type="dxa"/>
            <w:tcBorders>
              <w:bottom w:val="single" w:sz="12" w:space="0" w:color="auto"/>
            </w:tcBorders>
            <w:vAlign w:val="center"/>
          </w:tcPr>
          <w:p w14:paraId="3D74C034" w14:textId="77777777" w:rsidR="00165AF4" w:rsidRPr="00722F14" w:rsidRDefault="00165AF4">
            <w:pPr>
              <w:pStyle w:val="af0"/>
              <w:spacing w:line="360" w:lineRule="auto"/>
              <w:jc w:val="center"/>
              <w:rPr>
                <w:rFonts w:hAnsi="宋体" w:cs="Courier New"/>
                <w:sz w:val="24"/>
              </w:rPr>
            </w:pPr>
          </w:p>
        </w:tc>
        <w:tc>
          <w:tcPr>
            <w:tcW w:w="1701" w:type="dxa"/>
            <w:tcBorders>
              <w:bottom w:val="single" w:sz="12" w:space="0" w:color="auto"/>
            </w:tcBorders>
            <w:vAlign w:val="center"/>
          </w:tcPr>
          <w:p w14:paraId="42FE5080" w14:textId="77777777" w:rsidR="00165AF4" w:rsidRPr="00722F14" w:rsidRDefault="00165AF4">
            <w:pPr>
              <w:pStyle w:val="af0"/>
              <w:spacing w:line="360" w:lineRule="auto"/>
              <w:jc w:val="center"/>
              <w:rPr>
                <w:rFonts w:hAnsi="宋体" w:cs="Courier New"/>
                <w:sz w:val="24"/>
              </w:rPr>
            </w:pPr>
          </w:p>
        </w:tc>
        <w:tc>
          <w:tcPr>
            <w:tcW w:w="1384" w:type="dxa"/>
            <w:tcBorders>
              <w:bottom w:val="single" w:sz="12" w:space="0" w:color="auto"/>
            </w:tcBorders>
            <w:vAlign w:val="center"/>
          </w:tcPr>
          <w:p w14:paraId="31630E86" w14:textId="77777777" w:rsidR="00165AF4" w:rsidRPr="00722F14" w:rsidRDefault="00165AF4">
            <w:pPr>
              <w:pStyle w:val="af0"/>
              <w:spacing w:line="360" w:lineRule="auto"/>
              <w:jc w:val="center"/>
              <w:rPr>
                <w:rFonts w:hAnsi="宋体" w:cs="Courier New"/>
                <w:sz w:val="24"/>
              </w:rPr>
            </w:pPr>
          </w:p>
        </w:tc>
        <w:tc>
          <w:tcPr>
            <w:tcW w:w="1701" w:type="dxa"/>
            <w:tcBorders>
              <w:bottom w:val="single" w:sz="12" w:space="0" w:color="auto"/>
            </w:tcBorders>
            <w:vAlign w:val="center"/>
          </w:tcPr>
          <w:p w14:paraId="40310438" w14:textId="77777777" w:rsidR="00165AF4" w:rsidRPr="00722F14" w:rsidRDefault="00165AF4">
            <w:pPr>
              <w:pStyle w:val="af0"/>
              <w:spacing w:line="360" w:lineRule="auto"/>
              <w:jc w:val="center"/>
              <w:rPr>
                <w:rFonts w:hAnsi="宋体" w:cs="Courier New"/>
                <w:sz w:val="24"/>
              </w:rPr>
            </w:pPr>
          </w:p>
        </w:tc>
        <w:tc>
          <w:tcPr>
            <w:tcW w:w="1842" w:type="dxa"/>
            <w:tcBorders>
              <w:bottom w:val="single" w:sz="12" w:space="0" w:color="auto"/>
            </w:tcBorders>
            <w:vAlign w:val="center"/>
          </w:tcPr>
          <w:p w14:paraId="337BB482" w14:textId="77777777" w:rsidR="00165AF4" w:rsidRPr="00722F14" w:rsidRDefault="00165AF4">
            <w:pPr>
              <w:pStyle w:val="af0"/>
              <w:spacing w:line="360" w:lineRule="auto"/>
              <w:jc w:val="center"/>
              <w:rPr>
                <w:rFonts w:hAnsi="宋体" w:cs="Courier New"/>
                <w:sz w:val="24"/>
              </w:rPr>
            </w:pPr>
          </w:p>
        </w:tc>
        <w:tc>
          <w:tcPr>
            <w:tcW w:w="1311" w:type="dxa"/>
            <w:tcBorders>
              <w:bottom w:val="single" w:sz="12" w:space="0" w:color="auto"/>
            </w:tcBorders>
            <w:vAlign w:val="center"/>
          </w:tcPr>
          <w:p w14:paraId="2BC8A2BD" w14:textId="77777777" w:rsidR="00165AF4" w:rsidRPr="00722F14" w:rsidRDefault="00165AF4">
            <w:pPr>
              <w:pStyle w:val="af0"/>
              <w:spacing w:line="360" w:lineRule="auto"/>
              <w:jc w:val="center"/>
              <w:rPr>
                <w:rFonts w:hAnsi="宋体" w:cs="Courier New"/>
                <w:sz w:val="24"/>
              </w:rPr>
            </w:pPr>
          </w:p>
        </w:tc>
        <w:tc>
          <w:tcPr>
            <w:tcW w:w="851" w:type="dxa"/>
            <w:tcBorders>
              <w:bottom w:val="single" w:sz="12" w:space="0" w:color="auto"/>
            </w:tcBorders>
            <w:vAlign w:val="center"/>
          </w:tcPr>
          <w:p w14:paraId="4B17F963" w14:textId="77777777" w:rsidR="00165AF4" w:rsidRPr="00722F14" w:rsidRDefault="00165AF4">
            <w:pPr>
              <w:pStyle w:val="af0"/>
              <w:spacing w:line="360" w:lineRule="auto"/>
              <w:jc w:val="center"/>
              <w:rPr>
                <w:rFonts w:hAnsi="宋体" w:cs="Courier New"/>
                <w:sz w:val="24"/>
              </w:rPr>
            </w:pPr>
          </w:p>
        </w:tc>
      </w:tr>
    </w:tbl>
    <w:p w14:paraId="7FDBC481" w14:textId="176FFD34" w:rsidR="00165AF4" w:rsidRPr="00722F14" w:rsidRDefault="001B070F">
      <w:pPr>
        <w:widowControl/>
        <w:spacing w:line="360" w:lineRule="auto"/>
        <w:rPr>
          <w:rFonts w:ascii="宋体" w:hAnsi="宋体" w:cs="宋体"/>
          <w:kern w:val="0"/>
          <w:sz w:val="24"/>
        </w:rPr>
      </w:pPr>
      <w:r w:rsidRPr="00722F14">
        <w:rPr>
          <w:rFonts w:ascii="宋体" w:hAnsi="宋体" w:cs="宋体" w:hint="eastAsia"/>
          <w:kern w:val="0"/>
          <w:sz w:val="24"/>
        </w:rPr>
        <w:t>注：1.投标人需在本表中对招标文件第四</w:t>
      </w:r>
      <w:proofErr w:type="gramStart"/>
      <w:r w:rsidRPr="00722F14">
        <w:rPr>
          <w:rFonts w:ascii="宋体" w:hAnsi="宋体" w:cs="宋体" w:hint="eastAsia"/>
          <w:kern w:val="0"/>
          <w:sz w:val="24"/>
        </w:rPr>
        <w:t>章项目</w:t>
      </w:r>
      <w:proofErr w:type="gramEnd"/>
      <w:r w:rsidRPr="00722F14">
        <w:rPr>
          <w:rFonts w:ascii="宋体" w:hAnsi="宋体" w:cs="宋体" w:hint="eastAsia"/>
          <w:kern w:val="0"/>
          <w:sz w:val="24"/>
        </w:rPr>
        <w:t>需求的所有内容进行逐项应答，</w:t>
      </w:r>
      <w:r w:rsidR="00454E00" w:rsidRPr="00722F14">
        <w:rPr>
          <w:rFonts w:ascii="宋体" w:hAnsi="宋体" w:cs="宋体" w:hint="eastAsia"/>
          <w:kern w:val="0"/>
          <w:sz w:val="24"/>
        </w:rPr>
        <w:t>应</w:t>
      </w:r>
      <w:r w:rsidRPr="00722F14">
        <w:rPr>
          <w:rFonts w:ascii="宋体" w:hAnsi="宋体" w:cs="宋体" w:hint="eastAsia"/>
          <w:kern w:val="0"/>
          <w:sz w:val="24"/>
        </w:rPr>
        <w:t>在引用招标文件要求的基础上,进行逐条逐项答复、说明或解释。上表中“招标文件条目号”请填写“第四章-（具体条款编号）”，“招标规格”请复制招标文件第四</w:t>
      </w:r>
      <w:proofErr w:type="gramStart"/>
      <w:r w:rsidRPr="00722F14">
        <w:rPr>
          <w:rFonts w:ascii="宋体" w:hAnsi="宋体" w:cs="宋体" w:hint="eastAsia"/>
          <w:kern w:val="0"/>
          <w:sz w:val="24"/>
        </w:rPr>
        <w:t>章项目</w:t>
      </w:r>
      <w:proofErr w:type="gramEnd"/>
      <w:r w:rsidRPr="00722F14">
        <w:rPr>
          <w:rFonts w:ascii="宋体" w:hAnsi="宋体" w:cs="宋体" w:hint="eastAsia"/>
          <w:kern w:val="0"/>
          <w:sz w:val="24"/>
        </w:rPr>
        <w:t>需求中相应的条款，“投标</w:t>
      </w:r>
      <w:r w:rsidR="00454E00" w:rsidRPr="00722F14">
        <w:rPr>
          <w:rFonts w:ascii="宋体" w:hAnsi="宋体" w:cs="宋体" w:hint="eastAsia"/>
          <w:kern w:val="0"/>
          <w:sz w:val="24"/>
        </w:rPr>
        <w:t>响应情况</w:t>
      </w:r>
      <w:r w:rsidRPr="00722F14">
        <w:rPr>
          <w:rFonts w:ascii="宋体" w:hAnsi="宋体" w:cs="宋体" w:hint="eastAsia"/>
          <w:kern w:val="0"/>
          <w:sz w:val="24"/>
        </w:rPr>
        <w:t>”请填写对应的回复，“响应/偏离”中根据实际响应情况填写“响应”或“正偏离”或“负偏离”，如有另外需要说明的，可以在“说明”中填写。</w:t>
      </w:r>
    </w:p>
    <w:p w14:paraId="2D0E88C4" w14:textId="77777777" w:rsidR="00165AF4" w:rsidRPr="00722F14" w:rsidRDefault="001B070F">
      <w:pPr>
        <w:widowControl/>
        <w:spacing w:line="360" w:lineRule="auto"/>
        <w:rPr>
          <w:rFonts w:ascii="宋体" w:hAnsi="宋体" w:cs="宋体"/>
          <w:kern w:val="0"/>
          <w:sz w:val="24"/>
        </w:rPr>
      </w:pPr>
      <w:r w:rsidRPr="00722F14">
        <w:rPr>
          <w:rFonts w:ascii="宋体" w:hAnsi="宋体" w:cs="宋体" w:hint="eastAsia"/>
          <w:kern w:val="0"/>
          <w:sz w:val="24"/>
        </w:rPr>
        <w:t>2.投标人的技术偏差必须如实填写，并应对偏差情况做出必要说明。投标人应对故意隐瞒技术偏差的行为承担责任。对招标文件有任何偏离应列明“正偏离”或“负偏离”， 对招标文件无偏离应标明“响应”。</w:t>
      </w:r>
    </w:p>
    <w:p w14:paraId="21A1A371" w14:textId="77777777" w:rsidR="00165AF4" w:rsidRPr="00722F14" w:rsidRDefault="001B070F">
      <w:pPr>
        <w:pStyle w:val="af0"/>
        <w:spacing w:line="360" w:lineRule="auto"/>
        <w:rPr>
          <w:rFonts w:hAnsi="宋体"/>
          <w:sz w:val="24"/>
          <w:szCs w:val="24"/>
        </w:rPr>
      </w:pPr>
      <w:r w:rsidRPr="00722F14">
        <w:rPr>
          <w:rFonts w:hAnsi="宋体" w:cs="宋体" w:hint="eastAsia"/>
          <w:kern w:val="0"/>
          <w:sz w:val="24"/>
        </w:rPr>
        <w:t>3.如此表应答内容与投标文件的技术响应文件不一致的，以技术响应文件为准。</w:t>
      </w:r>
    </w:p>
    <w:p w14:paraId="5107F087" w14:textId="77777777" w:rsidR="00165AF4" w:rsidRPr="00722F14" w:rsidRDefault="001B070F">
      <w:pPr>
        <w:pStyle w:val="af0"/>
        <w:tabs>
          <w:tab w:val="left" w:pos="5580"/>
        </w:tabs>
        <w:spacing w:before="120" w:line="360" w:lineRule="auto"/>
        <w:rPr>
          <w:rFonts w:hAnsi="宋体"/>
          <w:sz w:val="24"/>
        </w:rPr>
      </w:pPr>
      <w:r w:rsidRPr="00722F14">
        <w:rPr>
          <w:rFonts w:hAnsi="宋体" w:hint="eastAsia"/>
          <w:sz w:val="24"/>
        </w:rPr>
        <w:t>投标人名称（盖章）：</w:t>
      </w:r>
    </w:p>
    <w:p w14:paraId="38A35A03" w14:textId="77777777" w:rsidR="00165AF4" w:rsidRPr="00722F14" w:rsidRDefault="001B070F">
      <w:pPr>
        <w:pStyle w:val="af0"/>
        <w:tabs>
          <w:tab w:val="left" w:pos="5580"/>
        </w:tabs>
        <w:spacing w:before="120" w:line="360" w:lineRule="auto"/>
        <w:rPr>
          <w:rFonts w:hAnsi="宋体"/>
          <w:sz w:val="24"/>
          <w:u w:val="single"/>
        </w:rPr>
      </w:pPr>
      <w:r w:rsidRPr="00722F14">
        <w:rPr>
          <w:rFonts w:hAnsi="宋体" w:hint="eastAsia"/>
          <w:sz w:val="24"/>
        </w:rPr>
        <w:t>法人授权代表（签字）：</w:t>
      </w:r>
    </w:p>
    <w:p w14:paraId="6DC0FF4D" w14:textId="77777777" w:rsidR="00165AF4" w:rsidRPr="00722F14" w:rsidRDefault="001B070F">
      <w:pPr>
        <w:pStyle w:val="af0"/>
        <w:tabs>
          <w:tab w:val="left" w:pos="5580"/>
        </w:tabs>
        <w:spacing w:before="120" w:line="360" w:lineRule="auto"/>
        <w:rPr>
          <w:rFonts w:hAnsi="宋体"/>
          <w:sz w:val="18"/>
          <w:szCs w:val="18"/>
        </w:rPr>
      </w:pPr>
      <w:r w:rsidRPr="00722F14">
        <w:rPr>
          <w:rFonts w:hAnsi="宋体" w:hint="eastAsia"/>
          <w:sz w:val="24"/>
        </w:rPr>
        <w:t>注：此表格经法人授权代表签字方有效。</w:t>
      </w:r>
    </w:p>
    <w:p w14:paraId="200F217D" w14:textId="77777777" w:rsidR="00165AF4" w:rsidRPr="00722F14" w:rsidRDefault="001B070F">
      <w:pPr>
        <w:pStyle w:val="3"/>
      </w:pPr>
      <w:r w:rsidRPr="00722F14">
        <w:br w:type="page"/>
      </w:r>
      <w:bookmarkStart w:id="88" w:name="_Toc514926459"/>
      <w:bookmarkStart w:id="89" w:name="_Toc497235047"/>
      <w:bookmarkStart w:id="90" w:name="_Toc81560082"/>
      <w:r w:rsidRPr="00722F14">
        <w:lastRenderedPageBreak/>
        <w:t>5</w:t>
      </w:r>
      <w:r w:rsidRPr="00722F14">
        <w:rPr>
          <w:rFonts w:hint="eastAsia"/>
        </w:rPr>
        <w:t>.</w:t>
      </w:r>
      <w:r w:rsidRPr="00722F14">
        <w:t>商务条款偏离表</w:t>
      </w:r>
      <w:bookmarkEnd w:id="88"/>
      <w:bookmarkEnd w:id="89"/>
      <w:bookmarkEnd w:id="90"/>
    </w:p>
    <w:p w14:paraId="18C69723" w14:textId="77777777" w:rsidR="00165AF4" w:rsidRPr="00722F14" w:rsidRDefault="001B070F">
      <w:pPr>
        <w:pStyle w:val="af0"/>
        <w:spacing w:line="360" w:lineRule="auto"/>
        <w:rPr>
          <w:rFonts w:hAnsi="宋体"/>
          <w:sz w:val="24"/>
        </w:rPr>
      </w:pPr>
      <w:r w:rsidRPr="00722F14">
        <w:rPr>
          <w:rFonts w:hAnsi="宋体" w:hint="eastAsia"/>
          <w:sz w:val="24"/>
        </w:rPr>
        <w:t>项目名称</w:t>
      </w:r>
      <w:r w:rsidRPr="00722F14">
        <w:rPr>
          <w:rFonts w:hAnsi="宋体"/>
          <w:sz w:val="24"/>
        </w:rPr>
        <w:t xml:space="preserve">:_____________                           项目编号:_____________ </w:t>
      </w:r>
    </w:p>
    <w:tbl>
      <w:tblPr>
        <w:tblW w:w="1006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85"/>
        <w:gridCol w:w="2623"/>
        <w:gridCol w:w="2624"/>
        <w:gridCol w:w="992"/>
        <w:gridCol w:w="992"/>
      </w:tblGrid>
      <w:tr w:rsidR="00722F14" w:rsidRPr="00722F14" w14:paraId="649EE797" w14:textId="77777777">
        <w:trPr>
          <w:trHeight w:val="567"/>
          <w:jc w:val="center"/>
        </w:trPr>
        <w:tc>
          <w:tcPr>
            <w:tcW w:w="851" w:type="dxa"/>
            <w:tcBorders>
              <w:top w:val="single" w:sz="12" w:space="0" w:color="auto"/>
            </w:tcBorders>
            <w:vAlign w:val="center"/>
          </w:tcPr>
          <w:p w14:paraId="15A0CFE4" w14:textId="77777777" w:rsidR="00165AF4" w:rsidRPr="00722F14" w:rsidRDefault="001B070F">
            <w:pPr>
              <w:pStyle w:val="16"/>
              <w:spacing w:line="360" w:lineRule="auto"/>
              <w:jc w:val="center"/>
              <w:rPr>
                <w:rFonts w:ascii="宋体" w:hAnsi="宋体"/>
                <w:sz w:val="24"/>
              </w:rPr>
            </w:pPr>
            <w:r w:rsidRPr="00722F14">
              <w:rPr>
                <w:rFonts w:ascii="宋体" w:hAnsi="宋体" w:hint="eastAsia"/>
                <w:sz w:val="24"/>
              </w:rPr>
              <w:t>序号</w:t>
            </w:r>
          </w:p>
        </w:tc>
        <w:tc>
          <w:tcPr>
            <w:tcW w:w="1985" w:type="dxa"/>
            <w:tcBorders>
              <w:top w:val="single" w:sz="12" w:space="0" w:color="auto"/>
            </w:tcBorders>
            <w:vAlign w:val="center"/>
          </w:tcPr>
          <w:p w14:paraId="55541DD1" w14:textId="77777777" w:rsidR="00165AF4" w:rsidRPr="00722F14" w:rsidRDefault="001B070F">
            <w:pPr>
              <w:pStyle w:val="16"/>
              <w:spacing w:line="360" w:lineRule="auto"/>
              <w:jc w:val="center"/>
              <w:rPr>
                <w:rFonts w:ascii="宋体" w:hAnsi="宋体"/>
                <w:sz w:val="24"/>
              </w:rPr>
            </w:pPr>
            <w:r w:rsidRPr="00722F14">
              <w:rPr>
                <w:rFonts w:ascii="宋体" w:hAnsi="宋体" w:hint="eastAsia"/>
                <w:sz w:val="24"/>
              </w:rPr>
              <w:t>招标文件条目号</w:t>
            </w:r>
          </w:p>
        </w:tc>
        <w:tc>
          <w:tcPr>
            <w:tcW w:w="2623" w:type="dxa"/>
            <w:tcBorders>
              <w:top w:val="single" w:sz="12" w:space="0" w:color="auto"/>
            </w:tcBorders>
            <w:vAlign w:val="center"/>
          </w:tcPr>
          <w:p w14:paraId="1708B96A" w14:textId="77777777" w:rsidR="00165AF4" w:rsidRPr="00722F14" w:rsidRDefault="001B070F">
            <w:pPr>
              <w:pStyle w:val="16"/>
              <w:spacing w:line="360" w:lineRule="auto"/>
              <w:jc w:val="center"/>
              <w:rPr>
                <w:rFonts w:ascii="宋体" w:hAnsi="宋体"/>
                <w:sz w:val="24"/>
              </w:rPr>
            </w:pPr>
            <w:r w:rsidRPr="00722F14">
              <w:rPr>
                <w:rFonts w:ascii="宋体" w:hAnsi="宋体" w:hint="eastAsia"/>
                <w:sz w:val="24"/>
              </w:rPr>
              <w:t>招标文件商务条款</w:t>
            </w:r>
          </w:p>
        </w:tc>
        <w:tc>
          <w:tcPr>
            <w:tcW w:w="2624" w:type="dxa"/>
            <w:tcBorders>
              <w:top w:val="single" w:sz="12" w:space="0" w:color="auto"/>
            </w:tcBorders>
            <w:vAlign w:val="center"/>
          </w:tcPr>
          <w:p w14:paraId="44BDCCDB" w14:textId="77777777" w:rsidR="00165AF4" w:rsidRPr="00722F14" w:rsidRDefault="001B070F">
            <w:pPr>
              <w:pStyle w:val="16"/>
              <w:spacing w:line="360" w:lineRule="auto"/>
              <w:jc w:val="center"/>
              <w:rPr>
                <w:rFonts w:ascii="宋体" w:hAnsi="宋体"/>
                <w:sz w:val="24"/>
              </w:rPr>
            </w:pPr>
            <w:r w:rsidRPr="00722F14">
              <w:rPr>
                <w:rFonts w:ascii="宋体" w:hAnsi="宋体" w:hint="eastAsia"/>
                <w:sz w:val="24"/>
              </w:rPr>
              <w:t>投标文件商务条款</w:t>
            </w:r>
          </w:p>
        </w:tc>
        <w:tc>
          <w:tcPr>
            <w:tcW w:w="992" w:type="dxa"/>
            <w:tcBorders>
              <w:top w:val="single" w:sz="12" w:space="0" w:color="auto"/>
            </w:tcBorders>
            <w:vAlign w:val="center"/>
          </w:tcPr>
          <w:p w14:paraId="4068D3FC" w14:textId="77777777" w:rsidR="00165AF4" w:rsidRPr="00722F14" w:rsidRDefault="001B070F">
            <w:pPr>
              <w:pStyle w:val="16"/>
              <w:spacing w:line="360" w:lineRule="auto"/>
              <w:jc w:val="center"/>
              <w:rPr>
                <w:rFonts w:ascii="宋体" w:hAnsi="宋体"/>
                <w:sz w:val="24"/>
              </w:rPr>
            </w:pPr>
            <w:r w:rsidRPr="00722F14">
              <w:rPr>
                <w:rFonts w:ascii="宋体" w:hAnsi="宋体" w:cs="Courier New" w:hint="eastAsia"/>
                <w:sz w:val="24"/>
              </w:rPr>
              <w:t>响应</w:t>
            </w:r>
            <w:r w:rsidRPr="00722F14">
              <w:rPr>
                <w:rFonts w:ascii="宋体" w:hAnsi="宋体" w:cs="Courier New"/>
                <w:sz w:val="24"/>
              </w:rPr>
              <w:t>/偏离</w:t>
            </w:r>
          </w:p>
        </w:tc>
        <w:tc>
          <w:tcPr>
            <w:tcW w:w="992" w:type="dxa"/>
            <w:tcBorders>
              <w:top w:val="single" w:sz="12" w:space="0" w:color="auto"/>
            </w:tcBorders>
            <w:vAlign w:val="center"/>
          </w:tcPr>
          <w:p w14:paraId="10995001" w14:textId="77777777" w:rsidR="00165AF4" w:rsidRPr="00722F14" w:rsidRDefault="001B070F">
            <w:pPr>
              <w:pStyle w:val="16"/>
              <w:spacing w:line="360" w:lineRule="auto"/>
              <w:jc w:val="center"/>
              <w:rPr>
                <w:rFonts w:ascii="宋体" w:hAnsi="宋体"/>
                <w:sz w:val="24"/>
              </w:rPr>
            </w:pPr>
            <w:r w:rsidRPr="00722F14">
              <w:rPr>
                <w:rFonts w:ascii="宋体" w:hAnsi="宋体" w:hint="eastAsia"/>
                <w:sz w:val="24"/>
              </w:rPr>
              <w:t>说明</w:t>
            </w:r>
          </w:p>
        </w:tc>
      </w:tr>
      <w:tr w:rsidR="00722F14" w:rsidRPr="00722F14" w14:paraId="33CC715A" w14:textId="77777777">
        <w:trPr>
          <w:trHeight w:val="567"/>
          <w:jc w:val="center"/>
        </w:trPr>
        <w:tc>
          <w:tcPr>
            <w:tcW w:w="851" w:type="dxa"/>
            <w:vAlign w:val="center"/>
          </w:tcPr>
          <w:p w14:paraId="3F2772A8" w14:textId="77777777" w:rsidR="00165AF4" w:rsidRPr="00722F14" w:rsidRDefault="00165AF4">
            <w:pPr>
              <w:pStyle w:val="af0"/>
              <w:spacing w:line="360" w:lineRule="auto"/>
              <w:jc w:val="center"/>
              <w:rPr>
                <w:rFonts w:hAnsi="宋体" w:cs="Courier New"/>
                <w:sz w:val="24"/>
              </w:rPr>
            </w:pPr>
          </w:p>
        </w:tc>
        <w:tc>
          <w:tcPr>
            <w:tcW w:w="1985" w:type="dxa"/>
            <w:vAlign w:val="center"/>
          </w:tcPr>
          <w:p w14:paraId="676678F6" w14:textId="77777777" w:rsidR="00165AF4" w:rsidRPr="00722F14" w:rsidRDefault="00165AF4">
            <w:pPr>
              <w:pStyle w:val="af0"/>
              <w:spacing w:line="360" w:lineRule="auto"/>
              <w:jc w:val="center"/>
              <w:rPr>
                <w:rFonts w:hAnsi="宋体" w:cs="Courier New"/>
                <w:sz w:val="24"/>
              </w:rPr>
            </w:pPr>
          </w:p>
        </w:tc>
        <w:tc>
          <w:tcPr>
            <w:tcW w:w="2623" w:type="dxa"/>
            <w:vAlign w:val="center"/>
          </w:tcPr>
          <w:p w14:paraId="613B5EB7" w14:textId="77777777" w:rsidR="00165AF4" w:rsidRPr="00722F14" w:rsidRDefault="00165AF4">
            <w:pPr>
              <w:pStyle w:val="af0"/>
              <w:spacing w:line="360" w:lineRule="auto"/>
              <w:jc w:val="center"/>
              <w:rPr>
                <w:rFonts w:hAnsi="宋体" w:cs="Courier New"/>
                <w:sz w:val="24"/>
              </w:rPr>
            </w:pPr>
          </w:p>
        </w:tc>
        <w:tc>
          <w:tcPr>
            <w:tcW w:w="2624" w:type="dxa"/>
            <w:vAlign w:val="center"/>
          </w:tcPr>
          <w:p w14:paraId="3DAD7B28" w14:textId="77777777" w:rsidR="00165AF4" w:rsidRPr="00722F14" w:rsidRDefault="00165AF4">
            <w:pPr>
              <w:pStyle w:val="af0"/>
              <w:spacing w:line="360" w:lineRule="auto"/>
              <w:jc w:val="center"/>
              <w:rPr>
                <w:rFonts w:hAnsi="宋体" w:cs="Courier New"/>
                <w:sz w:val="24"/>
              </w:rPr>
            </w:pPr>
          </w:p>
        </w:tc>
        <w:tc>
          <w:tcPr>
            <w:tcW w:w="992" w:type="dxa"/>
            <w:vAlign w:val="center"/>
          </w:tcPr>
          <w:p w14:paraId="435A7DDB" w14:textId="77777777" w:rsidR="00165AF4" w:rsidRPr="00722F14" w:rsidRDefault="00165AF4">
            <w:pPr>
              <w:pStyle w:val="af0"/>
              <w:spacing w:line="360" w:lineRule="auto"/>
              <w:jc w:val="center"/>
              <w:rPr>
                <w:rFonts w:hAnsi="宋体" w:cs="Courier New"/>
                <w:sz w:val="24"/>
              </w:rPr>
            </w:pPr>
          </w:p>
        </w:tc>
        <w:tc>
          <w:tcPr>
            <w:tcW w:w="992" w:type="dxa"/>
            <w:vAlign w:val="center"/>
          </w:tcPr>
          <w:p w14:paraId="019B099D" w14:textId="77777777" w:rsidR="00165AF4" w:rsidRPr="00722F14" w:rsidRDefault="00165AF4">
            <w:pPr>
              <w:pStyle w:val="af0"/>
              <w:spacing w:line="360" w:lineRule="auto"/>
              <w:jc w:val="center"/>
              <w:rPr>
                <w:rFonts w:hAnsi="宋体" w:cs="Courier New"/>
                <w:sz w:val="24"/>
              </w:rPr>
            </w:pPr>
          </w:p>
        </w:tc>
      </w:tr>
      <w:tr w:rsidR="00722F14" w:rsidRPr="00722F14" w14:paraId="5B448207" w14:textId="77777777">
        <w:trPr>
          <w:trHeight w:val="567"/>
          <w:jc w:val="center"/>
        </w:trPr>
        <w:tc>
          <w:tcPr>
            <w:tcW w:w="851" w:type="dxa"/>
            <w:vAlign w:val="center"/>
          </w:tcPr>
          <w:p w14:paraId="45254EB5" w14:textId="77777777" w:rsidR="00165AF4" w:rsidRPr="00722F14" w:rsidRDefault="00165AF4">
            <w:pPr>
              <w:pStyle w:val="af0"/>
              <w:spacing w:line="360" w:lineRule="auto"/>
              <w:jc w:val="center"/>
              <w:rPr>
                <w:rFonts w:hAnsi="宋体" w:cs="Courier New"/>
                <w:sz w:val="24"/>
              </w:rPr>
            </w:pPr>
          </w:p>
        </w:tc>
        <w:tc>
          <w:tcPr>
            <w:tcW w:w="1985" w:type="dxa"/>
            <w:vAlign w:val="center"/>
          </w:tcPr>
          <w:p w14:paraId="43493FE5" w14:textId="77777777" w:rsidR="00165AF4" w:rsidRPr="00722F14" w:rsidRDefault="00165AF4">
            <w:pPr>
              <w:pStyle w:val="af0"/>
              <w:spacing w:line="360" w:lineRule="auto"/>
              <w:jc w:val="center"/>
              <w:rPr>
                <w:rFonts w:hAnsi="宋体" w:cs="Courier New"/>
                <w:sz w:val="24"/>
              </w:rPr>
            </w:pPr>
          </w:p>
        </w:tc>
        <w:tc>
          <w:tcPr>
            <w:tcW w:w="2623" w:type="dxa"/>
            <w:vAlign w:val="center"/>
          </w:tcPr>
          <w:p w14:paraId="6C2516F2" w14:textId="77777777" w:rsidR="00165AF4" w:rsidRPr="00722F14" w:rsidRDefault="00165AF4">
            <w:pPr>
              <w:pStyle w:val="af0"/>
              <w:spacing w:line="360" w:lineRule="auto"/>
              <w:jc w:val="center"/>
              <w:rPr>
                <w:rFonts w:hAnsi="宋体" w:cs="Courier New"/>
                <w:sz w:val="24"/>
              </w:rPr>
            </w:pPr>
          </w:p>
        </w:tc>
        <w:tc>
          <w:tcPr>
            <w:tcW w:w="2624" w:type="dxa"/>
            <w:vAlign w:val="center"/>
          </w:tcPr>
          <w:p w14:paraId="65EE2B30" w14:textId="77777777" w:rsidR="00165AF4" w:rsidRPr="00722F14" w:rsidRDefault="00165AF4">
            <w:pPr>
              <w:pStyle w:val="af0"/>
              <w:spacing w:line="360" w:lineRule="auto"/>
              <w:jc w:val="center"/>
              <w:rPr>
                <w:rFonts w:hAnsi="宋体" w:cs="Courier New"/>
                <w:sz w:val="24"/>
              </w:rPr>
            </w:pPr>
          </w:p>
        </w:tc>
        <w:tc>
          <w:tcPr>
            <w:tcW w:w="992" w:type="dxa"/>
            <w:vAlign w:val="center"/>
          </w:tcPr>
          <w:p w14:paraId="7CFBB237" w14:textId="77777777" w:rsidR="00165AF4" w:rsidRPr="00722F14" w:rsidRDefault="00165AF4">
            <w:pPr>
              <w:pStyle w:val="af0"/>
              <w:spacing w:line="360" w:lineRule="auto"/>
              <w:jc w:val="center"/>
              <w:rPr>
                <w:rFonts w:hAnsi="宋体" w:cs="Courier New"/>
                <w:sz w:val="24"/>
              </w:rPr>
            </w:pPr>
          </w:p>
        </w:tc>
        <w:tc>
          <w:tcPr>
            <w:tcW w:w="992" w:type="dxa"/>
            <w:vAlign w:val="center"/>
          </w:tcPr>
          <w:p w14:paraId="5EF0E9C1" w14:textId="77777777" w:rsidR="00165AF4" w:rsidRPr="00722F14" w:rsidRDefault="00165AF4">
            <w:pPr>
              <w:pStyle w:val="af0"/>
              <w:spacing w:line="360" w:lineRule="auto"/>
              <w:jc w:val="center"/>
              <w:rPr>
                <w:rFonts w:hAnsi="宋体" w:cs="Courier New"/>
                <w:sz w:val="24"/>
              </w:rPr>
            </w:pPr>
          </w:p>
        </w:tc>
      </w:tr>
      <w:tr w:rsidR="00722F14" w:rsidRPr="00722F14" w14:paraId="570B231B" w14:textId="77777777">
        <w:trPr>
          <w:trHeight w:val="567"/>
          <w:jc w:val="center"/>
        </w:trPr>
        <w:tc>
          <w:tcPr>
            <w:tcW w:w="851" w:type="dxa"/>
            <w:vAlign w:val="center"/>
          </w:tcPr>
          <w:p w14:paraId="6E3D3C7A" w14:textId="77777777" w:rsidR="00165AF4" w:rsidRPr="00722F14" w:rsidRDefault="00165AF4">
            <w:pPr>
              <w:pStyle w:val="af0"/>
              <w:spacing w:line="360" w:lineRule="auto"/>
              <w:jc w:val="center"/>
              <w:rPr>
                <w:rFonts w:hAnsi="宋体" w:cs="Courier New"/>
                <w:sz w:val="24"/>
              </w:rPr>
            </w:pPr>
          </w:p>
        </w:tc>
        <w:tc>
          <w:tcPr>
            <w:tcW w:w="1985" w:type="dxa"/>
            <w:vAlign w:val="center"/>
          </w:tcPr>
          <w:p w14:paraId="3E4610C7" w14:textId="77777777" w:rsidR="00165AF4" w:rsidRPr="00722F14" w:rsidRDefault="00165AF4">
            <w:pPr>
              <w:pStyle w:val="af0"/>
              <w:spacing w:line="360" w:lineRule="auto"/>
              <w:jc w:val="center"/>
              <w:rPr>
                <w:rFonts w:hAnsi="宋体" w:cs="Courier New"/>
                <w:sz w:val="24"/>
              </w:rPr>
            </w:pPr>
          </w:p>
        </w:tc>
        <w:tc>
          <w:tcPr>
            <w:tcW w:w="2623" w:type="dxa"/>
            <w:vAlign w:val="center"/>
          </w:tcPr>
          <w:p w14:paraId="20FE70E5" w14:textId="77777777" w:rsidR="00165AF4" w:rsidRPr="00722F14" w:rsidRDefault="00165AF4">
            <w:pPr>
              <w:pStyle w:val="af0"/>
              <w:spacing w:line="360" w:lineRule="auto"/>
              <w:jc w:val="center"/>
              <w:rPr>
                <w:rFonts w:hAnsi="宋体" w:cs="Courier New"/>
                <w:sz w:val="24"/>
              </w:rPr>
            </w:pPr>
          </w:p>
        </w:tc>
        <w:tc>
          <w:tcPr>
            <w:tcW w:w="2624" w:type="dxa"/>
            <w:vAlign w:val="center"/>
          </w:tcPr>
          <w:p w14:paraId="5C3DC96C" w14:textId="77777777" w:rsidR="00165AF4" w:rsidRPr="00722F14" w:rsidRDefault="00165AF4">
            <w:pPr>
              <w:pStyle w:val="af0"/>
              <w:spacing w:line="360" w:lineRule="auto"/>
              <w:jc w:val="center"/>
              <w:rPr>
                <w:rFonts w:hAnsi="宋体" w:cs="Courier New"/>
                <w:sz w:val="24"/>
              </w:rPr>
            </w:pPr>
          </w:p>
        </w:tc>
        <w:tc>
          <w:tcPr>
            <w:tcW w:w="992" w:type="dxa"/>
            <w:vAlign w:val="center"/>
          </w:tcPr>
          <w:p w14:paraId="496511F8" w14:textId="77777777" w:rsidR="00165AF4" w:rsidRPr="00722F14" w:rsidRDefault="00165AF4">
            <w:pPr>
              <w:pStyle w:val="af0"/>
              <w:spacing w:line="360" w:lineRule="auto"/>
              <w:jc w:val="center"/>
              <w:rPr>
                <w:rFonts w:hAnsi="宋体" w:cs="Courier New"/>
                <w:sz w:val="24"/>
              </w:rPr>
            </w:pPr>
          </w:p>
        </w:tc>
        <w:tc>
          <w:tcPr>
            <w:tcW w:w="992" w:type="dxa"/>
            <w:vAlign w:val="center"/>
          </w:tcPr>
          <w:p w14:paraId="456F39D9" w14:textId="77777777" w:rsidR="00165AF4" w:rsidRPr="00722F14" w:rsidRDefault="00165AF4">
            <w:pPr>
              <w:pStyle w:val="af0"/>
              <w:spacing w:line="360" w:lineRule="auto"/>
              <w:jc w:val="center"/>
              <w:rPr>
                <w:rFonts w:hAnsi="宋体" w:cs="Courier New"/>
                <w:sz w:val="24"/>
              </w:rPr>
            </w:pPr>
          </w:p>
        </w:tc>
      </w:tr>
      <w:tr w:rsidR="00722F14" w:rsidRPr="00722F14" w14:paraId="318804AD" w14:textId="77777777">
        <w:trPr>
          <w:trHeight w:val="567"/>
          <w:jc w:val="center"/>
        </w:trPr>
        <w:tc>
          <w:tcPr>
            <w:tcW w:w="851" w:type="dxa"/>
            <w:vAlign w:val="center"/>
          </w:tcPr>
          <w:p w14:paraId="614EA483" w14:textId="77777777" w:rsidR="00165AF4" w:rsidRPr="00722F14" w:rsidRDefault="00165AF4">
            <w:pPr>
              <w:pStyle w:val="af0"/>
              <w:spacing w:line="360" w:lineRule="auto"/>
              <w:jc w:val="center"/>
              <w:rPr>
                <w:rFonts w:hAnsi="宋体" w:cs="Courier New"/>
                <w:sz w:val="24"/>
              </w:rPr>
            </w:pPr>
          </w:p>
        </w:tc>
        <w:tc>
          <w:tcPr>
            <w:tcW w:w="1985" w:type="dxa"/>
            <w:vAlign w:val="center"/>
          </w:tcPr>
          <w:p w14:paraId="210A3066" w14:textId="77777777" w:rsidR="00165AF4" w:rsidRPr="00722F14" w:rsidRDefault="00165AF4">
            <w:pPr>
              <w:pStyle w:val="af0"/>
              <w:spacing w:line="360" w:lineRule="auto"/>
              <w:jc w:val="center"/>
              <w:rPr>
                <w:rFonts w:hAnsi="宋体" w:cs="Courier New"/>
                <w:sz w:val="24"/>
              </w:rPr>
            </w:pPr>
          </w:p>
        </w:tc>
        <w:tc>
          <w:tcPr>
            <w:tcW w:w="2623" w:type="dxa"/>
            <w:vAlign w:val="center"/>
          </w:tcPr>
          <w:p w14:paraId="1EEF87BB" w14:textId="77777777" w:rsidR="00165AF4" w:rsidRPr="00722F14" w:rsidRDefault="00165AF4">
            <w:pPr>
              <w:pStyle w:val="af0"/>
              <w:spacing w:line="360" w:lineRule="auto"/>
              <w:jc w:val="center"/>
              <w:rPr>
                <w:rFonts w:hAnsi="宋体" w:cs="Courier New"/>
                <w:sz w:val="24"/>
              </w:rPr>
            </w:pPr>
          </w:p>
        </w:tc>
        <w:tc>
          <w:tcPr>
            <w:tcW w:w="2624" w:type="dxa"/>
            <w:vAlign w:val="center"/>
          </w:tcPr>
          <w:p w14:paraId="6636E021" w14:textId="77777777" w:rsidR="00165AF4" w:rsidRPr="00722F14" w:rsidRDefault="00165AF4">
            <w:pPr>
              <w:pStyle w:val="af0"/>
              <w:spacing w:line="360" w:lineRule="auto"/>
              <w:jc w:val="center"/>
              <w:rPr>
                <w:rFonts w:hAnsi="宋体" w:cs="Courier New"/>
                <w:sz w:val="24"/>
              </w:rPr>
            </w:pPr>
          </w:p>
        </w:tc>
        <w:tc>
          <w:tcPr>
            <w:tcW w:w="992" w:type="dxa"/>
            <w:vAlign w:val="center"/>
          </w:tcPr>
          <w:p w14:paraId="624151F7" w14:textId="77777777" w:rsidR="00165AF4" w:rsidRPr="00722F14" w:rsidRDefault="00165AF4">
            <w:pPr>
              <w:pStyle w:val="af0"/>
              <w:spacing w:line="360" w:lineRule="auto"/>
              <w:jc w:val="center"/>
              <w:rPr>
                <w:rFonts w:hAnsi="宋体" w:cs="Courier New"/>
                <w:sz w:val="24"/>
              </w:rPr>
            </w:pPr>
          </w:p>
        </w:tc>
        <w:tc>
          <w:tcPr>
            <w:tcW w:w="992" w:type="dxa"/>
            <w:vAlign w:val="center"/>
          </w:tcPr>
          <w:p w14:paraId="7EF253DB" w14:textId="77777777" w:rsidR="00165AF4" w:rsidRPr="00722F14" w:rsidRDefault="00165AF4">
            <w:pPr>
              <w:pStyle w:val="af0"/>
              <w:spacing w:line="360" w:lineRule="auto"/>
              <w:jc w:val="center"/>
              <w:rPr>
                <w:rFonts w:hAnsi="宋体" w:cs="Courier New"/>
                <w:sz w:val="24"/>
              </w:rPr>
            </w:pPr>
          </w:p>
        </w:tc>
      </w:tr>
      <w:tr w:rsidR="00722F14" w:rsidRPr="00722F14" w14:paraId="4FB2A5EB" w14:textId="77777777">
        <w:trPr>
          <w:trHeight w:val="567"/>
          <w:jc w:val="center"/>
        </w:trPr>
        <w:tc>
          <w:tcPr>
            <w:tcW w:w="851" w:type="dxa"/>
            <w:vAlign w:val="center"/>
          </w:tcPr>
          <w:p w14:paraId="4A282E19" w14:textId="77777777" w:rsidR="00165AF4" w:rsidRPr="00722F14" w:rsidRDefault="00165AF4">
            <w:pPr>
              <w:pStyle w:val="af0"/>
              <w:spacing w:line="360" w:lineRule="auto"/>
              <w:jc w:val="center"/>
              <w:rPr>
                <w:rFonts w:hAnsi="宋体" w:cs="Courier New"/>
                <w:sz w:val="24"/>
              </w:rPr>
            </w:pPr>
          </w:p>
        </w:tc>
        <w:tc>
          <w:tcPr>
            <w:tcW w:w="1985" w:type="dxa"/>
            <w:vAlign w:val="center"/>
          </w:tcPr>
          <w:p w14:paraId="027D5957" w14:textId="77777777" w:rsidR="00165AF4" w:rsidRPr="00722F14" w:rsidRDefault="00165AF4">
            <w:pPr>
              <w:pStyle w:val="af0"/>
              <w:spacing w:line="360" w:lineRule="auto"/>
              <w:jc w:val="center"/>
              <w:rPr>
                <w:rFonts w:hAnsi="宋体" w:cs="Courier New"/>
                <w:sz w:val="24"/>
              </w:rPr>
            </w:pPr>
          </w:p>
        </w:tc>
        <w:tc>
          <w:tcPr>
            <w:tcW w:w="2623" w:type="dxa"/>
            <w:vAlign w:val="center"/>
          </w:tcPr>
          <w:p w14:paraId="1DD9136F" w14:textId="77777777" w:rsidR="00165AF4" w:rsidRPr="00722F14" w:rsidRDefault="00165AF4">
            <w:pPr>
              <w:pStyle w:val="af0"/>
              <w:spacing w:line="360" w:lineRule="auto"/>
              <w:jc w:val="center"/>
              <w:rPr>
                <w:rFonts w:hAnsi="宋体" w:cs="Courier New"/>
                <w:sz w:val="24"/>
              </w:rPr>
            </w:pPr>
          </w:p>
        </w:tc>
        <w:tc>
          <w:tcPr>
            <w:tcW w:w="2624" w:type="dxa"/>
            <w:vAlign w:val="center"/>
          </w:tcPr>
          <w:p w14:paraId="2BCB3EFA" w14:textId="77777777" w:rsidR="00165AF4" w:rsidRPr="00722F14" w:rsidRDefault="00165AF4">
            <w:pPr>
              <w:pStyle w:val="af0"/>
              <w:spacing w:line="360" w:lineRule="auto"/>
              <w:jc w:val="center"/>
              <w:rPr>
                <w:rFonts w:hAnsi="宋体" w:cs="Courier New"/>
                <w:sz w:val="24"/>
              </w:rPr>
            </w:pPr>
          </w:p>
        </w:tc>
        <w:tc>
          <w:tcPr>
            <w:tcW w:w="992" w:type="dxa"/>
            <w:vAlign w:val="center"/>
          </w:tcPr>
          <w:p w14:paraId="2F3BC966" w14:textId="77777777" w:rsidR="00165AF4" w:rsidRPr="00722F14" w:rsidRDefault="00165AF4">
            <w:pPr>
              <w:pStyle w:val="af0"/>
              <w:spacing w:line="360" w:lineRule="auto"/>
              <w:jc w:val="center"/>
              <w:rPr>
                <w:rFonts w:hAnsi="宋体" w:cs="Courier New"/>
                <w:sz w:val="24"/>
              </w:rPr>
            </w:pPr>
          </w:p>
        </w:tc>
        <w:tc>
          <w:tcPr>
            <w:tcW w:w="992" w:type="dxa"/>
            <w:vAlign w:val="center"/>
          </w:tcPr>
          <w:p w14:paraId="23AA19F6" w14:textId="77777777" w:rsidR="00165AF4" w:rsidRPr="00722F14" w:rsidRDefault="00165AF4">
            <w:pPr>
              <w:pStyle w:val="af0"/>
              <w:spacing w:line="360" w:lineRule="auto"/>
              <w:jc w:val="center"/>
              <w:rPr>
                <w:rFonts w:hAnsi="宋体" w:cs="Courier New"/>
                <w:sz w:val="24"/>
              </w:rPr>
            </w:pPr>
          </w:p>
        </w:tc>
      </w:tr>
      <w:tr w:rsidR="00722F14" w:rsidRPr="00722F14" w14:paraId="53D7FCEB" w14:textId="77777777">
        <w:trPr>
          <w:trHeight w:val="567"/>
          <w:jc w:val="center"/>
        </w:trPr>
        <w:tc>
          <w:tcPr>
            <w:tcW w:w="851" w:type="dxa"/>
            <w:vAlign w:val="center"/>
          </w:tcPr>
          <w:p w14:paraId="13940104" w14:textId="77777777" w:rsidR="00165AF4" w:rsidRPr="00722F14" w:rsidRDefault="00165AF4">
            <w:pPr>
              <w:pStyle w:val="af0"/>
              <w:spacing w:line="360" w:lineRule="auto"/>
              <w:jc w:val="center"/>
              <w:rPr>
                <w:rFonts w:hAnsi="宋体" w:cs="Courier New"/>
                <w:sz w:val="24"/>
              </w:rPr>
            </w:pPr>
          </w:p>
        </w:tc>
        <w:tc>
          <w:tcPr>
            <w:tcW w:w="1985" w:type="dxa"/>
            <w:vAlign w:val="center"/>
          </w:tcPr>
          <w:p w14:paraId="2FF7A55C" w14:textId="77777777" w:rsidR="00165AF4" w:rsidRPr="00722F14" w:rsidRDefault="00165AF4">
            <w:pPr>
              <w:pStyle w:val="af0"/>
              <w:spacing w:line="360" w:lineRule="auto"/>
              <w:jc w:val="center"/>
              <w:rPr>
                <w:rFonts w:hAnsi="宋体" w:cs="Courier New"/>
                <w:sz w:val="24"/>
              </w:rPr>
            </w:pPr>
          </w:p>
        </w:tc>
        <w:tc>
          <w:tcPr>
            <w:tcW w:w="2623" w:type="dxa"/>
            <w:vAlign w:val="center"/>
          </w:tcPr>
          <w:p w14:paraId="4A8F8905" w14:textId="77777777" w:rsidR="00165AF4" w:rsidRPr="00722F14" w:rsidRDefault="00165AF4">
            <w:pPr>
              <w:pStyle w:val="af0"/>
              <w:spacing w:line="360" w:lineRule="auto"/>
              <w:jc w:val="center"/>
              <w:rPr>
                <w:rFonts w:hAnsi="宋体" w:cs="Courier New"/>
                <w:sz w:val="24"/>
              </w:rPr>
            </w:pPr>
          </w:p>
        </w:tc>
        <w:tc>
          <w:tcPr>
            <w:tcW w:w="2624" w:type="dxa"/>
            <w:vAlign w:val="center"/>
          </w:tcPr>
          <w:p w14:paraId="7F887368" w14:textId="77777777" w:rsidR="00165AF4" w:rsidRPr="00722F14" w:rsidRDefault="00165AF4">
            <w:pPr>
              <w:pStyle w:val="af0"/>
              <w:spacing w:line="360" w:lineRule="auto"/>
              <w:jc w:val="center"/>
              <w:rPr>
                <w:rFonts w:hAnsi="宋体" w:cs="Courier New"/>
                <w:sz w:val="24"/>
              </w:rPr>
            </w:pPr>
          </w:p>
        </w:tc>
        <w:tc>
          <w:tcPr>
            <w:tcW w:w="992" w:type="dxa"/>
            <w:vAlign w:val="center"/>
          </w:tcPr>
          <w:p w14:paraId="30C060E2" w14:textId="77777777" w:rsidR="00165AF4" w:rsidRPr="00722F14" w:rsidRDefault="00165AF4">
            <w:pPr>
              <w:pStyle w:val="af0"/>
              <w:spacing w:line="360" w:lineRule="auto"/>
              <w:jc w:val="center"/>
              <w:rPr>
                <w:rFonts w:hAnsi="宋体" w:cs="Courier New"/>
                <w:sz w:val="24"/>
              </w:rPr>
            </w:pPr>
          </w:p>
        </w:tc>
        <w:tc>
          <w:tcPr>
            <w:tcW w:w="992" w:type="dxa"/>
            <w:vAlign w:val="center"/>
          </w:tcPr>
          <w:p w14:paraId="5F517A91" w14:textId="77777777" w:rsidR="00165AF4" w:rsidRPr="00722F14" w:rsidRDefault="00165AF4">
            <w:pPr>
              <w:pStyle w:val="af0"/>
              <w:spacing w:line="360" w:lineRule="auto"/>
              <w:jc w:val="center"/>
              <w:rPr>
                <w:rFonts w:hAnsi="宋体" w:cs="Courier New"/>
                <w:sz w:val="24"/>
              </w:rPr>
            </w:pPr>
          </w:p>
        </w:tc>
      </w:tr>
      <w:tr w:rsidR="00722F14" w:rsidRPr="00722F14" w14:paraId="6F641A71" w14:textId="77777777">
        <w:trPr>
          <w:trHeight w:val="567"/>
          <w:jc w:val="center"/>
        </w:trPr>
        <w:tc>
          <w:tcPr>
            <w:tcW w:w="851" w:type="dxa"/>
            <w:vAlign w:val="center"/>
          </w:tcPr>
          <w:p w14:paraId="200EA0F5" w14:textId="77777777" w:rsidR="00165AF4" w:rsidRPr="00722F14" w:rsidRDefault="00165AF4">
            <w:pPr>
              <w:pStyle w:val="af0"/>
              <w:spacing w:line="360" w:lineRule="auto"/>
              <w:jc w:val="center"/>
              <w:rPr>
                <w:rFonts w:hAnsi="宋体" w:cs="Courier New"/>
                <w:sz w:val="24"/>
              </w:rPr>
            </w:pPr>
          </w:p>
        </w:tc>
        <w:tc>
          <w:tcPr>
            <w:tcW w:w="1985" w:type="dxa"/>
            <w:vAlign w:val="center"/>
          </w:tcPr>
          <w:p w14:paraId="6C41ABD2" w14:textId="77777777" w:rsidR="00165AF4" w:rsidRPr="00722F14" w:rsidRDefault="00165AF4">
            <w:pPr>
              <w:pStyle w:val="af0"/>
              <w:spacing w:line="360" w:lineRule="auto"/>
              <w:jc w:val="center"/>
              <w:rPr>
                <w:rFonts w:hAnsi="宋体" w:cs="Courier New"/>
                <w:sz w:val="24"/>
              </w:rPr>
            </w:pPr>
          </w:p>
        </w:tc>
        <w:tc>
          <w:tcPr>
            <w:tcW w:w="2623" w:type="dxa"/>
            <w:vAlign w:val="center"/>
          </w:tcPr>
          <w:p w14:paraId="2E6988CF" w14:textId="77777777" w:rsidR="00165AF4" w:rsidRPr="00722F14" w:rsidRDefault="00165AF4">
            <w:pPr>
              <w:pStyle w:val="af0"/>
              <w:spacing w:line="360" w:lineRule="auto"/>
              <w:jc w:val="center"/>
              <w:rPr>
                <w:rFonts w:hAnsi="宋体" w:cs="Courier New"/>
                <w:sz w:val="24"/>
              </w:rPr>
            </w:pPr>
          </w:p>
        </w:tc>
        <w:tc>
          <w:tcPr>
            <w:tcW w:w="2624" w:type="dxa"/>
            <w:vAlign w:val="center"/>
          </w:tcPr>
          <w:p w14:paraId="21B227DF" w14:textId="77777777" w:rsidR="00165AF4" w:rsidRPr="00722F14" w:rsidRDefault="00165AF4">
            <w:pPr>
              <w:pStyle w:val="af0"/>
              <w:spacing w:line="360" w:lineRule="auto"/>
              <w:jc w:val="center"/>
              <w:rPr>
                <w:rFonts w:hAnsi="宋体" w:cs="Courier New"/>
                <w:sz w:val="24"/>
              </w:rPr>
            </w:pPr>
          </w:p>
        </w:tc>
        <w:tc>
          <w:tcPr>
            <w:tcW w:w="992" w:type="dxa"/>
            <w:vAlign w:val="center"/>
          </w:tcPr>
          <w:p w14:paraId="4AB0521B" w14:textId="77777777" w:rsidR="00165AF4" w:rsidRPr="00722F14" w:rsidRDefault="00165AF4">
            <w:pPr>
              <w:pStyle w:val="af0"/>
              <w:spacing w:line="360" w:lineRule="auto"/>
              <w:jc w:val="center"/>
              <w:rPr>
                <w:rFonts w:hAnsi="宋体" w:cs="Courier New"/>
                <w:sz w:val="24"/>
              </w:rPr>
            </w:pPr>
          </w:p>
        </w:tc>
        <w:tc>
          <w:tcPr>
            <w:tcW w:w="992" w:type="dxa"/>
            <w:vAlign w:val="center"/>
          </w:tcPr>
          <w:p w14:paraId="694AA335" w14:textId="77777777" w:rsidR="00165AF4" w:rsidRPr="00722F14" w:rsidRDefault="00165AF4">
            <w:pPr>
              <w:pStyle w:val="af0"/>
              <w:spacing w:line="360" w:lineRule="auto"/>
              <w:jc w:val="center"/>
              <w:rPr>
                <w:rFonts w:hAnsi="宋体" w:cs="Courier New"/>
                <w:sz w:val="24"/>
              </w:rPr>
            </w:pPr>
          </w:p>
        </w:tc>
      </w:tr>
      <w:tr w:rsidR="00722F14" w:rsidRPr="00722F14" w14:paraId="57B763A8" w14:textId="77777777">
        <w:trPr>
          <w:trHeight w:val="567"/>
          <w:jc w:val="center"/>
        </w:trPr>
        <w:tc>
          <w:tcPr>
            <w:tcW w:w="851" w:type="dxa"/>
            <w:vAlign w:val="center"/>
          </w:tcPr>
          <w:p w14:paraId="6E575A5B" w14:textId="77777777" w:rsidR="00165AF4" w:rsidRPr="00722F14" w:rsidRDefault="00165AF4">
            <w:pPr>
              <w:pStyle w:val="af0"/>
              <w:spacing w:line="360" w:lineRule="auto"/>
              <w:jc w:val="center"/>
              <w:rPr>
                <w:rFonts w:hAnsi="宋体" w:cs="Courier New"/>
                <w:sz w:val="24"/>
              </w:rPr>
            </w:pPr>
          </w:p>
        </w:tc>
        <w:tc>
          <w:tcPr>
            <w:tcW w:w="1985" w:type="dxa"/>
            <w:vAlign w:val="center"/>
          </w:tcPr>
          <w:p w14:paraId="28325843" w14:textId="77777777" w:rsidR="00165AF4" w:rsidRPr="00722F14" w:rsidRDefault="00165AF4">
            <w:pPr>
              <w:pStyle w:val="af0"/>
              <w:spacing w:line="360" w:lineRule="auto"/>
              <w:jc w:val="center"/>
              <w:rPr>
                <w:rFonts w:hAnsi="宋体" w:cs="Courier New"/>
                <w:sz w:val="24"/>
              </w:rPr>
            </w:pPr>
          </w:p>
        </w:tc>
        <w:tc>
          <w:tcPr>
            <w:tcW w:w="2623" w:type="dxa"/>
            <w:vAlign w:val="center"/>
          </w:tcPr>
          <w:p w14:paraId="2E70B7EA" w14:textId="77777777" w:rsidR="00165AF4" w:rsidRPr="00722F14" w:rsidRDefault="00165AF4">
            <w:pPr>
              <w:pStyle w:val="af0"/>
              <w:spacing w:line="360" w:lineRule="auto"/>
              <w:jc w:val="center"/>
              <w:rPr>
                <w:rFonts w:hAnsi="宋体" w:cs="Courier New"/>
                <w:sz w:val="24"/>
              </w:rPr>
            </w:pPr>
          </w:p>
        </w:tc>
        <w:tc>
          <w:tcPr>
            <w:tcW w:w="2624" w:type="dxa"/>
            <w:vAlign w:val="center"/>
          </w:tcPr>
          <w:p w14:paraId="354C60FA" w14:textId="77777777" w:rsidR="00165AF4" w:rsidRPr="00722F14" w:rsidRDefault="00165AF4">
            <w:pPr>
              <w:pStyle w:val="af0"/>
              <w:spacing w:line="360" w:lineRule="auto"/>
              <w:jc w:val="center"/>
              <w:rPr>
                <w:rFonts w:hAnsi="宋体" w:cs="Courier New"/>
                <w:sz w:val="24"/>
              </w:rPr>
            </w:pPr>
          </w:p>
        </w:tc>
        <w:tc>
          <w:tcPr>
            <w:tcW w:w="992" w:type="dxa"/>
            <w:vAlign w:val="center"/>
          </w:tcPr>
          <w:p w14:paraId="4E312FE9" w14:textId="77777777" w:rsidR="00165AF4" w:rsidRPr="00722F14" w:rsidRDefault="00165AF4">
            <w:pPr>
              <w:pStyle w:val="af0"/>
              <w:spacing w:line="360" w:lineRule="auto"/>
              <w:jc w:val="center"/>
              <w:rPr>
                <w:rFonts w:hAnsi="宋体" w:cs="Courier New"/>
                <w:sz w:val="24"/>
              </w:rPr>
            </w:pPr>
          </w:p>
        </w:tc>
        <w:tc>
          <w:tcPr>
            <w:tcW w:w="992" w:type="dxa"/>
            <w:vAlign w:val="center"/>
          </w:tcPr>
          <w:p w14:paraId="5007D65C" w14:textId="77777777" w:rsidR="00165AF4" w:rsidRPr="00722F14" w:rsidRDefault="00165AF4">
            <w:pPr>
              <w:pStyle w:val="af0"/>
              <w:spacing w:line="360" w:lineRule="auto"/>
              <w:jc w:val="center"/>
              <w:rPr>
                <w:rFonts w:hAnsi="宋体" w:cs="Courier New"/>
                <w:sz w:val="24"/>
              </w:rPr>
            </w:pPr>
          </w:p>
        </w:tc>
      </w:tr>
      <w:tr w:rsidR="00722F14" w:rsidRPr="00722F14" w14:paraId="617A322E" w14:textId="77777777">
        <w:trPr>
          <w:trHeight w:val="567"/>
          <w:jc w:val="center"/>
        </w:trPr>
        <w:tc>
          <w:tcPr>
            <w:tcW w:w="851" w:type="dxa"/>
            <w:vAlign w:val="center"/>
          </w:tcPr>
          <w:p w14:paraId="317714E0" w14:textId="77777777" w:rsidR="00165AF4" w:rsidRPr="00722F14" w:rsidRDefault="00165AF4">
            <w:pPr>
              <w:pStyle w:val="af0"/>
              <w:spacing w:line="360" w:lineRule="auto"/>
              <w:jc w:val="center"/>
              <w:rPr>
                <w:rFonts w:hAnsi="宋体" w:cs="Courier New"/>
                <w:sz w:val="24"/>
              </w:rPr>
            </w:pPr>
          </w:p>
        </w:tc>
        <w:tc>
          <w:tcPr>
            <w:tcW w:w="1985" w:type="dxa"/>
            <w:vAlign w:val="center"/>
          </w:tcPr>
          <w:p w14:paraId="40689DFB" w14:textId="77777777" w:rsidR="00165AF4" w:rsidRPr="00722F14" w:rsidRDefault="00165AF4">
            <w:pPr>
              <w:pStyle w:val="af0"/>
              <w:spacing w:line="360" w:lineRule="auto"/>
              <w:jc w:val="center"/>
              <w:rPr>
                <w:rFonts w:hAnsi="宋体" w:cs="Courier New"/>
                <w:sz w:val="24"/>
              </w:rPr>
            </w:pPr>
          </w:p>
        </w:tc>
        <w:tc>
          <w:tcPr>
            <w:tcW w:w="2623" w:type="dxa"/>
            <w:vAlign w:val="center"/>
          </w:tcPr>
          <w:p w14:paraId="08818067" w14:textId="77777777" w:rsidR="00165AF4" w:rsidRPr="00722F14" w:rsidRDefault="00165AF4">
            <w:pPr>
              <w:pStyle w:val="af0"/>
              <w:spacing w:line="360" w:lineRule="auto"/>
              <w:jc w:val="center"/>
              <w:rPr>
                <w:rFonts w:hAnsi="宋体" w:cs="Courier New"/>
                <w:sz w:val="24"/>
              </w:rPr>
            </w:pPr>
          </w:p>
        </w:tc>
        <w:tc>
          <w:tcPr>
            <w:tcW w:w="2624" w:type="dxa"/>
            <w:vAlign w:val="center"/>
          </w:tcPr>
          <w:p w14:paraId="6B279734" w14:textId="77777777" w:rsidR="00165AF4" w:rsidRPr="00722F14" w:rsidRDefault="00165AF4">
            <w:pPr>
              <w:pStyle w:val="af0"/>
              <w:spacing w:line="360" w:lineRule="auto"/>
              <w:jc w:val="center"/>
              <w:rPr>
                <w:rFonts w:hAnsi="宋体" w:cs="Courier New"/>
                <w:sz w:val="24"/>
              </w:rPr>
            </w:pPr>
          </w:p>
        </w:tc>
        <w:tc>
          <w:tcPr>
            <w:tcW w:w="992" w:type="dxa"/>
            <w:vAlign w:val="center"/>
          </w:tcPr>
          <w:p w14:paraId="68E09109" w14:textId="77777777" w:rsidR="00165AF4" w:rsidRPr="00722F14" w:rsidRDefault="00165AF4">
            <w:pPr>
              <w:pStyle w:val="af0"/>
              <w:spacing w:line="360" w:lineRule="auto"/>
              <w:jc w:val="center"/>
              <w:rPr>
                <w:rFonts w:hAnsi="宋体" w:cs="Courier New"/>
                <w:sz w:val="24"/>
              </w:rPr>
            </w:pPr>
          </w:p>
        </w:tc>
        <w:tc>
          <w:tcPr>
            <w:tcW w:w="992" w:type="dxa"/>
            <w:vAlign w:val="center"/>
          </w:tcPr>
          <w:p w14:paraId="0A28FCE2" w14:textId="77777777" w:rsidR="00165AF4" w:rsidRPr="00722F14" w:rsidRDefault="00165AF4">
            <w:pPr>
              <w:pStyle w:val="af0"/>
              <w:spacing w:line="360" w:lineRule="auto"/>
              <w:jc w:val="center"/>
              <w:rPr>
                <w:rFonts w:hAnsi="宋体" w:cs="Courier New"/>
                <w:sz w:val="24"/>
              </w:rPr>
            </w:pPr>
          </w:p>
        </w:tc>
      </w:tr>
      <w:tr w:rsidR="00722F14" w:rsidRPr="00722F14" w14:paraId="2CF024D1" w14:textId="77777777">
        <w:trPr>
          <w:trHeight w:val="567"/>
          <w:jc w:val="center"/>
        </w:trPr>
        <w:tc>
          <w:tcPr>
            <w:tcW w:w="851" w:type="dxa"/>
            <w:vAlign w:val="center"/>
          </w:tcPr>
          <w:p w14:paraId="27E404E0" w14:textId="77777777" w:rsidR="00165AF4" w:rsidRPr="00722F14" w:rsidRDefault="00165AF4">
            <w:pPr>
              <w:pStyle w:val="af0"/>
              <w:spacing w:line="360" w:lineRule="auto"/>
              <w:jc w:val="center"/>
              <w:rPr>
                <w:rFonts w:hAnsi="宋体" w:cs="Courier New"/>
                <w:sz w:val="24"/>
              </w:rPr>
            </w:pPr>
          </w:p>
        </w:tc>
        <w:tc>
          <w:tcPr>
            <w:tcW w:w="1985" w:type="dxa"/>
            <w:vAlign w:val="center"/>
          </w:tcPr>
          <w:p w14:paraId="719BCA02" w14:textId="77777777" w:rsidR="00165AF4" w:rsidRPr="00722F14" w:rsidRDefault="00165AF4">
            <w:pPr>
              <w:pStyle w:val="af0"/>
              <w:spacing w:line="360" w:lineRule="auto"/>
              <w:jc w:val="center"/>
              <w:rPr>
                <w:rFonts w:hAnsi="宋体" w:cs="Courier New"/>
                <w:sz w:val="24"/>
              </w:rPr>
            </w:pPr>
          </w:p>
        </w:tc>
        <w:tc>
          <w:tcPr>
            <w:tcW w:w="2623" w:type="dxa"/>
            <w:vAlign w:val="center"/>
          </w:tcPr>
          <w:p w14:paraId="00A19741" w14:textId="77777777" w:rsidR="00165AF4" w:rsidRPr="00722F14" w:rsidRDefault="00165AF4">
            <w:pPr>
              <w:pStyle w:val="af0"/>
              <w:spacing w:line="360" w:lineRule="auto"/>
              <w:jc w:val="center"/>
              <w:rPr>
                <w:rFonts w:hAnsi="宋体" w:cs="Courier New"/>
                <w:sz w:val="24"/>
              </w:rPr>
            </w:pPr>
          </w:p>
        </w:tc>
        <w:tc>
          <w:tcPr>
            <w:tcW w:w="2624" w:type="dxa"/>
            <w:vAlign w:val="center"/>
          </w:tcPr>
          <w:p w14:paraId="52345B13" w14:textId="77777777" w:rsidR="00165AF4" w:rsidRPr="00722F14" w:rsidRDefault="00165AF4">
            <w:pPr>
              <w:pStyle w:val="af0"/>
              <w:spacing w:line="360" w:lineRule="auto"/>
              <w:jc w:val="center"/>
              <w:rPr>
                <w:rFonts w:hAnsi="宋体" w:cs="Courier New"/>
                <w:sz w:val="24"/>
              </w:rPr>
            </w:pPr>
          </w:p>
        </w:tc>
        <w:tc>
          <w:tcPr>
            <w:tcW w:w="992" w:type="dxa"/>
            <w:vAlign w:val="center"/>
          </w:tcPr>
          <w:p w14:paraId="3D96C62A" w14:textId="77777777" w:rsidR="00165AF4" w:rsidRPr="00722F14" w:rsidRDefault="00165AF4">
            <w:pPr>
              <w:pStyle w:val="af0"/>
              <w:spacing w:line="360" w:lineRule="auto"/>
              <w:jc w:val="center"/>
              <w:rPr>
                <w:rFonts w:hAnsi="宋体" w:cs="Courier New"/>
                <w:sz w:val="24"/>
              </w:rPr>
            </w:pPr>
          </w:p>
        </w:tc>
        <w:tc>
          <w:tcPr>
            <w:tcW w:w="992" w:type="dxa"/>
            <w:vAlign w:val="center"/>
          </w:tcPr>
          <w:p w14:paraId="5C3D0B87" w14:textId="77777777" w:rsidR="00165AF4" w:rsidRPr="00722F14" w:rsidRDefault="00165AF4">
            <w:pPr>
              <w:pStyle w:val="af0"/>
              <w:spacing w:line="360" w:lineRule="auto"/>
              <w:jc w:val="center"/>
              <w:rPr>
                <w:rFonts w:hAnsi="宋体" w:cs="Courier New"/>
                <w:sz w:val="24"/>
              </w:rPr>
            </w:pPr>
          </w:p>
        </w:tc>
      </w:tr>
      <w:tr w:rsidR="00722F14" w:rsidRPr="00722F14" w14:paraId="0D33D5FA" w14:textId="77777777">
        <w:trPr>
          <w:trHeight w:val="567"/>
          <w:jc w:val="center"/>
        </w:trPr>
        <w:tc>
          <w:tcPr>
            <w:tcW w:w="851" w:type="dxa"/>
            <w:vAlign w:val="center"/>
          </w:tcPr>
          <w:p w14:paraId="13C1398C" w14:textId="77777777" w:rsidR="00165AF4" w:rsidRPr="00722F14" w:rsidRDefault="00165AF4">
            <w:pPr>
              <w:pStyle w:val="af0"/>
              <w:spacing w:line="360" w:lineRule="auto"/>
              <w:jc w:val="center"/>
              <w:rPr>
                <w:rFonts w:hAnsi="宋体" w:cs="Courier New"/>
                <w:sz w:val="24"/>
              </w:rPr>
            </w:pPr>
          </w:p>
        </w:tc>
        <w:tc>
          <w:tcPr>
            <w:tcW w:w="1985" w:type="dxa"/>
            <w:vAlign w:val="center"/>
          </w:tcPr>
          <w:p w14:paraId="76C97E9B" w14:textId="77777777" w:rsidR="00165AF4" w:rsidRPr="00722F14" w:rsidRDefault="00165AF4">
            <w:pPr>
              <w:pStyle w:val="af0"/>
              <w:spacing w:line="360" w:lineRule="auto"/>
              <w:jc w:val="center"/>
              <w:rPr>
                <w:rFonts w:hAnsi="宋体" w:cs="Courier New"/>
                <w:sz w:val="24"/>
              </w:rPr>
            </w:pPr>
          </w:p>
        </w:tc>
        <w:tc>
          <w:tcPr>
            <w:tcW w:w="2623" w:type="dxa"/>
            <w:vAlign w:val="center"/>
          </w:tcPr>
          <w:p w14:paraId="2B0AFCD7" w14:textId="77777777" w:rsidR="00165AF4" w:rsidRPr="00722F14" w:rsidRDefault="00165AF4">
            <w:pPr>
              <w:pStyle w:val="af0"/>
              <w:spacing w:line="360" w:lineRule="auto"/>
              <w:jc w:val="center"/>
              <w:rPr>
                <w:rFonts w:hAnsi="宋体" w:cs="Courier New"/>
                <w:sz w:val="24"/>
              </w:rPr>
            </w:pPr>
          </w:p>
        </w:tc>
        <w:tc>
          <w:tcPr>
            <w:tcW w:w="2624" w:type="dxa"/>
            <w:vAlign w:val="center"/>
          </w:tcPr>
          <w:p w14:paraId="5F9299BF" w14:textId="77777777" w:rsidR="00165AF4" w:rsidRPr="00722F14" w:rsidRDefault="00165AF4">
            <w:pPr>
              <w:pStyle w:val="af0"/>
              <w:spacing w:line="360" w:lineRule="auto"/>
              <w:jc w:val="center"/>
              <w:rPr>
                <w:rFonts w:hAnsi="宋体" w:cs="Courier New"/>
                <w:sz w:val="24"/>
              </w:rPr>
            </w:pPr>
          </w:p>
        </w:tc>
        <w:tc>
          <w:tcPr>
            <w:tcW w:w="992" w:type="dxa"/>
            <w:vAlign w:val="center"/>
          </w:tcPr>
          <w:p w14:paraId="162125D5" w14:textId="77777777" w:rsidR="00165AF4" w:rsidRPr="00722F14" w:rsidRDefault="00165AF4">
            <w:pPr>
              <w:pStyle w:val="af0"/>
              <w:spacing w:line="360" w:lineRule="auto"/>
              <w:jc w:val="center"/>
              <w:rPr>
                <w:rFonts w:hAnsi="宋体" w:cs="Courier New"/>
                <w:sz w:val="24"/>
              </w:rPr>
            </w:pPr>
          </w:p>
        </w:tc>
        <w:tc>
          <w:tcPr>
            <w:tcW w:w="992" w:type="dxa"/>
            <w:vAlign w:val="center"/>
          </w:tcPr>
          <w:p w14:paraId="10B51002" w14:textId="77777777" w:rsidR="00165AF4" w:rsidRPr="00722F14" w:rsidRDefault="00165AF4">
            <w:pPr>
              <w:pStyle w:val="af0"/>
              <w:spacing w:line="360" w:lineRule="auto"/>
              <w:jc w:val="center"/>
              <w:rPr>
                <w:rFonts w:hAnsi="宋体" w:cs="Courier New"/>
                <w:sz w:val="24"/>
              </w:rPr>
            </w:pPr>
          </w:p>
        </w:tc>
      </w:tr>
      <w:tr w:rsidR="00722F14" w:rsidRPr="00722F14" w14:paraId="7173A0F3" w14:textId="77777777">
        <w:trPr>
          <w:trHeight w:val="567"/>
          <w:jc w:val="center"/>
        </w:trPr>
        <w:tc>
          <w:tcPr>
            <w:tcW w:w="851" w:type="dxa"/>
            <w:vAlign w:val="center"/>
          </w:tcPr>
          <w:p w14:paraId="18A4829B" w14:textId="77777777" w:rsidR="00165AF4" w:rsidRPr="00722F14" w:rsidRDefault="00165AF4">
            <w:pPr>
              <w:pStyle w:val="af0"/>
              <w:spacing w:line="360" w:lineRule="auto"/>
              <w:jc w:val="center"/>
              <w:rPr>
                <w:rFonts w:hAnsi="宋体" w:cs="Courier New"/>
                <w:sz w:val="24"/>
              </w:rPr>
            </w:pPr>
          </w:p>
        </w:tc>
        <w:tc>
          <w:tcPr>
            <w:tcW w:w="1985" w:type="dxa"/>
            <w:vAlign w:val="center"/>
          </w:tcPr>
          <w:p w14:paraId="7A334348" w14:textId="77777777" w:rsidR="00165AF4" w:rsidRPr="00722F14" w:rsidRDefault="00165AF4">
            <w:pPr>
              <w:pStyle w:val="af0"/>
              <w:spacing w:line="360" w:lineRule="auto"/>
              <w:jc w:val="center"/>
              <w:rPr>
                <w:rFonts w:hAnsi="宋体" w:cs="Courier New"/>
                <w:sz w:val="24"/>
              </w:rPr>
            </w:pPr>
          </w:p>
        </w:tc>
        <w:tc>
          <w:tcPr>
            <w:tcW w:w="2623" w:type="dxa"/>
            <w:vAlign w:val="center"/>
          </w:tcPr>
          <w:p w14:paraId="1BA90C3B" w14:textId="77777777" w:rsidR="00165AF4" w:rsidRPr="00722F14" w:rsidRDefault="00165AF4">
            <w:pPr>
              <w:pStyle w:val="af0"/>
              <w:spacing w:line="360" w:lineRule="auto"/>
              <w:jc w:val="center"/>
              <w:rPr>
                <w:rFonts w:hAnsi="宋体" w:cs="Courier New"/>
                <w:sz w:val="24"/>
              </w:rPr>
            </w:pPr>
          </w:p>
        </w:tc>
        <w:tc>
          <w:tcPr>
            <w:tcW w:w="2624" w:type="dxa"/>
            <w:vAlign w:val="center"/>
          </w:tcPr>
          <w:p w14:paraId="3F46FCA4" w14:textId="77777777" w:rsidR="00165AF4" w:rsidRPr="00722F14" w:rsidRDefault="00165AF4">
            <w:pPr>
              <w:pStyle w:val="af0"/>
              <w:spacing w:line="360" w:lineRule="auto"/>
              <w:jc w:val="center"/>
              <w:rPr>
                <w:rFonts w:hAnsi="宋体" w:cs="Courier New"/>
                <w:sz w:val="24"/>
              </w:rPr>
            </w:pPr>
          </w:p>
        </w:tc>
        <w:tc>
          <w:tcPr>
            <w:tcW w:w="992" w:type="dxa"/>
            <w:vAlign w:val="center"/>
          </w:tcPr>
          <w:p w14:paraId="2156E4D0" w14:textId="77777777" w:rsidR="00165AF4" w:rsidRPr="00722F14" w:rsidRDefault="00165AF4">
            <w:pPr>
              <w:pStyle w:val="af0"/>
              <w:spacing w:line="360" w:lineRule="auto"/>
              <w:jc w:val="center"/>
              <w:rPr>
                <w:rFonts w:hAnsi="宋体" w:cs="Courier New"/>
                <w:sz w:val="24"/>
              </w:rPr>
            </w:pPr>
          </w:p>
        </w:tc>
        <w:tc>
          <w:tcPr>
            <w:tcW w:w="992" w:type="dxa"/>
            <w:vAlign w:val="center"/>
          </w:tcPr>
          <w:p w14:paraId="1D94D31C" w14:textId="77777777" w:rsidR="00165AF4" w:rsidRPr="00722F14" w:rsidRDefault="00165AF4">
            <w:pPr>
              <w:pStyle w:val="af0"/>
              <w:spacing w:line="360" w:lineRule="auto"/>
              <w:jc w:val="center"/>
              <w:rPr>
                <w:rFonts w:hAnsi="宋体" w:cs="Courier New"/>
                <w:sz w:val="24"/>
              </w:rPr>
            </w:pPr>
          </w:p>
        </w:tc>
      </w:tr>
      <w:tr w:rsidR="00722F14" w:rsidRPr="00722F14" w14:paraId="7E711975" w14:textId="77777777">
        <w:trPr>
          <w:trHeight w:val="567"/>
          <w:jc w:val="center"/>
        </w:trPr>
        <w:tc>
          <w:tcPr>
            <w:tcW w:w="851" w:type="dxa"/>
            <w:vAlign w:val="center"/>
          </w:tcPr>
          <w:p w14:paraId="7BF28AED" w14:textId="77777777" w:rsidR="00165AF4" w:rsidRPr="00722F14" w:rsidRDefault="00165AF4">
            <w:pPr>
              <w:pStyle w:val="af0"/>
              <w:spacing w:line="360" w:lineRule="auto"/>
              <w:jc w:val="center"/>
              <w:rPr>
                <w:rFonts w:hAnsi="宋体" w:cs="Courier New"/>
                <w:sz w:val="24"/>
              </w:rPr>
            </w:pPr>
          </w:p>
        </w:tc>
        <w:tc>
          <w:tcPr>
            <w:tcW w:w="1985" w:type="dxa"/>
            <w:vAlign w:val="center"/>
          </w:tcPr>
          <w:p w14:paraId="22C8A1A8" w14:textId="77777777" w:rsidR="00165AF4" w:rsidRPr="00722F14" w:rsidRDefault="00165AF4">
            <w:pPr>
              <w:pStyle w:val="af0"/>
              <w:spacing w:line="360" w:lineRule="auto"/>
              <w:jc w:val="center"/>
              <w:rPr>
                <w:rFonts w:hAnsi="宋体" w:cs="Courier New"/>
                <w:sz w:val="24"/>
              </w:rPr>
            </w:pPr>
          </w:p>
        </w:tc>
        <w:tc>
          <w:tcPr>
            <w:tcW w:w="2623" w:type="dxa"/>
            <w:vAlign w:val="center"/>
          </w:tcPr>
          <w:p w14:paraId="05EE71BE" w14:textId="77777777" w:rsidR="00165AF4" w:rsidRPr="00722F14" w:rsidRDefault="00165AF4">
            <w:pPr>
              <w:pStyle w:val="af0"/>
              <w:spacing w:line="360" w:lineRule="auto"/>
              <w:jc w:val="center"/>
              <w:rPr>
                <w:rFonts w:hAnsi="宋体" w:cs="Courier New"/>
                <w:sz w:val="24"/>
              </w:rPr>
            </w:pPr>
          </w:p>
        </w:tc>
        <w:tc>
          <w:tcPr>
            <w:tcW w:w="2624" w:type="dxa"/>
            <w:vAlign w:val="center"/>
          </w:tcPr>
          <w:p w14:paraId="278E32FB" w14:textId="77777777" w:rsidR="00165AF4" w:rsidRPr="00722F14" w:rsidRDefault="00165AF4">
            <w:pPr>
              <w:pStyle w:val="af0"/>
              <w:spacing w:line="360" w:lineRule="auto"/>
              <w:jc w:val="center"/>
              <w:rPr>
                <w:rFonts w:hAnsi="宋体" w:cs="Courier New"/>
                <w:sz w:val="24"/>
              </w:rPr>
            </w:pPr>
          </w:p>
        </w:tc>
        <w:tc>
          <w:tcPr>
            <w:tcW w:w="992" w:type="dxa"/>
            <w:vAlign w:val="center"/>
          </w:tcPr>
          <w:p w14:paraId="1546A06D" w14:textId="77777777" w:rsidR="00165AF4" w:rsidRPr="00722F14" w:rsidRDefault="00165AF4">
            <w:pPr>
              <w:pStyle w:val="af0"/>
              <w:spacing w:line="360" w:lineRule="auto"/>
              <w:jc w:val="center"/>
              <w:rPr>
                <w:rFonts w:hAnsi="宋体" w:cs="Courier New"/>
                <w:sz w:val="24"/>
              </w:rPr>
            </w:pPr>
          </w:p>
        </w:tc>
        <w:tc>
          <w:tcPr>
            <w:tcW w:w="992" w:type="dxa"/>
            <w:vAlign w:val="center"/>
          </w:tcPr>
          <w:p w14:paraId="518535E3" w14:textId="77777777" w:rsidR="00165AF4" w:rsidRPr="00722F14" w:rsidRDefault="00165AF4">
            <w:pPr>
              <w:pStyle w:val="af0"/>
              <w:spacing w:line="360" w:lineRule="auto"/>
              <w:jc w:val="center"/>
              <w:rPr>
                <w:rFonts w:hAnsi="宋体" w:cs="Courier New"/>
                <w:sz w:val="24"/>
              </w:rPr>
            </w:pPr>
          </w:p>
        </w:tc>
      </w:tr>
      <w:tr w:rsidR="00722F14" w:rsidRPr="00722F14" w14:paraId="681A20CD" w14:textId="77777777">
        <w:trPr>
          <w:trHeight w:val="567"/>
          <w:jc w:val="center"/>
        </w:trPr>
        <w:tc>
          <w:tcPr>
            <w:tcW w:w="851" w:type="dxa"/>
            <w:tcBorders>
              <w:bottom w:val="single" w:sz="12" w:space="0" w:color="auto"/>
            </w:tcBorders>
            <w:vAlign w:val="center"/>
          </w:tcPr>
          <w:p w14:paraId="53EA8F18" w14:textId="77777777" w:rsidR="00165AF4" w:rsidRPr="00722F14" w:rsidRDefault="00165AF4">
            <w:pPr>
              <w:pStyle w:val="af0"/>
              <w:spacing w:line="360" w:lineRule="auto"/>
              <w:jc w:val="center"/>
              <w:rPr>
                <w:rFonts w:hAnsi="宋体" w:cs="Courier New"/>
                <w:sz w:val="24"/>
              </w:rPr>
            </w:pPr>
          </w:p>
        </w:tc>
        <w:tc>
          <w:tcPr>
            <w:tcW w:w="1985" w:type="dxa"/>
            <w:tcBorders>
              <w:bottom w:val="single" w:sz="12" w:space="0" w:color="auto"/>
            </w:tcBorders>
            <w:vAlign w:val="center"/>
          </w:tcPr>
          <w:p w14:paraId="688073A4" w14:textId="77777777" w:rsidR="00165AF4" w:rsidRPr="00722F14" w:rsidRDefault="00165AF4">
            <w:pPr>
              <w:pStyle w:val="af0"/>
              <w:spacing w:line="360" w:lineRule="auto"/>
              <w:jc w:val="center"/>
              <w:rPr>
                <w:rFonts w:hAnsi="宋体" w:cs="Courier New"/>
                <w:sz w:val="24"/>
              </w:rPr>
            </w:pPr>
          </w:p>
        </w:tc>
        <w:tc>
          <w:tcPr>
            <w:tcW w:w="2623" w:type="dxa"/>
            <w:tcBorders>
              <w:bottom w:val="single" w:sz="12" w:space="0" w:color="auto"/>
            </w:tcBorders>
            <w:vAlign w:val="center"/>
          </w:tcPr>
          <w:p w14:paraId="22E1584F" w14:textId="77777777" w:rsidR="00165AF4" w:rsidRPr="00722F14" w:rsidRDefault="00165AF4">
            <w:pPr>
              <w:pStyle w:val="af0"/>
              <w:spacing w:line="360" w:lineRule="auto"/>
              <w:jc w:val="center"/>
              <w:rPr>
                <w:rFonts w:hAnsi="宋体" w:cs="Courier New"/>
                <w:sz w:val="24"/>
              </w:rPr>
            </w:pPr>
          </w:p>
        </w:tc>
        <w:tc>
          <w:tcPr>
            <w:tcW w:w="2624" w:type="dxa"/>
            <w:tcBorders>
              <w:bottom w:val="single" w:sz="12" w:space="0" w:color="auto"/>
            </w:tcBorders>
            <w:vAlign w:val="center"/>
          </w:tcPr>
          <w:p w14:paraId="3A05A099" w14:textId="77777777" w:rsidR="00165AF4" w:rsidRPr="00722F14" w:rsidRDefault="00165AF4">
            <w:pPr>
              <w:pStyle w:val="af0"/>
              <w:spacing w:line="360" w:lineRule="auto"/>
              <w:jc w:val="center"/>
              <w:rPr>
                <w:rFonts w:hAnsi="宋体" w:cs="Courier New"/>
                <w:sz w:val="24"/>
              </w:rPr>
            </w:pPr>
          </w:p>
        </w:tc>
        <w:tc>
          <w:tcPr>
            <w:tcW w:w="992" w:type="dxa"/>
            <w:tcBorders>
              <w:bottom w:val="single" w:sz="12" w:space="0" w:color="auto"/>
            </w:tcBorders>
            <w:vAlign w:val="center"/>
          </w:tcPr>
          <w:p w14:paraId="04EED584" w14:textId="77777777" w:rsidR="00165AF4" w:rsidRPr="00722F14" w:rsidRDefault="00165AF4">
            <w:pPr>
              <w:pStyle w:val="af0"/>
              <w:spacing w:line="360" w:lineRule="auto"/>
              <w:jc w:val="center"/>
              <w:rPr>
                <w:rFonts w:hAnsi="宋体" w:cs="Courier New"/>
                <w:sz w:val="24"/>
              </w:rPr>
            </w:pPr>
          </w:p>
        </w:tc>
        <w:tc>
          <w:tcPr>
            <w:tcW w:w="992" w:type="dxa"/>
            <w:tcBorders>
              <w:bottom w:val="single" w:sz="12" w:space="0" w:color="auto"/>
            </w:tcBorders>
            <w:vAlign w:val="center"/>
          </w:tcPr>
          <w:p w14:paraId="5981EAD0" w14:textId="77777777" w:rsidR="00165AF4" w:rsidRPr="00722F14" w:rsidRDefault="00165AF4">
            <w:pPr>
              <w:pStyle w:val="af0"/>
              <w:spacing w:line="360" w:lineRule="auto"/>
              <w:jc w:val="center"/>
              <w:rPr>
                <w:rFonts w:hAnsi="宋体" w:cs="Courier New"/>
                <w:sz w:val="24"/>
              </w:rPr>
            </w:pPr>
          </w:p>
        </w:tc>
      </w:tr>
    </w:tbl>
    <w:p w14:paraId="4D69403F" w14:textId="77777777" w:rsidR="00165AF4" w:rsidRPr="00722F14" w:rsidRDefault="001B070F">
      <w:pPr>
        <w:pStyle w:val="af0"/>
        <w:spacing w:line="360" w:lineRule="auto"/>
        <w:rPr>
          <w:rFonts w:hAnsi="宋体"/>
          <w:sz w:val="24"/>
        </w:rPr>
      </w:pPr>
      <w:r w:rsidRPr="00722F14">
        <w:rPr>
          <w:rFonts w:hAnsi="宋体"/>
          <w:sz w:val="24"/>
        </w:rPr>
        <w:t> 注：投标人如果对商务条款的响应有任何偏离，请在本表中详细填写；如对商务条款没有偏离，请注明“无偏离”。</w:t>
      </w:r>
    </w:p>
    <w:p w14:paraId="59D2A0AE" w14:textId="77777777" w:rsidR="00165AF4" w:rsidRPr="00722F14" w:rsidRDefault="00165AF4">
      <w:pPr>
        <w:pStyle w:val="af0"/>
        <w:spacing w:line="360" w:lineRule="auto"/>
        <w:rPr>
          <w:rFonts w:hAnsi="宋体"/>
          <w:sz w:val="24"/>
        </w:rPr>
      </w:pPr>
    </w:p>
    <w:p w14:paraId="006B0D5B" w14:textId="77777777" w:rsidR="00165AF4" w:rsidRPr="00722F14" w:rsidRDefault="001B070F">
      <w:pPr>
        <w:pStyle w:val="af0"/>
        <w:tabs>
          <w:tab w:val="left" w:pos="5580"/>
        </w:tabs>
        <w:spacing w:before="120" w:line="360" w:lineRule="auto"/>
        <w:rPr>
          <w:rFonts w:hAnsi="宋体"/>
          <w:sz w:val="24"/>
        </w:rPr>
      </w:pPr>
      <w:r w:rsidRPr="00722F14">
        <w:rPr>
          <w:rFonts w:hAnsi="宋体" w:hint="eastAsia"/>
          <w:sz w:val="24"/>
        </w:rPr>
        <w:t>投标人名称（盖章）：</w:t>
      </w:r>
    </w:p>
    <w:p w14:paraId="25EBFCE1" w14:textId="77777777" w:rsidR="00165AF4" w:rsidRPr="00722F14" w:rsidRDefault="001B070F">
      <w:pPr>
        <w:pStyle w:val="af0"/>
        <w:tabs>
          <w:tab w:val="left" w:pos="5580"/>
        </w:tabs>
        <w:spacing w:before="120" w:line="360" w:lineRule="auto"/>
        <w:rPr>
          <w:rFonts w:hAnsi="宋体"/>
          <w:sz w:val="24"/>
          <w:u w:val="single"/>
        </w:rPr>
      </w:pPr>
      <w:r w:rsidRPr="00722F14">
        <w:rPr>
          <w:rFonts w:hAnsi="宋体" w:hint="eastAsia"/>
          <w:sz w:val="24"/>
        </w:rPr>
        <w:t>法人授权代表（签字）：</w:t>
      </w:r>
    </w:p>
    <w:p w14:paraId="69510CA4" w14:textId="77777777" w:rsidR="00165AF4" w:rsidRPr="00722F14" w:rsidRDefault="001B070F">
      <w:pPr>
        <w:pStyle w:val="af0"/>
        <w:tabs>
          <w:tab w:val="left" w:pos="5580"/>
        </w:tabs>
        <w:spacing w:before="120" w:line="360" w:lineRule="auto"/>
        <w:rPr>
          <w:rFonts w:hAnsi="宋体"/>
          <w:sz w:val="24"/>
        </w:rPr>
      </w:pPr>
      <w:r w:rsidRPr="00722F14">
        <w:rPr>
          <w:rFonts w:hAnsi="宋体" w:hint="eastAsia"/>
          <w:sz w:val="24"/>
        </w:rPr>
        <w:t>注：此表格经法人授权代表签字方有效。</w:t>
      </w:r>
    </w:p>
    <w:p w14:paraId="655EF12A" w14:textId="77777777" w:rsidR="00165AF4" w:rsidRPr="00722F14" w:rsidRDefault="001B070F">
      <w:pPr>
        <w:pStyle w:val="3"/>
        <w:ind w:left="720" w:firstLine="0"/>
      </w:pPr>
      <w:bookmarkStart w:id="91" w:name="_Toc497235048"/>
      <w:bookmarkStart w:id="92" w:name="_Toc81560083"/>
      <w:bookmarkStart w:id="93" w:name="_Toc514926460"/>
      <w:r w:rsidRPr="00722F14">
        <w:lastRenderedPageBreak/>
        <w:t>6.资格证明文件</w:t>
      </w:r>
      <w:bookmarkEnd w:id="91"/>
      <w:bookmarkEnd w:id="92"/>
      <w:bookmarkEnd w:id="93"/>
    </w:p>
    <w:p w14:paraId="0656CAE7" w14:textId="77777777" w:rsidR="00165AF4" w:rsidRPr="00722F14" w:rsidRDefault="001B070F">
      <w:pPr>
        <w:spacing w:line="360" w:lineRule="auto"/>
        <w:rPr>
          <w:rFonts w:ascii="宋体" w:hAnsi="宋体"/>
          <w:sz w:val="24"/>
        </w:rPr>
      </w:pPr>
      <w:r w:rsidRPr="00722F14">
        <w:rPr>
          <w:rFonts w:ascii="宋体" w:hAnsi="宋体"/>
          <w:sz w:val="24"/>
        </w:rPr>
        <w:t>6-1</w:t>
      </w:r>
      <w:proofErr w:type="gramStart"/>
      <w:r w:rsidRPr="00722F14">
        <w:rPr>
          <w:rFonts w:ascii="宋体" w:hAnsi="宋体" w:hint="eastAsia"/>
          <w:sz w:val="24"/>
        </w:rPr>
        <w:t>三</w:t>
      </w:r>
      <w:proofErr w:type="gramEnd"/>
      <w:r w:rsidRPr="00722F14">
        <w:rPr>
          <w:rFonts w:ascii="宋体" w:hAnsi="宋体" w:hint="eastAsia"/>
          <w:sz w:val="24"/>
        </w:rPr>
        <w:t>证合一的营业执照或事业单位法人证书副本复印件（复印件须加盖公章）；供应商是自然人的，应提供其有效的自然人身份证明复印件；</w:t>
      </w:r>
    </w:p>
    <w:p w14:paraId="4AB2AFF2" w14:textId="77777777" w:rsidR="00165AF4" w:rsidRPr="00722F14" w:rsidRDefault="001B070F">
      <w:pPr>
        <w:pStyle w:val="afff5"/>
        <w:spacing w:line="360" w:lineRule="auto"/>
        <w:ind w:firstLineChars="0" w:firstLine="0"/>
        <w:rPr>
          <w:rFonts w:ascii="宋体" w:hAnsi="宋体"/>
        </w:rPr>
      </w:pPr>
      <w:r w:rsidRPr="00722F14">
        <w:rPr>
          <w:rFonts w:ascii="宋体" w:hAnsi="宋体" w:hint="eastAsia"/>
          <w:sz w:val="24"/>
        </w:rPr>
        <w:t>注：事业单位提供《事业单位法人证书》、民办非企业单位提供《民办非企业登记证书》副本复印件（须加盖本单位公章）。</w:t>
      </w:r>
    </w:p>
    <w:p w14:paraId="4414C150" w14:textId="77777777" w:rsidR="00165AF4" w:rsidRPr="00722F14" w:rsidRDefault="001B070F">
      <w:pPr>
        <w:pStyle w:val="a0"/>
        <w:spacing w:line="360" w:lineRule="auto"/>
        <w:ind w:firstLine="0"/>
        <w:rPr>
          <w:rFonts w:hAnsi="宋体"/>
          <w:kern w:val="2"/>
          <w:szCs w:val="24"/>
        </w:rPr>
      </w:pPr>
      <w:r w:rsidRPr="00722F14">
        <w:rPr>
          <w:rFonts w:hAnsi="宋体"/>
          <w:kern w:val="2"/>
          <w:szCs w:val="24"/>
        </w:rPr>
        <w:t>6-2</w:t>
      </w:r>
      <w:r w:rsidRPr="00722F14">
        <w:rPr>
          <w:rFonts w:hAnsi="宋体" w:cs="宋体" w:hint="eastAsia"/>
        </w:rPr>
        <w:t>法定代表人本人参与投标的需提供法定代表人身份证明书及其身份证复印件；非法定代表人本人参与投标的，需提供法定代表人委托授权书及被委托人的身份证复印件</w:t>
      </w:r>
      <w:r w:rsidRPr="00722F14">
        <w:rPr>
          <w:rFonts w:hAnsi="宋体"/>
        </w:rPr>
        <w:t>（须加盖本单位公章）</w:t>
      </w:r>
    </w:p>
    <w:p w14:paraId="6B48F134" w14:textId="77777777" w:rsidR="00165AF4" w:rsidRPr="00722F14" w:rsidRDefault="001B070F">
      <w:pPr>
        <w:pStyle w:val="a0"/>
        <w:spacing w:line="360" w:lineRule="auto"/>
        <w:ind w:firstLine="0"/>
        <w:rPr>
          <w:rFonts w:hAnsi="宋体"/>
          <w:kern w:val="2"/>
          <w:szCs w:val="24"/>
        </w:rPr>
      </w:pPr>
      <w:r w:rsidRPr="00722F14">
        <w:rPr>
          <w:rFonts w:hAnsi="宋体"/>
          <w:kern w:val="2"/>
          <w:szCs w:val="24"/>
        </w:rPr>
        <w:t>6-3</w:t>
      </w:r>
      <w:r w:rsidRPr="00722F14">
        <w:rPr>
          <w:rFonts w:hAnsi="宋体" w:hint="eastAsia"/>
          <w:kern w:val="2"/>
          <w:szCs w:val="24"/>
        </w:rPr>
        <w:t>投标人</w:t>
      </w:r>
      <w:r w:rsidRPr="00722F14">
        <w:rPr>
          <w:rFonts w:hAnsi="宋体"/>
          <w:kern w:val="2"/>
          <w:szCs w:val="24"/>
        </w:rPr>
        <w:t>资格声明</w:t>
      </w:r>
    </w:p>
    <w:p w14:paraId="685A3B3E" w14:textId="77777777" w:rsidR="00165AF4" w:rsidRPr="00722F14" w:rsidRDefault="001B070F">
      <w:pPr>
        <w:pStyle w:val="a0"/>
        <w:spacing w:line="360" w:lineRule="auto"/>
        <w:ind w:firstLine="0"/>
        <w:rPr>
          <w:rFonts w:hAnsi="宋体"/>
          <w:kern w:val="2"/>
          <w:szCs w:val="24"/>
        </w:rPr>
      </w:pPr>
      <w:r w:rsidRPr="00722F14">
        <w:rPr>
          <w:rFonts w:hAnsi="宋体"/>
        </w:rPr>
        <w:t>6-4</w:t>
      </w:r>
      <w:r w:rsidRPr="00722F14">
        <w:rPr>
          <w:rFonts w:hAnsi="宋体" w:hint="eastAsia"/>
        </w:rPr>
        <w:t>提供经会计师事务所出具的</w:t>
      </w:r>
      <w:r w:rsidRPr="00722F14">
        <w:rPr>
          <w:rFonts w:hAnsi="宋体"/>
        </w:rPr>
        <w:t>上一年度（2020年度）</w:t>
      </w:r>
      <w:r w:rsidRPr="00722F14">
        <w:rPr>
          <w:rFonts w:hAnsi="宋体" w:hint="eastAsia"/>
        </w:rPr>
        <w:t>完整的财务审计报告复印件，并加盖投标人公章。如投标人无法提供</w:t>
      </w:r>
      <w:r w:rsidRPr="00722F14">
        <w:rPr>
          <w:rFonts w:hAnsi="宋体"/>
        </w:rPr>
        <w:t>上一年度（2020年度）</w:t>
      </w:r>
      <w:r w:rsidRPr="00722F14">
        <w:rPr>
          <w:rFonts w:hAnsi="宋体" w:hint="eastAsia"/>
        </w:rPr>
        <w:t>完整的审计报告，则须提供银行出具的资信证明</w:t>
      </w:r>
      <w:r w:rsidRPr="00722F14">
        <w:rPr>
          <w:rFonts w:hAnsi="宋体"/>
          <w:kern w:val="2"/>
          <w:szCs w:val="24"/>
        </w:rPr>
        <w:t>。</w:t>
      </w:r>
    </w:p>
    <w:p w14:paraId="689FB454" w14:textId="77777777" w:rsidR="00165AF4" w:rsidRPr="00722F14" w:rsidRDefault="001B070F">
      <w:pPr>
        <w:pStyle w:val="a0"/>
        <w:spacing w:line="360" w:lineRule="auto"/>
        <w:ind w:leftChars="135" w:left="283" w:firstLine="0"/>
        <w:rPr>
          <w:rFonts w:hAnsi="宋体"/>
          <w:kern w:val="2"/>
          <w:szCs w:val="24"/>
        </w:rPr>
      </w:pPr>
      <w:r w:rsidRPr="00722F14">
        <w:rPr>
          <w:rFonts w:hAnsi="宋体"/>
          <w:kern w:val="2"/>
          <w:szCs w:val="24"/>
        </w:rPr>
        <w:t>说明：1、银行资信证明是指</w:t>
      </w:r>
      <w:r w:rsidRPr="00722F14">
        <w:rPr>
          <w:rFonts w:hAnsi="宋体" w:hint="eastAsia"/>
          <w:kern w:val="2"/>
          <w:szCs w:val="24"/>
        </w:rPr>
        <w:t>供应商</w:t>
      </w:r>
      <w:r w:rsidRPr="00722F14">
        <w:rPr>
          <w:rFonts w:hAnsi="宋体"/>
          <w:kern w:val="2"/>
          <w:szCs w:val="24"/>
        </w:rPr>
        <w:t>参加本次投标截止日前</w:t>
      </w:r>
      <w:r w:rsidRPr="00722F14">
        <w:rPr>
          <w:rFonts w:hAnsi="宋体" w:hint="eastAsia"/>
          <w:kern w:val="2"/>
          <w:szCs w:val="24"/>
        </w:rPr>
        <w:t>三个月</w:t>
      </w:r>
      <w:r w:rsidRPr="00722F14">
        <w:rPr>
          <w:rFonts w:hAnsi="宋体"/>
          <w:kern w:val="2"/>
          <w:szCs w:val="24"/>
        </w:rPr>
        <w:t>内银行出具的资信证明（成立一年内的公司可提交验资证明复印件并加盖本单位公章）,且无收受人和项目的限制，但开具银行有限制规定的除外；</w:t>
      </w:r>
    </w:p>
    <w:p w14:paraId="51D5EF8E" w14:textId="77777777" w:rsidR="00165AF4" w:rsidRPr="00722F14" w:rsidRDefault="001B070F">
      <w:pPr>
        <w:pStyle w:val="a0"/>
        <w:spacing w:line="360" w:lineRule="auto"/>
        <w:ind w:leftChars="135" w:left="283" w:firstLine="0"/>
        <w:rPr>
          <w:rFonts w:hAnsi="宋体"/>
          <w:kern w:val="2"/>
          <w:szCs w:val="24"/>
        </w:rPr>
      </w:pPr>
      <w:r w:rsidRPr="00722F14">
        <w:rPr>
          <w:rFonts w:hAnsi="宋体"/>
          <w:kern w:val="2"/>
          <w:szCs w:val="24"/>
        </w:rPr>
        <w:t>2、</w:t>
      </w:r>
      <w:r w:rsidRPr="00722F14">
        <w:rPr>
          <w:rFonts w:hAnsi="宋体"/>
        </w:rPr>
        <w:t>提供的银行资信证明必须是完整的（正反面），可以为复印件 (加盖本单位公章)，</w:t>
      </w:r>
      <w:r w:rsidRPr="00722F14">
        <w:rPr>
          <w:rFonts w:hAnsi="宋体" w:hint="eastAsia"/>
        </w:rPr>
        <w:t>采购人、采购代理机构</w:t>
      </w:r>
      <w:r w:rsidRPr="00722F14">
        <w:rPr>
          <w:rFonts w:hAnsi="宋体"/>
        </w:rPr>
        <w:t>保留审核原件的权利；</w:t>
      </w:r>
    </w:p>
    <w:p w14:paraId="1753E9CA" w14:textId="77777777" w:rsidR="00165AF4" w:rsidRPr="00722F14" w:rsidRDefault="001B070F">
      <w:pPr>
        <w:pStyle w:val="a0"/>
        <w:spacing w:line="360" w:lineRule="auto"/>
        <w:ind w:leftChars="135" w:left="283" w:firstLine="0"/>
        <w:rPr>
          <w:rFonts w:hAnsi="宋体"/>
          <w:kern w:val="2"/>
          <w:szCs w:val="24"/>
        </w:rPr>
      </w:pPr>
      <w:r w:rsidRPr="00722F14">
        <w:rPr>
          <w:rFonts w:hAnsi="宋体"/>
          <w:kern w:val="2"/>
          <w:szCs w:val="24"/>
        </w:rPr>
        <w:t>3、银行资信证明应能说明该</w:t>
      </w:r>
      <w:r w:rsidRPr="00722F14">
        <w:rPr>
          <w:rFonts w:hAnsi="宋体" w:hint="eastAsia"/>
          <w:kern w:val="2"/>
          <w:szCs w:val="24"/>
        </w:rPr>
        <w:t>供应商</w:t>
      </w:r>
      <w:r w:rsidRPr="00722F14">
        <w:rPr>
          <w:rFonts w:hAnsi="宋体"/>
          <w:kern w:val="2"/>
          <w:szCs w:val="24"/>
        </w:rPr>
        <w:t>与银行之间业务往来正常，企业信誉良好等；</w:t>
      </w:r>
    </w:p>
    <w:p w14:paraId="093C9DA3" w14:textId="77777777" w:rsidR="00165AF4" w:rsidRPr="00722F14" w:rsidRDefault="001B070F">
      <w:pPr>
        <w:pStyle w:val="a0"/>
        <w:spacing w:line="360" w:lineRule="auto"/>
        <w:ind w:leftChars="135" w:left="283" w:firstLine="0"/>
        <w:rPr>
          <w:rFonts w:hAnsi="宋体"/>
          <w:kern w:val="2"/>
          <w:szCs w:val="24"/>
        </w:rPr>
      </w:pPr>
      <w:r w:rsidRPr="00722F14">
        <w:rPr>
          <w:rFonts w:hAnsi="宋体"/>
          <w:kern w:val="2"/>
          <w:szCs w:val="24"/>
        </w:rPr>
        <w:t>4、银行出具的存款证明不能替代银行资信证明，存款证明无效；</w:t>
      </w:r>
    </w:p>
    <w:p w14:paraId="757832FB" w14:textId="77777777" w:rsidR="00165AF4" w:rsidRPr="00722F14" w:rsidRDefault="001B070F">
      <w:pPr>
        <w:pStyle w:val="a0"/>
        <w:spacing w:line="360" w:lineRule="auto"/>
        <w:ind w:firstLine="0"/>
        <w:rPr>
          <w:rFonts w:hAnsi="宋体"/>
          <w:kern w:val="2"/>
          <w:szCs w:val="24"/>
        </w:rPr>
      </w:pPr>
      <w:r w:rsidRPr="00722F14">
        <w:rPr>
          <w:rFonts w:hAnsi="宋体"/>
          <w:kern w:val="2"/>
          <w:szCs w:val="24"/>
        </w:rPr>
        <w:t>6-5有依法缴纳社会保障资金的良好记录（</w:t>
      </w:r>
      <w:r w:rsidRPr="00722F14">
        <w:rPr>
          <w:rFonts w:hAnsi="宋体" w:hint="eastAsia"/>
          <w:kern w:val="2"/>
          <w:szCs w:val="24"/>
        </w:rPr>
        <w:t>供应商</w:t>
      </w:r>
      <w:r w:rsidRPr="00722F14">
        <w:rPr>
          <w:rFonts w:hAnsi="宋体"/>
          <w:kern w:val="2"/>
          <w:szCs w:val="24"/>
        </w:rPr>
        <w:t>逐月交纳社会保障资金的，须提供参加本次政府采购活动</w:t>
      </w:r>
      <w:r w:rsidRPr="00722F14">
        <w:rPr>
          <w:rFonts w:hAnsi="宋体" w:hint="eastAsia"/>
        </w:rPr>
        <w:t>连续开标日期前六个月内任意一个月</w:t>
      </w:r>
      <w:r w:rsidRPr="00722F14">
        <w:rPr>
          <w:rFonts w:hAnsi="宋体"/>
          <w:kern w:val="2"/>
          <w:szCs w:val="24"/>
        </w:rPr>
        <w:t>的缴纳社会保障资金的入账票据凭证复印件；</w:t>
      </w:r>
      <w:r w:rsidRPr="00722F14">
        <w:rPr>
          <w:rFonts w:hAnsi="宋体" w:hint="eastAsia"/>
          <w:kern w:val="2"/>
          <w:szCs w:val="24"/>
        </w:rPr>
        <w:t>供应商</w:t>
      </w:r>
      <w:r w:rsidRPr="00722F14">
        <w:rPr>
          <w:rFonts w:hAnsi="宋体"/>
          <w:kern w:val="2"/>
          <w:szCs w:val="24"/>
        </w:rPr>
        <w:t>逐年交纳社会保障资金的，须提供参加本次政府采购活动上年度缴纳社会保障资金的入账票据凭证复印件。缴纳社会保障资金的入账票据凭证复印件须加盖本单位公章。）</w:t>
      </w:r>
    </w:p>
    <w:p w14:paraId="1F48ACF0" w14:textId="77777777" w:rsidR="00165AF4" w:rsidRPr="00722F14" w:rsidRDefault="001B070F">
      <w:pPr>
        <w:spacing w:line="360" w:lineRule="auto"/>
        <w:rPr>
          <w:rFonts w:ascii="宋体" w:hAnsi="宋体"/>
          <w:sz w:val="24"/>
        </w:rPr>
      </w:pPr>
      <w:r w:rsidRPr="00722F14">
        <w:rPr>
          <w:rFonts w:ascii="宋体" w:hAnsi="宋体"/>
          <w:sz w:val="24"/>
        </w:rPr>
        <w:t>6-6</w:t>
      </w:r>
      <w:r w:rsidRPr="00722F14">
        <w:rPr>
          <w:rFonts w:ascii="宋体" w:hAnsi="宋体" w:hint="eastAsia"/>
          <w:sz w:val="24"/>
        </w:rPr>
        <w:t>投标人应提供开标日期前六个月内任意一个月依法纳税（法人单位必须为增值税或营业税或企业所得税）证明（银行缴费凭证或税务机关开具的证明）复印件（加盖投标人公章）</w:t>
      </w:r>
    </w:p>
    <w:p w14:paraId="421F4070" w14:textId="77777777" w:rsidR="00165AF4" w:rsidRPr="00722F14" w:rsidRDefault="001B070F">
      <w:pPr>
        <w:pStyle w:val="a0"/>
        <w:spacing w:line="360" w:lineRule="auto"/>
        <w:ind w:firstLine="0"/>
        <w:rPr>
          <w:rFonts w:hAnsi="宋体"/>
          <w:kern w:val="2"/>
          <w:szCs w:val="24"/>
        </w:rPr>
      </w:pPr>
      <w:r w:rsidRPr="00722F14">
        <w:rPr>
          <w:rFonts w:hAnsi="宋体" w:hint="eastAsia"/>
        </w:rPr>
        <w:t>注：依法免税或零报税的供应商，须提供相应文件证明其依法免税证明文件或零纳税申报表复印件。</w:t>
      </w:r>
    </w:p>
    <w:p w14:paraId="43F7ECF1" w14:textId="77777777" w:rsidR="00165AF4" w:rsidRPr="00722F14" w:rsidRDefault="001B070F">
      <w:pPr>
        <w:spacing w:line="360" w:lineRule="auto"/>
        <w:rPr>
          <w:rFonts w:ascii="宋体" w:hAnsi="宋体"/>
          <w:sz w:val="24"/>
        </w:rPr>
      </w:pPr>
      <w:r w:rsidRPr="00722F14">
        <w:rPr>
          <w:rFonts w:ascii="宋体" w:hAnsi="宋体"/>
          <w:sz w:val="24"/>
        </w:rPr>
        <w:t>6-7</w:t>
      </w:r>
      <w:r w:rsidRPr="00722F14">
        <w:rPr>
          <w:rFonts w:ascii="宋体" w:hAnsi="宋体" w:hint="eastAsia"/>
          <w:sz w:val="24"/>
        </w:rPr>
        <w:t>投标人应提供具有履行合同所必需的设备和专业技术能力的证明材料（如招标文件</w:t>
      </w:r>
      <w:r w:rsidRPr="00722F14">
        <w:rPr>
          <w:rFonts w:ascii="宋体" w:hAnsi="宋体" w:hint="eastAsia"/>
          <w:sz w:val="24"/>
        </w:rPr>
        <w:lastRenderedPageBreak/>
        <w:t>第四章对设备和专业技术能力提出了实质性要求，则投标人须按要求提供相关证明材料并加盖公章）</w:t>
      </w:r>
    </w:p>
    <w:p w14:paraId="1949B4BE" w14:textId="77777777" w:rsidR="00165AF4" w:rsidRPr="00722F14" w:rsidRDefault="001B070F">
      <w:pPr>
        <w:spacing w:line="360" w:lineRule="auto"/>
        <w:rPr>
          <w:rFonts w:ascii="宋体" w:hAnsi="宋体"/>
          <w:sz w:val="24"/>
        </w:rPr>
      </w:pPr>
      <w:r w:rsidRPr="00722F14">
        <w:rPr>
          <w:rFonts w:ascii="宋体" w:hAnsi="宋体" w:hint="eastAsia"/>
          <w:sz w:val="24"/>
        </w:rPr>
        <w:t>6-</w:t>
      </w:r>
      <w:r w:rsidRPr="00722F14">
        <w:rPr>
          <w:rFonts w:ascii="宋体" w:hAnsi="宋体"/>
          <w:sz w:val="24"/>
        </w:rPr>
        <w:t>8参加本次政府采购活动前三年内，在经营活动中没有重大违法记录的声明（</w:t>
      </w:r>
      <w:r w:rsidRPr="00722F14">
        <w:rPr>
          <w:rFonts w:ascii="宋体" w:hAnsi="宋体" w:hint="eastAsia"/>
          <w:sz w:val="24"/>
        </w:rPr>
        <w:t>供应商</w:t>
      </w:r>
      <w:r w:rsidRPr="00722F14">
        <w:rPr>
          <w:rFonts w:ascii="宋体" w:hAnsi="宋体"/>
          <w:sz w:val="24"/>
        </w:rPr>
        <w:t>须提供此声明，法定代表人或法人授权代表签字，须加盖本单位公章）</w:t>
      </w:r>
    </w:p>
    <w:p w14:paraId="3BA792AC" w14:textId="77777777" w:rsidR="00165AF4" w:rsidRPr="00722F14" w:rsidRDefault="001B070F">
      <w:pPr>
        <w:spacing w:line="360" w:lineRule="auto"/>
        <w:rPr>
          <w:rFonts w:ascii="宋体" w:hAnsi="宋体"/>
          <w:sz w:val="24"/>
        </w:rPr>
      </w:pPr>
      <w:r w:rsidRPr="00722F14">
        <w:rPr>
          <w:rFonts w:ascii="宋体" w:hAnsi="宋体"/>
          <w:sz w:val="24"/>
        </w:rPr>
        <w:t>6-9</w:t>
      </w:r>
      <w:r w:rsidRPr="00722F14">
        <w:rPr>
          <w:rFonts w:ascii="宋体" w:hAnsi="宋体" w:hint="eastAsia"/>
          <w:sz w:val="24"/>
        </w:rPr>
        <w:t>信用声明（</w:t>
      </w:r>
      <w:r w:rsidRPr="00722F14">
        <w:rPr>
          <w:rFonts w:ascii="宋体" w:hAnsi="宋体"/>
          <w:sz w:val="24"/>
        </w:rPr>
        <w:t>须加盖</w:t>
      </w:r>
      <w:r w:rsidRPr="00722F14">
        <w:rPr>
          <w:rFonts w:ascii="宋体" w:hAnsi="宋体" w:hint="eastAsia"/>
          <w:sz w:val="24"/>
        </w:rPr>
        <w:t>投标人</w:t>
      </w:r>
      <w:r w:rsidRPr="00722F14">
        <w:rPr>
          <w:rFonts w:ascii="宋体" w:hAnsi="宋体"/>
          <w:sz w:val="24"/>
        </w:rPr>
        <w:t>公章</w:t>
      </w:r>
      <w:r w:rsidRPr="00722F14">
        <w:rPr>
          <w:rFonts w:ascii="宋体" w:hAnsi="宋体" w:hint="eastAsia"/>
          <w:sz w:val="24"/>
        </w:rPr>
        <w:t>）</w:t>
      </w:r>
    </w:p>
    <w:p w14:paraId="26B2AC6C" w14:textId="77777777" w:rsidR="00165AF4" w:rsidRPr="00722F14" w:rsidRDefault="001B070F">
      <w:pPr>
        <w:spacing w:line="360" w:lineRule="auto"/>
        <w:rPr>
          <w:rFonts w:ascii="宋体" w:hAnsi="宋体"/>
          <w:sz w:val="24"/>
        </w:rPr>
      </w:pPr>
      <w:r w:rsidRPr="00722F14">
        <w:rPr>
          <w:rFonts w:ascii="宋体" w:hAnsi="宋体"/>
          <w:sz w:val="24"/>
        </w:rPr>
        <w:t>6-10</w:t>
      </w:r>
      <w:r w:rsidRPr="00722F14">
        <w:rPr>
          <w:rFonts w:ascii="宋体" w:hAnsi="宋体" w:hint="eastAsia"/>
          <w:sz w:val="24"/>
        </w:rPr>
        <w:t>供应商</w:t>
      </w:r>
      <w:r w:rsidRPr="00722F14">
        <w:rPr>
          <w:rFonts w:ascii="宋体" w:hAnsi="宋体"/>
          <w:sz w:val="24"/>
        </w:rPr>
        <w:t>认为必要的其他资格证明文件复印件（须加盖本单位公章）。</w:t>
      </w:r>
    </w:p>
    <w:p w14:paraId="2F8D8034" w14:textId="77777777" w:rsidR="00165AF4" w:rsidRPr="00722F14" w:rsidRDefault="001B070F">
      <w:pPr>
        <w:spacing w:line="360" w:lineRule="auto"/>
        <w:rPr>
          <w:rFonts w:ascii="宋体" w:hAnsi="宋体"/>
          <w:sz w:val="24"/>
        </w:rPr>
      </w:pPr>
      <w:r w:rsidRPr="00722F14">
        <w:rPr>
          <w:rFonts w:ascii="宋体" w:hAnsi="宋体"/>
          <w:sz w:val="24"/>
        </w:rPr>
        <w:br w:type="page"/>
      </w:r>
      <w:r w:rsidRPr="00722F14">
        <w:rPr>
          <w:rFonts w:ascii="宋体" w:hAnsi="宋体"/>
          <w:sz w:val="24"/>
        </w:rPr>
        <w:lastRenderedPageBreak/>
        <w:t>6-1</w:t>
      </w:r>
      <w:proofErr w:type="gramStart"/>
      <w:r w:rsidRPr="00722F14">
        <w:rPr>
          <w:rFonts w:ascii="宋体" w:hAnsi="宋体" w:hint="eastAsia"/>
          <w:sz w:val="24"/>
        </w:rPr>
        <w:t>三</w:t>
      </w:r>
      <w:proofErr w:type="gramEnd"/>
      <w:r w:rsidRPr="00722F14">
        <w:rPr>
          <w:rFonts w:ascii="宋体" w:hAnsi="宋体" w:hint="eastAsia"/>
          <w:sz w:val="24"/>
        </w:rPr>
        <w:t>证合一的营业执照或事业单位法人证书副本复印件（复印件须加盖公章）；供应商是自然人的，应提供其有效的自然人身份证明复印件；</w:t>
      </w:r>
    </w:p>
    <w:p w14:paraId="627C23FB" w14:textId="77777777" w:rsidR="00165AF4" w:rsidRPr="00722F14" w:rsidRDefault="001B070F">
      <w:pPr>
        <w:spacing w:line="360" w:lineRule="auto"/>
        <w:jc w:val="center"/>
        <w:rPr>
          <w:rFonts w:ascii="宋体" w:hAnsi="宋体"/>
          <w:b/>
          <w:sz w:val="24"/>
        </w:rPr>
      </w:pPr>
      <w:r w:rsidRPr="00722F14">
        <w:rPr>
          <w:rFonts w:ascii="宋体" w:hAnsi="宋体" w:hint="eastAsia"/>
          <w:sz w:val="24"/>
        </w:rPr>
        <w:t>注：事业单位提供《事业单位法人证书》、民办非企业单位提供《民办非企业登记证书》副本复印件（须加盖本单位公章）。</w:t>
      </w:r>
    </w:p>
    <w:p w14:paraId="4F7D2CE6" w14:textId="77777777" w:rsidR="00165AF4" w:rsidRPr="00722F14" w:rsidRDefault="00165AF4">
      <w:pPr>
        <w:spacing w:line="360" w:lineRule="auto"/>
        <w:rPr>
          <w:rFonts w:ascii="宋体" w:hAnsi="宋体"/>
          <w:sz w:val="24"/>
        </w:rPr>
      </w:pPr>
    </w:p>
    <w:p w14:paraId="10304FCB" w14:textId="77777777" w:rsidR="00165AF4" w:rsidRPr="00722F14" w:rsidRDefault="001B070F">
      <w:pPr>
        <w:spacing w:line="360" w:lineRule="auto"/>
        <w:jc w:val="center"/>
        <w:rPr>
          <w:rFonts w:ascii="宋体" w:hAnsi="宋体"/>
          <w:sz w:val="24"/>
        </w:rPr>
      </w:pPr>
      <w:r w:rsidRPr="00722F14">
        <w:rPr>
          <w:rFonts w:ascii="宋体" w:hAnsi="宋体"/>
          <w:sz w:val="24"/>
        </w:rPr>
        <w:br w:type="page"/>
      </w:r>
      <w:r w:rsidRPr="00722F14">
        <w:rPr>
          <w:rFonts w:ascii="宋体" w:hAnsi="宋体" w:hint="eastAsia"/>
          <w:sz w:val="24"/>
        </w:rPr>
        <w:lastRenderedPageBreak/>
        <w:t xml:space="preserve">  6-</w:t>
      </w:r>
      <w:r w:rsidRPr="00722F14">
        <w:rPr>
          <w:rFonts w:ascii="宋体" w:hAnsi="宋体"/>
          <w:sz w:val="24"/>
        </w:rPr>
        <w:t>2</w:t>
      </w:r>
      <w:r w:rsidRPr="00722F14">
        <w:rPr>
          <w:rFonts w:ascii="宋体" w:hAnsi="宋体" w:hint="eastAsia"/>
          <w:sz w:val="24"/>
        </w:rPr>
        <w:t xml:space="preserve"> 法定代表人身份证明书（格式）</w:t>
      </w:r>
    </w:p>
    <w:p w14:paraId="2871E93A" w14:textId="77777777" w:rsidR="00165AF4" w:rsidRPr="00722F14" w:rsidRDefault="001B070F">
      <w:pPr>
        <w:pStyle w:val="af0"/>
        <w:spacing w:line="360" w:lineRule="auto"/>
        <w:ind w:firstLineChars="300" w:firstLine="720"/>
        <w:jc w:val="center"/>
        <w:rPr>
          <w:rFonts w:hAnsi="宋体"/>
          <w:sz w:val="24"/>
        </w:rPr>
      </w:pPr>
      <w:r w:rsidRPr="00722F14">
        <w:rPr>
          <w:rFonts w:hAnsi="宋体" w:hint="eastAsia"/>
          <w:sz w:val="24"/>
        </w:rPr>
        <w:t>（投标文件签字人为法定代表</w:t>
      </w:r>
      <w:proofErr w:type="gramStart"/>
      <w:r w:rsidRPr="00722F14">
        <w:rPr>
          <w:rFonts w:hAnsi="宋体" w:hint="eastAsia"/>
          <w:sz w:val="24"/>
        </w:rPr>
        <w:t>人时须</w:t>
      </w:r>
      <w:proofErr w:type="gramEnd"/>
      <w:r w:rsidRPr="00722F14">
        <w:rPr>
          <w:rFonts w:hAnsi="宋体" w:hint="eastAsia"/>
          <w:sz w:val="24"/>
        </w:rPr>
        <w:t>提供该证明书）</w:t>
      </w:r>
    </w:p>
    <w:p w14:paraId="350D1EAD" w14:textId="77777777" w:rsidR="00165AF4" w:rsidRPr="00722F14" w:rsidRDefault="001B070F">
      <w:pPr>
        <w:pStyle w:val="af0"/>
        <w:spacing w:line="360" w:lineRule="auto"/>
        <w:ind w:firstLineChars="300" w:firstLine="720"/>
        <w:rPr>
          <w:rFonts w:hAnsi="宋体"/>
          <w:sz w:val="24"/>
        </w:rPr>
      </w:pPr>
      <w:r w:rsidRPr="00722F14">
        <w:rPr>
          <w:rFonts w:hAnsi="宋体" w:hint="eastAsia"/>
          <w:sz w:val="24"/>
        </w:rPr>
        <w:t>本文件声明：注册于</w:t>
      </w:r>
      <w:r w:rsidRPr="00722F14">
        <w:rPr>
          <w:rFonts w:hAnsi="宋体" w:hint="eastAsia"/>
          <w:i/>
          <w:sz w:val="24"/>
          <w:u w:val="single"/>
        </w:rPr>
        <w:t>（国家或地区的名称）</w:t>
      </w:r>
      <w:r w:rsidRPr="00722F14">
        <w:rPr>
          <w:rFonts w:hAnsi="宋体" w:hint="eastAsia"/>
          <w:sz w:val="24"/>
        </w:rPr>
        <w:t>的</w:t>
      </w:r>
      <w:r w:rsidRPr="00722F14">
        <w:rPr>
          <w:rFonts w:hAnsi="宋体" w:hint="eastAsia"/>
          <w:i/>
          <w:sz w:val="24"/>
          <w:u w:val="single"/>
        </w:rPr>
        <w:t>（公司名称）</w:t>
      </w:r>
      <w:r w:rsidRPr="00722F14">
        <w:rPr>
          <w:rFonts w:hAnsi="宋体" w:hint="eastAsia"/>
          <w:sz w:val="24"/>
        </w:rPr>
        <w:t>郑重声明在下面签字的（</w:t>
      </w:r>
      <w:r w:rsidRPr="00722F14">
        <w:rPr>
          <w:rFonts w:hAnsi="宋体" w:hint="eastAsia"/>
          <w:i/>
          <w:sz w:val="24"/>
          <w:u w:val="single"/>
        </w:rPr>
        <w:t>法定代表人姓名、职务</w:t>
      </w:r>
      <w:r w:rsidRPr="00722F14">
        <w:rPr>
          <w:rFonts w:hAnsi="宋体" w:hint="eastAsia"/>
          <w:sz w:val="24"/>
        </w:rPr>
        <w:t>）身份证号：为本公司的法定代表人，就</w:t>
      </w:r>
      <w:r w:rsidRPr="00722F14">
        <w:rPr>
          <w:rFonts w:hAnsi="宋体" w:hint="eastAsia"/>
          <w:i/>
          <w:sz w:val="24"/>
          <w:u w:val="single"/>
        </w:rPr>
        <w:t>（项目名称）</w:t>
      </w:r>
      <w:r w:rsidRPr="00722F14">
        <w:rPr>
          <w:rFonts w:hAnsi="宋体" w:hint="eastAsia"/>
          <w:sz w:val="24"/>
        </w:rPr>
        <w:t xml:space="preserve">投标，以本公司名义处理一切与之有关的事务。　　</w:t>
      </w:r>
    </w:p>
    <w:p w14:paraId="535EAD0F" w14:textId="77777777" w:rsidR="00165AF4" w:rsidRPr="00722F14" w:rsidRDefault="00165AF4">
      <w:pPr>
        <w:pStyle w:val="af0"/>
        <w:tabs>
          <w:tab w:val="left" w:pos="5580"/>
        </w:tabs>
        <w:spacing w:line="360" w:lineRule="auto"/>
        <w:ind w:firstLine="480"/>
        <w:rPr>
          <w:rFonts w:hAnsi="宋体"/>
          <w:sz w:val="24"/>
        </w:rPr>
      </w:pPr>
    </w:p>
    <w:p w14:paraId="72220CF6" w14:textId="77777777" w:rsidR="00165AF4" w:rsidRPr="00722F14" w:rsidRDefault="001B070F">
      <w:pPr>
        <w:pStyle w:val="af0"/>
        <w:tabs>
          <w:tab w:val="left" w:pos="5580"/>
        </w:tabs>
        <w:spacing w:line="360" w:lineRule="auto"/>
        <w:ind w:firstLine="480"/>
        <w:rPr>
          <w:rFonts w:hAnsi="宋体"/>
          <w:sz w:val="24"/>
        </w:rPr>
      </w:pPr>
      <w:r w:rsidRPr="00722F14">
        <w:rPr>
          <w:rFonts w:hAnsi="宋体" w:hint="eastAsia"/>
          <w:sz w:val="24"/>
        </w:rPr>
        <w:t>特此声明。</w:t>
      </w:r>
    </w:p>
    <w:p w14:paraId="1F582484" w14:textId="77777777" w:rsidR="00165AF4" w:rsidRPr="00722F14" w:rsidRDefault="00165AF4">
      <w:pPr>
        <w:pStyle w:val="af0"/>
        <w:tabs>
          <w:tab w:val="left" w:pos="5580"/>
        </w:tabs>
        <w:spacing w:line="360" w:lineRule="auto"/>
        <w:ind w:firstLine="480"/>
        <w:rPr>
          <w:rFonts w:hAnsi="宋体"/>
          <w:sz w:val="24"/>
        </w:rPr>
      </w:pPr>
    </w:p>
    <w:p w14:paraId="137DAC34" w14:textId="77777777" w:rsidR="00165AF4" w:rsidRPr="00722F14" w:rsidRDefault="001B070F">
      <w:pPr>
        <w:pStyle w:val="af0"/>
        <w:tabs>
          <w:tab w:val="left" w:pos="2943"/>
        </w:tabs>
        <w:spacing w:line="360" w:lineRule="auto"/>
        <w:jc w:val="left"/>
        <w:rPr>
          <w:rFonts w:hAnsi="宋体" w:cs="Courier New"/>
          <w:sz w:val="24"/>
          <w:u w:val="single"/>
        </w:rPr>
      </w:pPr>
      <w:r w:rsidRPr="00722F14">
        <w:rPr>
          <w:rFonts w:hAnsi="宋体" w:cs="Courier New" w:hint="eastAsia"/>
          <w:sz w:val="24"/>
        </w:rPr>
        <w:t>法定代表人签字：</w:t>
      </w:r>
    </w:p>
    <w:p w14:paraId="57440EF8" w14:textId="77777777" w:rsidR="00165AF4" w:rsidRPr="00722F14" w:rsidRDefault="00165AF4">
      <w:pPr>
        <w:pStyle w:val="af0"/>
        <w:tabs>
          <w:tab w:val="left" w:pos="2943"/>
        </w:tabs>
        <w:spacing w:line="360" w:lineRule="auto"/>
        <w:jc w:val="left"/>
        <w:rPr>
          <w:rFonts w:hAnsi="宋体" w:cs="Courier New"/>
          <w:sz w:val="24"/>
          <w:u w:val="single"/>
        </w:rPr>
      </w:pPr>
    </w:p>
    <w:p w14:paraId="68FF3641" w14:textId="77777777" w:rsidR="00165AF4" w:rsidRPr="00722F14" w:rsidRDefault="00165AF4">
      <w:pPr>
        <w:pStyle w:val="af0"/>
        <w:tabs>
          <w:tab w:val="left" w:pos="3227"/>
        </w:tabs>
        <w:spacing w:line="360" w:lineRule="auto"/>
        <w:jc w:val="left"/>
        <w:rPr>
          <w:rFonts w:hAnsi="宋体" w:cs="Courier New"/>
          <w:sz w:val="24"/>
          <w:u w:val="single"/>
        </w:rPr>
      </w:pPr>
    </w:p>
    <w:p w14:paraId="21D1469D" w14:textId="77777777" w:rsidR="00165AF4" w:rsidRPr="00722F14" w:rsidRDefault="001B070F">
      <w:pPr>
        <w:pStyle w:val="af0"/>
        <w:tabs>
          <w:tab w:val="left" w:pos="2943"/>
        </w:tabs>
        <w:spacing w:line="360" w:lineRule="auto"/>
        <w:jc w:val="left"/>
        <w:rPr>
          <w:rFonts w:hAnsi="宋体" w:cs="Courier New"/>
          <w:sz w:val="24"/>
          <w:u w:val="single"/>
        </w:rPr>
      </w:pPr>
      <w:r w:rsidRPr="00722F14">
        <w:rPr>
          <w:rFonts w:hAnsi="宋体" w:cs="Courier New" w:hint="eastAsia"/>
          <w:sz w:val="24"/>
        </w:rPr>
        <w:t>投标人名称(盖章)：</w:t>
      </w:r>
    </w:p>
    <w:p w14:paraId="748EB732" w14:textId="77777777" w:rsidR="00165AF4" w:rsidRPr="00722F14" w:rsidRDefault="00165AF4">
      <w:pPr>
        <w:pStyle w:val="af0"/>
        <w:tabs>
          <w:tab w:val="left" w:pos="5580"/>
        </w:tabs>
        <w:spacing w:line="360" w:lineRule="auto"/>
        <w:rPr>
          <w:rFonts w:hAnsi="宋体"/>
          <w:sz w:val="24"/>
        </w:rPr>
      </w:pPr>
    </w:p>
    <w:p w14:paraId="2216E1EA" w14:textId="77777777" w:rsidR="00165AF4" w:rsidRPr="00722F14" w:rsidRDefault="00165AF4">
      <w:pPr>
        <w:pStyle w:val="af0"/>
        <w:tabs>
          <w:tab w:val="left" w:pos="5580"/>
        </w:tabs>
        <w:spacing w:line="360" w:lineRule="auto"/>
        <w:rPr>
          <w:rFonts w:hAnsi="宋体"/>
          <w:sz w:val="24"/>
        </w:rPr>
      </w:pPr>
    </w:p>
    <w:p w14:paraId="62E5A573" w14:textId="77777777" w:rsidR="00165AF4" w:rsidRPr="00722F14" w:rsidRDefault="00165AF4">
      <w:pPr>
        <w:pStyle w:val="af0"/>
        <w:tabs>
          <w:tab w:val="left" w:pos="5580"/>
        </w:tabs>
        <w:spacing w:line="360" w:lineRule="auto"/>
        <w:rPr>
          <w:rFonts w:hAnsi="宋体"/>
          <w:u w:val="single"/>
        </w:rPr>
      </w:pPr>
    </w:p>
    <w:p w14:paraId="1F0905A5" w14:textId="77777777" w:rsidR="00165AF4" w:rsidRPr="00722F14" w:rsidRDefault="00165AF4">
      <w:pPr>
        <w:pStyle w:val="af0"/>
        <w:tabs>
          <w:tab w:val="left" w:pos="5580"/>
        </w:tabs>
        <w:spacing w:line="360" w:lineRule="auto"/>
        <w:rPr>
          <w:rFonts w:hAnsi="宋体"/>
          <w:u w:val="single"/>
        </w:rPr>
      </w:pPr>
    </w:p>
    <w:p w14:paraId="382A4EC1" w14:textId="77777777" w:rsidR="00165AF4" w:rsidRPr="00722F14" w:rsidRDefault="00165AF4">
      <w:pPr>
        <w:pStyle w:val="af0"/>
        <w:tabs>
          <w:tab w:val="left" w:pos="5580"/>
        </w:tabs>
        <w:spacing w:line="360" w:lineRule="auto"/>
        <w:rPr>
          <w:rFonts w:hAnsi="宋体"/>
          <w:u w:val="single"/>
        </w:rPr>
      </w:pPr>
    </w:p>
    <w:p w14:paraId="4A1C0459" w14:textId="77777777" w:rsidR="00165AF4" w:rsidRPr="00722F14" w:rsidRDefault="00165AF4">
      <w:pPr>
        <w:pStyle w:val="af0"/>
        <w:tabs>
          <w:tab w:val="left" w:pos="5580"/>
        </w:tabs>
        <w:spacing w:line="360" w:lineRule="auto"/>
        <w:rPr>
          <w:rFonts w:hAnsi="宋体"/>
          <w:u w:val="single"/>
        </w:rPr>
      </w:pPr>
    </w:p>
    <w:p w14:paraId="2FDFBA0D" w14:textId="77777777" w:rsidR="00165AF4" w:rsidRPr="00722F14" w:rsidRDefault="00165AF4">
      <w:pPr>
        <w:pStyle w:val="af0"/>
        <w:tabs>
          <w:tab w:val="left" w:pos="5580"/>
        </w:tabs>
        <w:spacing w:line="360" w:lineRule="auto"/>
        <w:rPr>
          <w:rFonts w:hAnsi="宋体"/>
          <w:u w:val="single"/>
        </w:rPr>
      </w:pPr>
    </w:p>
    <w:p w14:paraId="34F157E5" w14:textId="77777777" w:rsidR="00165AF4" w:rsidRPr="00722F14" w:rsidRDefault="00165AF4">
      <w:pPr>
        <w:pStyle w:val="af0"/>
        <w:tabs>
          <w:tab w:val="left" w:pos="5580"/>
        </w:tabs>
        <w:spacing w:line="360" w:lineRule="auto"/>
        <w:rPr>
          <w:rFonts w:hAnsi="宋体"/>
          <w:u w:val="single"/>
        </w:rPr>
      </w:pPr>
    </w:p>
    <w:p w14:paraId="29C5B77F" w14:textId="77777777" w:rsidR="00165AF4" w:rsidRPr="00722F14" w:rsidRDefault="00165AF4">
      <w:pPr>
        <w:pStyle w:val="af0"/>
        <w:tabs>
          <w:tab w:val="left" w:pos="5580"/>
        </w:tabs>
        <w:spacing w:line="360" w:lineRule="auto"/>
        <w:rPr>
          <w:rFonts w:hAnsi="宋体"/>
          <w:u w:val="single"/>
        </w:rPr>
      </w:pPr>
    </w:p>
    <w:p w14:paraId="211D4BAB" w14:textId="77777777" w:rsidR="00165AF4" w:rsidRPr="00722F14" w:rsidRDefault="00165AF4">
      <w:pPr>
        <w:pStyle w:val="af0"/>
        <w:tabs>
          <w:tab w:val="left" w:pos="5580"/>
        </w:tabs>
        <w:spacing w:line="360" w:lineRule="auto"/>
        <w:rPr>
          <w:rFonts w:hAnsi="宋体"/>
          <w:u w:val="single"/>
        </w:rPr>
      </w:pPr>
    </w:p>
    <w:p w14:paraId="7BECB25D" w14:textId="77777777" w:rsidR="00165AF4" w:rsidRPr="00722F14" w:rsidRDefault="00165AF4">
      <w:pPr>
        <w:pStyle w:val="af0"/>
        <w:tabs>
          <w:tab w:val="left" w:pos="5580"/>
        </w:tabs>
        <w:spacing w:line="360" w:lineRule="auto"/>
        <w:rPr>
          <w:rFonts w:hAnsi="宋体"/>
          <w:u w:val="single"/>
        </w:rPr>
      </w:pPr>
    </w:p>
    <w:p w14:paraId="4283926B" w14:textId="77777777" w:rsidR="00165AF4" w:rsidRPr="00722F14" w:rsidRDefault="00165AF4">
      <w:pPr>
        <w:pStyle w:val="af0"/>
        <w:tabs>
          <w:tab w:val="left" w:pos="5580"/>
        </w:tabs>
        <w:spacing w:line="360" w:lineRule="auto"/>
        <w:rPr>
          <w:rFonts w:hAnsi="宋体"/>
        </w:rPr>
      </w:pPr>
    </w:p>
    <w:p w14:paraId="4C94FDCB" w14:textId="77777777" w:rsidR="00165AF4" w:rsidRPr="00722F14" w:rsidRDefault="00165AF4">
      <w:pPr>
        <w:tabs>
          <w:tab w:val="left" w:pos="5580"/>
        </w:tabs>
        <w:spacing w:before="240" w:line="360" w:lineRule="auto"/>
        <w:ind w:leftChars="910" w:left="1911"/>
        <w:rPr>
          <w:rFonts w:ascii="宋体" w:hAnsi="宋体"/>
          <w:sz w:val="24"/>
          <w:szCs w:val="20"/>
          <w:u w:val="single"/>
        </w:rPr>
      </w:pPr>
    </w:p>
    <w:p w14:paraId="0AD9364E" w14:textId="77777777" w:rsidR="00165AF4" w:rsidRPr="00722F14" w:rsidRDefault="001B070F">
      <w:pPr>
        <w:spacing w:line="360" w:lineRule="auto"/>
        <w:rPr>
          <w:rFonts w:ascii="宋体" w:hAnsi="宋体"/>
          <w:sz w:val="24"/>
          <w:u w:val="single"/>
        </w:rPr>
      </w:pPr>
      <w:r w:rsidRPr="00722F14">
        <w:rPr>
          <w:rFonts w:ascii="宋体" w:hAnsi="宋体" w:hint="eastAsia"/>
          <w:sz w:val="24"/>
        </w:rPr>
        <w:t>注：</w:t>
      </w:r>
      <w:r w:rsidRPr="00722F14">
        <w:rPr>
          <w:rFonts w:ascii="宋体" w:hAnsi="宋体" w:hint="eastAsia"/>
          <w:sz w:val="24"/>
          <w:u w:val="single"/>
        </w:rPr>
        <w:t>1、附法定代表人身份证复印件并加盖投标人公章。</w:t>
      </w:r>
    </w:p>
    <w:p w14:paraId="4A0514D8" w14:textId="77777777" w:rsidR="00165AF4" w:rsidRPr="00722F14" w:rsidRDefault="001B070F">
      <w:pPr>
        <w:spacing w:line="360" w:lineRule="auto"/>
        <w:ind w:firstLineChars="200" w:firstLine="480"/>
        <w:rPr>
          <w:rFonts w:ascii="宋体" w:hAnsi="宋体"/>
          <w:sz w:val="24"/>
        </w:rPr>
      </w:pPr>
      <w:r w:rsidRPr="00722F14">
        <w:rPr>
          <w:rFonts w:ascii="宋体" w:hAnsi="宋体" w:hint="eastAsia"/>
          <w:sz w:val="24"/>
          <w:u w:val="single"/>
        </w:rPr>
        <w:t>2、本证明书须严格按照格式要求完整填写各项内容，由法定代表人签字和加盖投标人公章方为有效，否则视为无效。</w:t>
      </w:r>
    </w:p>
    <w:p w14:paraId="3FFD7963" w14:textId="77777777" w:rsidR="00165AF4" w:rsidRPr="00722F14" w:rsidRDefault="00165AF4">
      <w:pPr>
        <w:widowControl/>
        <w:jc w:val="left"/>
        <w:rPr>
          <w:rFonts w:ascii="宋体" w:hAnsi="宋体"/>
          <w:sz w:val="24"/>
        </w:rPr>
      </w:pPr>
    </w:p>
    <w:p w14:paraId="7A269969" w14:textId="77777777" w:rsidR="00165AF4" w:rsidRPr="00722F14" w:rsidRDefault="001B070F">
      <w:pPr>
        <w:widowControl/>
        <w:jc w:val="left"/>
        <w:rPr>
          <w:rFonts w:ascii="宋体" w:hAnsi="宋体"/>
          <w:sz w:val="24"/>
        </w:rPr>
      </w:pPr>
      <w:r w:rsidRPr="00722F14">
        <w:rPr>
          <w:rFonts w:ascii="宋体" w:hAnsi="宋体"/>
          <w:sz w:val="24"/>
        </w:rPr>
        <w:br w:type="page"/>
      </w:r>
    </w:p>
    <w:p w14:paraId="35D8582B" w14:textId="77777777" w:rsidR="00165AF4" w:rsidRPr="00722F14" w:rsidRDefault="00165AF4">
      <w:pPr>
        <w:spacing w:line="360" w:lineRule="auto"/>
        <w:jc w:val="center"/>
        <w:rPr>
          <w:rFonts w:ascii="宋体" w:hAnsi="宋体"/>
          <w:sz w:val="24"/>
        </w:rPr>
      </w:pPr>
    </w:p>
    <w:p w14:paraId="47BB2963" w14:textId="77777777" w:rsidR="00165AF4" w:rsidRPr="00722F14" w:rsidRDefault="001B070F">
      <w:pPr>
        <w:spacing w:line="360" w:lineRule="auto"/>
        <w:jc w:val="center"/>
        <w:rPr>
          <w:rFonts w:ascii="宋体" w:hAnsi="宋体"/>
          <w:sz w:val="24"/>
        </w:rPr>
      </w:pPr>
      <w:r w:rsidRPr="00722F14">
        <w:rPr>
          <w:rFonts w:ascii="宋体" w:hAnsi="宋体" w:hint="eastAsia"/>
          <w:sz w:val="24"/>
        </w:rPr>
        <w:t>法定代表人授权书（格式）</w:t>
      </w:r>
    </w:p>
    <w:p w14:paraId="722F848B" w14:textId="77777777" w:rsidR="00165AF4" w:rsidRPr="00722F14" w:rsidRDefault="001B070F">
      <w:pPr>
        <w:pStyle w:val="af0"/>
        <w:spacing w:line="360" w:lineRule="auto"/>
        <w:jc w:val="center"/>
        <w:rPr>
          <w:rFonts w:hAnsi="宋体"/>
          <w:sz w:val="24"/>
          <w:u w:val="single"/>
        </w:rPr>
      </w:pPr>
      <w:r w:rsidRPr="00722F14">
        <w:rPr>
          <w:rFonts w:hAnsi="宋体" w:hint="eastAsia"/>
          <w:sz w:val="24"/>
        </w:rPr>
        <w:t>（投标文件签字人非法定代表人时必须提供该授权）</w:t>
      </w:r>
    </w:p>
    <w:p w14:paraId="23FCB093" w14:textId="77777777" w:rsidR="00165AF4" w:rsidRPr="00722F14" w:rsidRDefault="001B070F">
      <w:pPr>
        <w:pStyle w:val="af0"/>
        <w:spacing w:line="360" w:lineRule="auto"/>
        <w:ind w:firstLineChars="200" w:firstLine="480"/>
        <w:rPr>
          <w:rFonts w:hAnsi="宋体"/>
          <w:sz w:val="24"/>
        </w:rPr>
      </w:pPr>
      <w:r w:rsidRPr="00722F14">
        <w:rPr>
          <w:rFonts w:hAnsi="宋体" w:hint="eastAsia"/>
          <w:sz w:val="24"/>
        </w:rPr>
        <w:t>本授权书声明：注册于</w:t>
      </w:r>
      <w:r w:rsidRPr="00722F14">
        <w:rPr>
          <w:rFonts w:hAnsi="宋体" w:hint="eastAsia"/>
          <w:i/>
          <w:sz w:val="24"/>
          <w:u w:val="single"/>
        </w:rPr>
        <w:t>（国家或地区的名称）</w:t>
      </w:r>
      <w:r w:rsidRPr="00722F14">
        <w:rPr>
          <w:rFonts w:hAnsi="宋体" w:hint="eastAsia"/>
          <w:sz w:val="24"/>
        </w:rPr>
        <w:t>的</w:t>
      </w:r>
      <w:r w:rsidRPr="00722F14">
        <w:rPr>
          <w:rFonts w:hAnsi="宋体" w:hint="eastAsia"/>
          <w:i/>
          <w:sz w:val="24"/>
          <w:u w:val="single"/>
        </w:rPr>
        <w:t>（公司名称）</w:t>
      </w:r>
      <w:r w:rsidRPr="00722F14">
        <w:rPr>
          <w:rFonts w:hAnsi="宋体" w:hint="eastAsia"/>
          <w:sz w:val="24"/>
        </w:rPr>
        <w:t>的在下面签字的（</w:t>
      </w:r>
      <w:r w:rsidRPr="00722F14">
        <w:rPr>
          <w:rFonts w:hAnsi="宋体" w:hint="eastAsia"/>
          <w:i/>
          <w:sz w:val="24"/>
          <w:u w:val="single"/>
        </w:rPr>
        <w:t>法定代表人姓名、职务</w:t>
      </w:r>
      <w:r w:rsidRPr="00722F14">
        <w:rPr>
          <w:rFonts w:hAnsi="宋体" w:hint="eastAsia"/>
          <w:sz w:val="24"/>
        </w:rPr>
        <w:t>）代表本公司授权</w:t>
      </w:r>
      <w:r w:rsidRPr="00722F14">
        <w:rPr>
          <w:rFonts w:hAnsi="宋体" w:hint="eastAsia"/>
          <w:i/>
          <w:sz w:val="24"/>
          <w:u w:val="single"/>
        </w:rPr>
        <w:t>（单位名称）</w:t>
      </w:r>
      <w:r w:rsidRPr="00722F14">
        <w:rPr>
          <w:rFonts w:hAnsi="宋体" w:hint="eastAsia"/>
          <w:sz w:val="24"/>
        </w:rPr>
        <w:t>的在下面签字的</w:t>
      </w:r>
      <w:r w:rsidRPr="00722F14">
        <w:rPr>
          <w:rFonts w:hAnsi="宋体" w:hint="eastAsia"/>
          <w:i/>
          <w:sz w:val="24"/>
          <w:u w:val="single"/>
        </w:rPr>
        <w:t>（被授权人的姓名、职务）</w:t>
      </w:r>
      <w:r w:rsidRPr="00722F14">
        <w:rPr>
          <w:rFonts w:hAnsi="宋体" w:hint="eastAsia"/>
          <w:sz w:val="24"/>
        </w:rPr>
        <w:t>为本公司的合法代理人，就</w:t>
      </w:r>
      <w:r w:rsidRPr="00722F14">
        <w:rPr>
          <w:rFonts w:hAnsi="宋体" w:hint="eastAsia"/>
          <w:i/>
          <w:sz w:val="24"/>
          <w:u w:val="single"/>
        </w:rPr>
        <w:t>（项目名称）</w:t>
      </w:r>
      <w:r w:rsidRPr="00722F14">
        <w:rPr>
          <w:rFonts w:hAnsi="宋体" w:hint="eastAsia"/>
          <w:sz w:val="24"/>
        </w:rPr>
        <w:t xml:space="preserve">投标，以本公司名义处理一切与之有关的事务。　　</w:t>
      </w:r>
    </w:p>
    <w:p w14:paraId="300EB66B" w14:textId="77777777" w:rsidR="00165AF4" w:rsidRPr="00722F14" w:rsidRDefault="001B070F">
      <w:pPr>
        <w:pStyle w:val="af0"/>
        <w:tabs>
          <w:tab w:val="left" w:pos="5580"/>
        </w:tabs>
        <w:spacing w:line="360" w:lineRule="auto"/>
        <w:ind w:firstLine="480"/>
        <w:rPr>
          <w:rFonts w:hAnsi="宋体"/>
          <w:sz w:val="24"/>
        </w:rPr>
      </w:pPr>
      <w:r w:rsidRPr="00722F14">
        <w:rPr>
          <w:rFonts w:hAnsi="宋体" w:hint="eastAsia"/>
          <w:sz w:val="24"/>
        </w:rPr>
        <w:t>本授权书于</w:t>
      </w:r>
      <w:r w:rsidRPr="00722F14">
        <w:rPr>
          <w:rFonts w:hAnsi="宋体" w:hint="eastAsia"/>
          <w:sz w:val="24"/>
          <w:u w:val="single"/>
        </w:rPr>
        <w:t xml:space="preserve"> </w:t>
      </w:r>
      <w:r w:rsidRPr="00722F14">
        <w:rPr>
          <w:rFonts w:hAnsi="宋体"/>
          <w:sz w:val="24"/>
          <w:u w:val="single"/>
        </w:rPr>
        <w:t xml:space="preserve">    </w:t>
      </w:r>
      <w:r w:rsidRPr="00722F14">
        <w:rPr>
          <w:rFonts w:hAnsi="宋体" w:hint="eastAsia"/>
          <w:sz w:val="24"/>
        </w:rPr>
        <w:t>年</w:t>
      </w:r>
      <w:r w:rsidRPr="00722F14">
        <w:rPr>
          <w:rFonts w:hAnsi="宋体" w:hint="eastAsia"/>
          <w:sz w:val="24"/>
          <w:u w:val="single"/>
        </w:rPr>
        <w:t xml:space="preserve"> </w:t>
      </w:r>
      <w:r w:rsidRPr="00722F14">
        <w:rPr>
          <w:rFonts w:hAnsi="宋体"/>
          <w:sz w:val="24"/>
          <w:u w:val="single"/>
        </w:rPr>
        <w:t xml:space="preserve">   </w:t>
      </w:r>
      <w:r w:rsidRPr="00722F14">
        <w:rPr>
          <w:rFonts w:hAnsi="宋体" w:hint="eastAsia"/>
          <w:sz w:val="24"/>
        </w:rPr>
        <w:t>月</w:t>
      </w:r>
      <w:r w:rsidRPr="00722F14">
        <w:rPr>
          <w:rFonts w:hAnsi="宋体" w:hint="eastAsia"/>
          <w:sz w:val="24"/>
          <w:u w:val="single"/>
        </w:rPr>
        <w:t xml:space="preserve"> </w:t>
      </w:r>
      <w:r w:rsidRPr="00722F14">
        <w:rPr>
          <w:rFonts w:hAnsi="宋体"/>
          <w:sz w:val="24"/>
          <w:u w:val="single"/>
        </w:rPr>
        <w:t xml:space="preserve">    </w:t>
      </w:r>
      <w:r w:rsidRPr="00722F14">
        <w:rPr>
          <w:rFonts w:hAnsi="宋体" w:hint="eastAsia"/>
          <w:sz w:val="24"/>
        </w:rPr>
        <w:t>日生效，特此声明。</w:t>
      </w:r>
    </w:p>
    <w:p w14:paraId="3F78F77F" w14:textId="77777777" w:rsidR="00165AF4" w:rsidRPr="00722F14" w:rsidRDefault="00165AF4">
      <w:pPr>
        <w:pStyle w:val="af0"/>
        <w:tabs>
          <w:tab w:val="left" w:pos="5580"/>
        </w:tabs>
        <w:spacing w:line="360" w:lineRule="auto"/>
        <w:ind w:firstLine="480"/>
        <w:rPr>
          <w:rFonts w:hAnsi="宋体"/>
          <w:sz w:val="24"/>
        </w:rPr>
      </w:pPr>
    </w:p>
    <w:p w14:paraId="1EBB87B3" w14:textId="77777777" w:rsidR="00165AF4" w:rsidRPr="00722F14" w:rsidRDefault="001B070F">
      <w:pPr>
        <w:pStyle w:val="af0"/>
        <w:tabs>
          <w:tab w:val="left" w:pos="2943"/>
        </w:tabs>
        <w:spacing w:line="360" w:lineRule="auto"/>
        <w:jc w:val="left"/>
        <w:rPr>
          <w:rFonts w:hAnsi="宋体" w:cs="Courier New"/>
          <w:sz w:val="24"/>
          <w:u w:val="single"/>
        </w:rPr>
      </w:pPr>
      <w:r w:rsidRPr="00722F14">
        <w:rPr>
          <w:rFonts w:hAnsi="宋体" w:cs="Courier New" w:hint="eastAsia"/>
          <w:sz w:val="24"/>
        </w:rPr>
        <w:t>法定代表人签字：</w:t>
      </w:r>
    </w:p>
    <w:p w14:paraId="1B519939" w14:textId="77777777" w:rsidR="00165AF4" w:rsidRPr="00722F14" w:rsidRDefault="00165AF4">
      <w:pPr>
        <w:pStyle w:val="af0"/>
        <w:tabs>
          <w:tab w:val="left" w:pos="2943"/>
        </w:tabs>
        <w:spacing w:line="360" w:lineRule="auto"/>
        <w:jc w:val="left"/>
        <w:rPr>
          <w:rFonts w:hAnsi="宋体" w:cs="Courier New"/>
          <w:sz w:val="24"/>
          <w:u w:val="single"/>
        </w:rPr>
      </w:pPr>
    </w:p>
    <w:p w14:paraId="246FE637" w14:textId="77777777" w:rsidR="00165AF4" w:rsidRPr="00722F14" w:rsidRDefault="001B070F">
      <w:pPr>
        <w:pStyle w:val="af0"/>
        <w:tabs>
          <w:tab w:val="left" w:pos="3227"/>
        </w:tabs>
        <w:spacing w:line="360" w:lineRule="auto"/>
        <w:jc w:val="left"/>
        <w:rPr>
          <w:rFonts w:hAnsi="宋体" w:cs="Courier New"/>
          <w:sz w:val="24"/>
          <w:u w:val="single"/>
        </w:rPr>
      </w:pPr>
      <w:r w:rsidRPr="00722F14">
        <w:rPr>
          <w:rFonts w:hAnsi="宋体" w:cs="Courier New" w:hint="eastAsia"/>
          <w:sz w:val="24"/>
        </w:rPr>
        <w:t>法人授权代表签字：</w:t>
      </w:r>
    </w:p>
    <w:p w14:paraId="73DFA2E5" w14:textId="77777777" w:rsidR="00165AF4" w:rsidRPr="00722F14" w:rsidRDefault="00165AF4">
      <w:pPr>
        <w:pStyle w:val="af0"/>
        <w:tabs>
          <w:tab w:val="left" w:pos="3227"/>
        </w:tabs>
        <w:spacing w:line="360" w:lineRule="auto"/>
        <w:jc w:val="left"/>
        <w:rPr>
          <w:rFonts w:hAnsi="宋体" w:cs="Courier New"/>
          <w:sz w:val="24"/>
          <w:u w:val="single"/>
        </w:rPr>
      </w:pPr>
    </w:p>
    <w:p w14:paraId="65792001" w14:textId="77777777" w:rsidR="00165AF4" w:rsidRPr="00722F14" w:rsidRDefault="001B070F">
      <w:pPr>
        <w:pStyle w:val="af0"/>
        <w:tabs>
          <w:tab w:val="left" w:pos="2943"/>
        </w:tabs>
        <w:spacing w:line="360" w:lineRule="auto"/>
        <w:jc w:val="left"/>
        <w:rPr>
          <w:rFonts w:hAnsi="宋体" w:cs="Courier New"/>
          <w:sz w:val="24"/>
          <w:u w:val="single"/>
        </w:rPr>
      </w:pPr>
      <w:r w:rsidRPr="00722F14">
        <w:rPr>
          <w:rFonts w:hAnsi="宋体" w:cs="Courier New" w:hint="eastAsia"/>
          <w:sz w:val="24"/>
        </w:rPr>
        <w:t>投标人(盖章)</w:t>
      </w:r>
    </w:p>
    <w:p w14:paraId="72CDA718" w14:textId="77777777" w:rsidR="00165AF4" w:rsidRPr="00722F14" w:rsidRDefault="00165AF4">
      <w:pPr>
        <w:pStyle w:val="af0"/>
        <w:tabs>
          <w:tab w:val="left" w:pos="5580"/>
        </w:tabs>
        <w:spacing w:line="360" w:lineRule="auto"/>
        <w:rPr>
          <w:rFonts w:hAnsi="宋体"/>
          <w:sz w:val="24"/>
        </w:rPr>
      </w:pPr>
    </w:p>
    <w:p w14:paraId="569030AA" w14:textId="77777777" w:rsidR="00165AF4" w:rsidRPr="00722F14" w:rsidRDefault="001B070F">
      <w:pPr>
        <w:pStyle w:val="af0"/>
        <w:tabs>
          <w:tab w:val="left" w:pos="5580"/>
        </w:tabs>
        <w:spacing w:line="360" w:lineRule="auto"/>
        <w:rPr>
          <w:rFonts w:hAnsi="宋体"/>
          <w:sz w:val="24"/>
        </w:rPr>
      </w:pPr>
      <w:r w:rsidRPr="00722F14">
        <w:rPr>
          <w:rFonts w:hAnsi="宋体" w:hint="eastAsia"/>
          <w:sz w:val="24"/>
        </w:rPr>
        <w:t>附：</w:t>
      </w:r>
    </w:p>
    <w:p w14:paraId="74A7C7CA" w14:textId="77777777" w:rsidR="00165AF4" w:rsidRPr="00722F14" w:rsidRDefault="001B070F">
      <w:pPr>
        <w:pStyle w:val="af0"/>
        <w:tabs>
          <w:tab w:val="left" w:pos="5580"/>
        </w:tabs>
        <w:spacing w:line="360" w:lineRule="auto"/>
        <w:rPr>
          <w:rFonts w:hAnsi="宋体"/>
          <w:sz w:val="24"/>
        </w:rPr>
      </w:pPr>
      <w:r w:rsidRPr="00722F14">
        <w:rPr>
          <w:rFonts w:hAnsi="宋体" w:hint="eastAsia"/>
          <w:sz w:val="24"/>
        </w:rPr>
        <w:t>被授权人姓名：</w:t>
      </w:r>
    </w:p>
    <w:p w14:paraId="63A88F03" w14:textId="77777777" w:rsidR="00165AF4" w:rsidRPr="00722F14" w:rsidRDefault="001B070F">
      <w:pPr>
        <w:pStyle w:val="af0"/>
        <w:tabs>
          <w:tab w:val="left" w:pos="5580"/>
        </w:tabs>
        <w:spacing w:line="360" w:lineRule="auto"/>
        <w:rPr>
          <w:rFonts w:hAnsi="宋体"/>
          <w:sz w:val="24"/>
        </w:rPr>
      </w:pPr>
      <w:r w:rsidRPr="00722F14">
        <w:rPr>
          <w:rFonts w:hAnsi="宋体" w:hint="eastAsia"/>
          <w:sz w:val="24"/>
        </w:rPr>
        <w:t>身份证号（身份证复印件附后）：</w:t>
      </w:r>
    </w:p>
    <w:p w14:paraId="54833F07" w14:textId="77777777" w:rsidR="00165AF4" w:rsidRPr="00722F14" w:rsidRDefault="001B070F">
      <w:pPr>
        <w:pStyle w:val="af0"/>
        <w:tabs>
          <w:tab w:val="left" w:pos="5580"/>
        </w:tabs>
        <w:spacing w:line="360" w:lineRule="auto"/>
        <w:rPr>
          <w:rFonts w:hAnsi="宋体"/>
          <w:sz w:val="24"/>
        </w:rPr>
      </w:pPr>
      <w:r w:rsidRPr="00722F14">
        <w:rPr>
          <w:rFonts w:hAnsi="宋体" w:hint="eastAsia"/>
          <w:sz w:val="24"/>
        </w:rPr>
        <w:t>职</w:t>
      </w:r>
      <w:proofErr w:type="gramStart"/>
      <w:r w:rsidRPr="00722F14">
        <w:rPr>
          <w:rFonts w:hAnsi="宋体" w:hint="eastAsia"/>
          <w:sz w:val="24"/>
        </w:rPr>
        <w:t xml:space="preserve">　　　　务</w:t>
      </w:r>
      <w:proofErr w:type="gramEnd"/>
      <w:r w:rsidRPr="00722F14">
        <w:rPr>
          <w:rFonts w:hAnsi="宋体" w:hint="eastAsia"/>
          <w:sz w:val="24"/>
        </w:rPr>
        <w:t>：</w:t>
      </w:r>
    </w:p>
    <w:p w14:paraId="4A15E0AF" w14:textId="77777777" w:rsidR="00165AF4" w:rsidRPr="00722F14" w:rsidRDefault="001B070F">
      <w:pPr>
        <w:pStyle w:val="af0"/>
        <w:tabs>
          <w:tab w:val="left" w:pos="5580"/>
        </w:tabs>
        <w:spacing w:line="360" w:lineRule="auto"/>
        <w:rPr>
          <w:rFonts w:hAnsi="宋体"/>
          <w:sz w:val="24"/>
        </w:rPr>
      </w:pPr>
      <w:r w:rsidRPr="00722F14">
        <w:rPr>
          <w:rFonts w:hAnsi="宋体" w:hint="eastAsia"/>
          <w:sz w:val="24"/>
        </w:rPr>
        <w:t>详细通讯地址：</w:t>
      </w:r>
    </w:p>
    <w:p w14:paraId="44597E0E" w14:textId="77777777" w:rsidR="00165AF4" w:rsidRPr="00722F14" w:rsidRDefault="001B070F">
      <w:pPr>
        <w:pStyle w:val="af0"/>
        <w:tabs>
          <w:tab w:val="left" w:pos="5580"/>
        </w:tabs>
        <w:spacing w:line="360" w:lineRule="auto"/>
        <w:rPr>
          <w:rFonts w:hAnsi="宋体"/>
          <w:sz w:val="24"/>
        </w:rPr>
      </w:pPr>
      <w:r w:rsidRPr="00722F14">
        <w:rPr>
          <w:rFonts w:hAnsi="宋体" w:hint="eastAsia"/>
          <w:sz w:val="24"/>
        </w:rPr>
        <w:t>邮政编码　　：</w:t>
      </w:r>
    </w:p>
    <w:p w14:paraId="3845A8D1" w14:textId="77777777" w:rsidR="00165AF4" w:rsidRPr="00722F14" w:rsidRDefault="001B070F">
      <w:pPr>
        <w:pStyle w:val="af0"/>
        <w:tabs>
          <w:tab w:val="left" w:pos="5580"/>
        </w:tabs>
        <w:spacing w:line="360" w:lineRule="auto"/>
        <w:rPr>
          <w:rFonts w:hAnsi="宋体"/>
          <w:sz w:val="24"/>
        </w:rPr>
      </w:pPr>
      <w:r w:rsidRPr="00722F14">
        <w:rPr>
          <w:rFonts w:hAnsi="宋体" w:hint="eastAsia"/>
          <w:sz w:val="24"/>
        </w:rPr>
        <w:t>传</w:t>
      </w:r>
      <w:proofErr w:type="gramStart"/>
      <w:r w:rsidRPr="00722F14">
        <w:rPr>
          <w:rFonts w:hAnsi="宋体" w:hint="eastAsia"/>
          <w:sz w:val="24"/>
        </w:rPr>
        <w:t xml:space="preserve">　　　　</w:t>
      </w:r>
      <w:proofErr w:type="gramEnd"/>
      <w:r w:rsidRPr="00722F14">
        <w:rPr>
          <w:rFonts w:hAnsi="宋体" w:hint="eastAsia"/>
          <w:sz w:val="24"/>
        </w:rPr>
        <w:t>真：</w:t>
      </w:r>
    </w:p>
    <w:p w14:paraId="636A2993" w14:textId="77777777" w:rsidR="00165AF4" w:rsidRPr="00722F14" w:rsidRDefault="001B070F">
      <w:pPr>
        <w:pStyle w:val="af0"/>
        <w:tabs>
          <w:tab w:val="left" w:pos="5580"/>
        </w:tabs>
        <w:spacing w:line="360" w:lineRule="auto"/>
        <w:rPr>
          <w:rFonts w:hAnsi="宋体"/>
          <w:sz w:val="24"/>
        </w:rPr>
      </w:pPr>
      <w:r w:rsidRPr="00722F14">
        <w:rPr>
          <w:rFonts w:hAnsi="宋体" w:hint="eastAsia"/>
          <w:sz w:val="24"/>
        </w:rPr>
        <w:t>电</w:t>
      </w:r>
      <w:proofErr w:type="gramStart"/>
      <w:r w:rsidRPr="00722F14">
        <w:rPr>
          <w:rFonts w:hAnsi="宋体" w:hint="eastAsia"/>
          <w:sz w:val="24"/>
        </w:rPr>
        <w:t xml:space="preserve">　　　　</w:t>
      </w:r>
      <w:proofErr w:type="gramEnd"/>
      <w:r w:rsidRPr="00722F14">
        <w:rPr>
          <w:rFonts w:hAnsi="宋体" w:hint="eastAsia"/>
          <w:sz w:val="24"/>
        </w:rPr>
        <w:t>话：</w:t>
      </w:r>
    </w:p>
    <w:p w14:paraId="7AC9C976" w14:textId="77777777" w:rsidR="00165AF4" w:rsidRPr="00722F14" w:rsidRDefault="00165AF4">
      <w:pPr>
        <w:pStyle w:val="af0"/>
        <w:tabs>
          <w:tab w:val="left" w:pos="5580"/>
        </w:tabs>
        <w:spacing w:line="360" w:lineRule="auto"/>
        <w:rPr>
          <w:rFonts w:hAnsi="宋体"/>
        </w:rPr>
      </w:pPr>
    </w:p>
    <w:p w14:paraId="2A42A4A3" w14:textId="77777777" w:rsidR="00165AF4" w:rsidRPr="00722F14" w:rsidRDefault="00165AF4">
      <w:pPr>
        <w:tabs>
          <w:tab w:val="left" w:pos="5580"/>
        </w:tabs>
        <w:spacing w:before="240" w:line="360" w:lineRule="auto"/>
        <w:ind w:leftChars="910" w:left="1911"/>
        <w:rPr>
          <w:rFonts w:ascii="宋体" w:hAnsi="宋体"/>
          <w:sz w:val="24"/>
          <w:szCs w:val="20"/>
          <w:u w:val="single"/>
        </w:rPr>
      </w:pPr>
    </w:p>
    <w:p w14:paraId="59B2C2ED" w14:textId="77777777" w:rsidR="00165AF4" w:rsidRPr="00722F14" w:rsidRDefault="001B070F">
      <w:pPr>
        <w:spacing w:line="360" w:lineRule="auto"/>
        <w:rPr>
          <w:rFonts w:ascii="宋体" w:hAnsi="宋体"/>
          <w:sz w:val="24"/>
          <w:u w:val="single"/>
        </w:rPr>
      </w:pPr>
      <w:r w:rsidRPr="00722F14">
        <w:rPr>
          <w:rFonts w:ascii="宋体" w:hAnsi="宋体" w:hint="eastAsia"/>
          <w:sz w:val="24"/>
        </w:rPr>
        <w:t>注：</w:t>
      </w:r>
      <w:r w:rsidRPr="00722F14">
        <w:rPr>
          <w:rFonts w:ascii="宋体" w:hAnsi="宋体" w:hint="eastAsia"/>
          <w:sz w:val="24"/>
          <w:u w:val="single"/>
        </w:rPr>
        <w:t>1、附法定代表人和法人</w:t>
      </w:r>
      <w:r w:rsidRPr="00722F14">
        <w:rPr>
          <w:rFonts w:ascii="宋体" w:hAnsi="宋体"/>
          <w:sz w:val="24"/>
          <w:u w:val="single"/>
        </w:rPr>
        <w:t>授权</w:t>
      </w:r>
      <w:r w:rsidRPr="00722F14">
        <w:rPr>
          <w:rFonts w:ascii="宋体" w:hAnsi="宋体" w:hint="eastAsia"/>
          <w:sz w:val="24"/>
          <w:u w:val="single"/>
        </w:rPr>
        <w:t>代表身份证复印件并加盖投标人公章。</w:t>
      </w:r>
    </w:p>
    <w:p w14:paraId="39ECE367" w14:textId="77777777" w:rsidR="00165AF4" w:rsidRPr="00722F14" w:rsidRDefault="001B070F">
      <w:pPr>
        <w:spacing w:line="360" w:lineRule="auto"/>
        <w:ind w:firstLineChars="200" w:firstLine="480"/>
        <w:rPr>
          <w:rFonts w:ascii="宋体" w:hAnsi="宋体"/>
          <w:sz w:val="24"/>
        </w:rPr>
      </w:pPr>
      <w:r w:rsidRPr="00722F14">
        <w:rPr>
          <w:rFonts w:ascii="宋体" w:hAnsi="宋体" w:hint="eastAsia"/>
          <w:sz w:val="24"/>
          <w:u w:val="single"/>
        </w:rPr>
        <w:t>2、本授权书须严格按照格式要求完整填写各项内容，由法定代表人签字和法人</w:t>
      </w:r>
      <w:r w:rsidRPr="00722F14">
        <w:rPr>
          <w:rFonts w:ascii="宋体" w:hAnsi="宋体"/>
          <w:sz w:val="24"/>
          <w:u w:val="single"/>
        </w:rPr>
        <w:t>授权</w:t>
      </w:r>
      <w:r w:rsidRPr="00722F14">
        <w:rPr>
          <w:rFonts w:ascii="宋体" w:hAnsi="宋体" w:hint="eastAsia"/>
          <w:sz w:val="24"/>
          <w:u w:val="single"/>
        </w:rPr>
        <w:t>代表签字并加盖投标人公章方为有效，否则视其授权书无效。</w:t>
      </w:r>
    </w:p>
    <w:p w14:paraId="4FDCB012" w14:textId="77777777" w:rsidR="00165AF4" w:rsidRPr="00722F14" w:rsidRDefault="001B070F">
      <w:pPr>
        <w:spacing w:line="360" w:lineRule="auto"/>
        <w:jc w:val="center"/>
        <w:rPr>
          <w:rFonts w:ascii="宋体" w:hAnsi="宋体"/>
        </w:rPr>
      </w:pPr>
      <w:r w:rsidRPr="00722F14">
        <w:rPr>
          <w:rFonts w:ascii="宋体" w:hAnsi="宋体"/>
        </w:rPr>
        <w:br w:type="page"/>
      </w:r>
    </w:p>
    <w:p w14:paraId="605B9195" w14:textId="77777777" w:rsidR="00165AF4" w:rsidRPr="00722F14" w:rsidRDefault="001B070F">
      <w:pPr>
        <w:spacing w:line="360" w:lineRule="auto"/>
        <w:jc w:val="center"/>
        <w:rPr>
          <w:rFonts w:ascii="宋体" w:hAnsi="宋体"/>
          <w:sz w:val="24"/>
        </w:rPr>
      </w:pPr>
      <w:r w:rsidRPr="00722F14">
        <w:rPr>
          <w:rFonts w:ascii="宋体" w:hAnsi="宋体"/>
          <w:sz w:val="24"/>
        </w:rPr>
        <w:lastRenderedPageBreak/>
        <w:t>6-3</w:t>
      </w:r>
      <w:r w:rsidRPr="00722F14">
        <w:rPr>
          <w:rFonts w:ascii="宋体" w:hAnsi="宋体" w:hint="eastAsia"/>
          <w:b/>
          <w:sz w:val="24"/>
        </w:rPr>
        <w:t xml:space="preserve">投标人资格声明　</w:t>
      </w:r>
      <w:r w:rsidRPr="00722F14">
        <w:rPr>
          <w:rFonts w:ascii="宋体" w:hAnsi="宋体"/>
          <w:b/>
          <w:sz w:val="24"/>
        </w:rPr>
        <w:t>(</w:t>
      </w:r>
      <w:r w:rsidRPr="00722F14">
        <w:rPr>
          <w:rFonts w:ascii="宋体" w:hAnsi="宋体" w:hint="eastAsia"/>
          <w:b/>
          <w:sz w:val="24"/>
        </w:rPr>
        <w:t>格式</w:t>
      </w:r>
      <w:r w:rsidRPr="00722F14">
        <w:rPr>
          <w:rFonts w:ascii="宋体" w:hAnsi="宋体"/>
          <w:b/>
          <w:sz w:val="24"/>
        </w:rPr>
        <w:t>)</w:t>
      </w:r>
    </w:p>
    <w:p w14:paraId="33ECE250" w14:textId="77777777" w:rsidR="00165AF4" w:rsidRPr="00722F14" w:rsidRDefault="001B070F">
      <w:pPr>
        <w:tabs>
          <w:tab w:val="left" w:pos="5580"/>
        </w:tabs>
        <w:spacing w:before="120" w:line="22" w:lineRule="atLeast"/>
        <w:rPr>
          <w:rFonts w:ascii="宋体" w:hAnsi="宋体"/>
          <w:sz w:val="24"/>
        </w:rPr>
      </w:pPr>
      <w:r w:rsidRPr="00722F14">
        <w:rPr>
          <w:rFonts w:ascii="宋体" w:hAnsi="宋体"/>
          <w:sz w:val="24"/>
        </w:rPr>
        <w:t>1</w:t>
      </w:r>
      <w:r w:rsidRPr="00722F14">
        <w:rPr>
          <w:rFonts w:ascii="宋体" w:hAnsi="宋体" w:hint="eastAsia"/>
          <w:sz w:val="24"/>
        </w:rPr>
        <w:t>、名称及概况：</w:t>
      </w:r>
    </w:p>
    <w:p w14:paraId="21B2E118" w14:textId="77777777" w:rsidR="00165AF4" w:rsidRPr="00722F14" w:rsidRDefault="001B070F">
      <w:pPr>
        <w:tabs>
          <w:tab w:val="left" w:pos="5580"/>
        </w:tabs>
        <w:spacing w:before="120" w:line="22" w:lineRule="atLeast"/>
        <w:ind w:firstLine="454"/>
        <w:rPr>
          <w:rFonts w:ascii="宋体" w:hAnsi="宋体"/>
          <w:sz w:val="24"/>
        </w:rPr>
      </w:pPr>
      <w:r w:rsidRPr="00722F14">
        <w:rPr>
          <w:rFonts w:ascii="宋体" w:hAnsi="宋体"/>
          <w:sz w:val="24"/>
        </w:rPr>
        <w:t>(1)</w:t>
      </w:r>
      <w:r w:rsidRPr="00722F14">
        <w:rPr>
          <w:rFonts w:ascii="宋体" w:hAnsi="宋体" w:hint="eastAsia"/>
          <w:sz w:val="24"/>
        </w:rPr>
        <w:t>投标人名称：</w:t>
      </w:r>
      <w:r w:rsidRPr="00722F14">
        <w:rPr>
          <w:rFonts w:ascii="宋体" w:hAnsi="宋体"/>
          <w:sz w:val="24"/>
        </w:rPr>
        <w:t>_______________________________</w:t>
      </w:r>
    </w:p>
    <w:p w14:paraId="66721AE0" w14:textId="77777777" w:rsidR="00165AF4" w:rsidRPr="00722F14" w:rsidRDefault="001B070F">
      <w:pPr>
        <w:tabs>
          <w:tab w:val="left" w:pos="5580"/>
        </w:tabs>
        <w:spacing w:before="120" w:line="22" w:lineRule="atLeast"/>
        <w:ind w:firstLine="454"/>
        <w:rPr>
          <w:rFonts w:ascii="宋体" w:hAnsi="宋体"/>
          <w:sz w:val="24"/>
        </w:rPr>
      </w:pPr>
      <w:r w:rsidRPr="00722F14">
        <w:rPr>
          <w:rFonts w:ascii="宋体" w:hAnsi="宋体"/>
          <w:sz w:val="24"/>
        </w:rPr>
        <w:t>(2)</w:t>
      </w:r>
      <w:r w:rsidRPr="00722F14">
        <w:rPr>
          <w:rFonts w:ascii="宋体" w:hAnsi="宋体" w:hint="eastAsia"/>
          <w:sz w:val="24"/>
        </w:rPr>
        <w:t>地址及邮编：</w:t>
      </w:r>
      <w:r w:rsidRPr="00722F14">
        <w:rPr>
          <w:rFonts w:ascii="宋体" w:hAnsi="宋体"/>
          <w:sz w:val="24"/>
        </w:rPr>
        <w:t>_______________________________</w:t>
      </w:r>
    </w:p>
    <w:p w14:paraId="427DF651" w14:textId="77777777" w:rsidR="00165AF4" w:rsidRPr="00722F14" w:rsidRDefault="001B070F">
      <w:pPr>
        <w:tabs>
          <w:tab w:val="left" w:pos="5580"/>
        </w:tabs>
        <w:spacing w:before="120" w:line="22" w:lineRule="atLeast"/>
        <w:ind w:firstLine="454"/>
        <w:rPr>
          <w:rFonts w:ascii="宋体" w:hAnsi="宋体"/>
          <w:sz w:val="24"/>
        </w:rPr>
      </w:pPr>
      <w:r w:rsidRPr="00722F14">
        <w:rPr>
          <w:rFonts w:ascii="宋体" w:hAnsi="宋体"/>
          <w:sz w:val="24"/>
        </w:rPr>
        <w:t>(3)</w:t>
      </w:r>
      <w:r w:rsidRPr="00722F14">
        <w:rPr>
          <w:rFonts w:ascii="宋体" w:hAnsi="宋体" w:hint="eastAsia"/>
          <w:sz w:val="24"/>
        </w:rPr>
        <w:t>成立和注册日期：</w:t>
      </w:r>
      <w:r w:rsidRPr="00722F14">
        <w:rPr>
          <w:rFonts w:ascii="宋体" w:hAnsi="宋体"/>
          <w:sz w:val="24"/>
        </w:rPr>
        <w:t>___________________________</w:t>
      </w:r>
    </w:p>
    <w:p w14:paraId="755F4D53" w14:textId="77777777" w:rsidR="00165AF4" w:rsidRPr="00722F14" w:rsidRDefault="001B070F">
      <w:pPr>
        <w:tabs>
          <w:tab w:val="left" w:pos="5580"/>
        </w:tabs>
        <w:spacing w:before="120" w:line="22" w:lineRule="atLeast"/>
        <w:rPr>
          <w:rFonts w:ascii="宋体" w:hAnsi="宋体"/>
          <w:sz w:val="24"/>
        </w:rPr>
      </w:pPr>
      <w:r w:rsidRPr="00722F14">
        <w:rPr>
          <w:rFonts w:ascii="宋体" w:hAnsi="宋体" w:hint="eastAsia"/>
          <w:sz w:val="24"/>
        </w:rPr>
        <w:t xml:space="preserve">　　</w:t>
      </w:r>
      <w:r w:rsidRPr="00722F14">
        <w:rPr>
          <w:rFonts w:ascii="宋体" w:hAnsi="宋体"/>
          <w:sz w:val="24"/>
        </w:rPr>
        <w:t>(4)</w:t>
      </w:r>
      <w:r w:rsidRPr="00722F14">
        <w:rPr>
          <w:rFonts w:ascii="宋体" w:hAnsi="宋体" w:hint="eastAsia"/>
          <w:sz w:val="24"/>
        </w:rPr>
        <w:t>主管部门：</w:t>
      </w:r>
      <w:r w:rsidRPr="00722F14">
        <w:rPr>
          <w:rFonts w:ascii="宋体" w:hAnsi="宋体"/>
          <w:sz w:val="24"/>
        </w:rPr>
        <w:t>_________________________________</w:t>
      </w:r>
    </w:p>
    <w:p w14:paraId="6426696D" w14:textId="77777777" w:rsidR="00165AF4" w:rsidRPr="00722F14" w:rsidRDefault="001B070F">
      <w:pPr>
        <w:tabs>
          <w:tab w:val="left" w:pos="5580"/>
        </w:tabs>
        <w:spacing w:before="120" w:line="22" w:lineRule="atLeast"/>
        <w:ind w:firstLine="454"/>
        <w:rPr>
          <w:rFonts w:ascii="宋体" w:hAnsi="宋体"/>
          <w:sz w:val="24"/>
        </w:rPr>
      </w:pPr>
      <w:r w:rsidRPr="00722F14">
        <w:rPr>
          <w:rFonts w:ascii="宋体" w:hAnsi="宋体"/>
          <w:sz w:val="24"/>
        </w:rPr>
        <w:t>(5)</w:t>
      </w:r>
      <w:r w:rsidRPr="00722F14">
        <w:rPr>
          <w:rFonts w:ascii="宋体" w:hAnsi="宋体" w:hint="eastAsia"/>
          <w:sz w:val="24"/>
        </w:rPr>
        <w:t>性质：</w:t>
      </w:r>
      <w:r w:rsidRPr="00722F14">
        <w:rPr>
          <w:rFonts w:ascii="宋体" w:hAnsi="宋体"/>
          <w:sz w:val="24"/>
        </w:rPr>
        <w:t>_________________________________</w:t>
      </w:r>
    </w:p>
    <w:p w14:paraId="30A7799A" w14:textId="77777777" w:rsidR="00165AF4" w:rsidRPr="00722F14" w:rsidRDefault="001B070F">
      <w:pPr>
        <w:tabs>
          <w:tab w:val="left" w:pos="5580"/>
        </w:tabs>
        <w:spacing w:before="120" w:line="22" w:lineRule="atLeast"/>
        <w:ind w:firstLine="454"/>
        <w:rPr>
          <w:rFonts w:ascii="宋体" w:hAnsi="宋体"/>
          <w:sz w:val="24"/>
        </w:rPr>
      </w:pPr>
      <w:r w:rsidRPr="00722F14">
        <w:rPr>
          <w:rFonts w:ascii="宋体" w:hAnsi="宋体"/>
          <w:sz w:val="24"/>
        </w:rPr>
        <w:t>(6)</w:t>
      </w:r>
      <w:r w:rsidRPr="00722F14">
        <w:rPr>
          <w:rFonts w:ascii="宋体" w:hAnsi="宋体" w:hint="eastAsia"/>
          <w:sz w:val="24"/>
        </w:rPr>
        <w:t>法人代表：</w:t>
      </w:r>
      <w:r w:rsidRPr="00722F14">
        <w:rPr>
          <w:rFonts w:ascii="宋体" w:hAnsi="宋体"/>
          <w:sz w:val="24"/>
        </w:rPr>
        <w:t>_________________________________</w:t>
      </w:r>
    </w:p>
    <w:p w14:paraId="23F0DE37" w14:textId="77777777" w:rsidR="00165AF4" w:rsidRPr="00722F14" w:rsidRDefault="001B070F">
      <w:pPr>
        <w:tabs>
          <w:tab w:val="left" w:pos="5580"/>
        </w:tabs>
        <w:spacing w:before="120" w:line="22" w:lineRule="atLeast"/>
        <w:ind w:firstLine="454"/>
        <w:rPr>
          <w:rFonts w:ascii="宋体" w:hAnsi="宋体"/>
          <w:sz w:val="24"/>
        </w:rPr>
      </w:pPr>
      <w:r w:rsidRPr="00722F14">
        <w:rPr>
          <w:rFonts w:ascii="宋体" w:hAnsi="宋体"/>
          <w:sz w:val="24"/>
        </w:rPr>
        <w:t>(7)</w:t>
      </w:r>
      <w:r w:rsidRPr="00722F14">
        <w:rPr>
          <w:rFonts w:ascii="宋体" w:hAnsi="宋体" w:hint="eastAsia"/>
          <w:sz w:val="24"/>
        </w:rPr>
        <w:t>职员人数：</w:t>
      </w:r>
      <w:r w:rsidRPr="00722F14">
        <w:rPr>
          <w:rFonts w:ascii="宋体" w:hAnsi="宋体"/>
          <w:sz w:val="24"/>
        </w:rPr>
        <w:t>_________________________________</w:t>
      </w:r>
    </w:p>
    <w:p w14:paraId="6A89B294" w14:textId="77777777" w:rsidR="00165AF4" w:rsidRPr="00722F14" w:rsidRDefault="001B070F">
      <w:pPr>
        <w:tabs>
          <w:tab w:val="left" w:pos="5580"/>
        </w:tabs>
        <w:spacing w:before="120" w:line="22" w:lineRule="atLeast"/>
        <w:ind w:firstLine="454"/>
        <w:rPr>
          <w:rFonts w:ascii="宋体" w:hAnsi="宋体"/>
          <w:sz w:val="24"/>
        </w:rPr>
      </w:pPr>
      <w:r w:rsidRPr="00722F14">
        <w:rPr>
          <w:rFonts w:ascii="宋体" w:hAnsi="宋体"/>
          <w:sz w:val="24"/>
        </w:rPr>
        <w:t>(8)</w:t>
      </w:r>
      <w:r w:rsidRPr="00722F14">
        <w:rPr>
          <w:rFonts w:ascii="宋体" w:hAnsi="宋体" w:hint="eastAsia"/>
          <w:sz w:val="24"/>
        </w:rPr>
        <w:t>近期资产负债表</w:t>
      </w:r>
      <w:r w:rsidRPr="00722F14">
        <w:rPr>
          <w:rFonts w:ascii="宋体" w:hAnsi="宋体"/>
          <w:sz w:val="24"/>
        </w:rPr>
        <w:t>(</w:t>
      </w:r>
      <w:r w:rsidRPr="00722F14">
        <w:rPr>
          <w:rFonts w:ascii="宋体" w:hAnsi="宋体" w:hint="eastAsia"/>
          <w:sz w:val="24"/>
        </w:rPr>
        <w:t>到</w:t>
      </w:r>
      <w:r w:rsidRPr="00722F14">
        <w:rPr>
          <w:rFonts w:ascii="宋体" w:hAnsi="宋体"/>
          <w:sz w:val="24"/>
        </w:rPr>
        <w:t>____</w:t>
      </w:r>
      <w:r w:rsidRPr="00722F14">
        <w:rPr>
          <w:rFonts w:ascii="宋体" w:hAnsi="宋体" w:hint="eastAsia"/>
          <w:sz w:val="24"/>
        </w:rPr>
        <w:t>年</w:t>
      </w:r>
      <w:r w:rsidRPr="00722F14">
        <w:rPr>
          <w:rFonts w:ascii="宋体" w:hAnsi="宋体"/>
          <w:sz w:val="24"/>
        </w:rPr>
        <w:t>______</w:t>
      </w:r>
      <w:r w:rsidRPr="00722F14">
        <w:rPr>
          <w:rFonts w:ascii="宋体" w:hAnsi="宋体" w:hint="eastAsia"/>
          <w:sz w:val="24"/>
        </w:rPr>
        <w:t>月</w:t>
      </w:r>
      <w:r w:rsidRPr="00722F14">
        <w:rPr>
          <w:rFonts w:ascii="宋体" w:hAnsi="宋体"/>
          <w:sz w:val="24"/>
        </w:rPr>
        <w:t>_______</w:t>
      </w:r>
      <w:r w:rsidRPr="00722F14">
        <w:rPr>
          <w:rFonts w:ascii="宋体" w:hAnsi="宋体" w:hint="eastAsia"/>
          <w:sz w:val="24"/>
        </w:rPr>
        <w:t>日止</w:t>
      </w:r>
      <w:r w:rsidRPr="00722F14">
        <w:rPr>
          <w:rFonts w:ascii="宋体" w:hAnsi="宋体"/>
          <w:sz w:val="24"/>
        </w:rPr>
        <w:t>)</w:t>
      </w:r>
    </w:p>
    <w:p w14:paraId="3F94C65C" w14:textId="77777777" w:rsidR="00165AF4" w:rsidRPr="00722F14" w:rsidRDefault="001B070F">
      <w:pPr>
        <w:tabs>
          <w:tab w:val="left" w:pos="5580"/>
        </w:tabs>
        <w:spacing w:before="120" w:line="22" w:lineRule="atLeast"/>
        <w:ind w:left="454" w:firstLine="454"/>
        <w:rPr>
          <w:rFonts w:ascii="宋体" w:hAnsi="宋体"/>
          <w:sz w:val="24"/>
        </w:rPr>
      </w:pPr>
      <w:r w:rsidRPr="00722F14">
        <w:rPr>
          <w:rFonts w:ascii="宋体" w:hAnsi="宋体" w:hint="eastAsia"/>
          <w:sz w:val="24"/>
        </w:rPr>
        <w:t>〈</w:t>
      </w:r>
      <w:r w:rsidRPr="00722F14">
        <w:rPr>
          <w:rFonts w:ascii="宋体" w:hAnsi="宋体"/>
          <w:sz w:val="24"/>
        </w:rPr>
        <w:t>1</w:t>
      </w:r>
      <w:r w:rsidRPr="00722F14">
        <w:rPr>
          <w:rFonts w:ascii="宋体" w:hAnsi="宋体" w:hint="eastAsia"/>
          <w:sz w:val="24"/>
        </w:rPr>
        <w:t>〉固定资产：</w:t>
      </w:r>
      <w:r w:rsidRPr="00722F14">
        <w:rPr>
          <w:rFonts w:ascii="宋体" w:hAnsi="宋体"/>
          <w:sz w:val="24"/>
        </w:rPr>
        <w:t>__________________________</w:t>
      </w:r>
    </w:p>
    <w:p w14:paraId="498A9528" w14:textId="77777777" w:rsidR="00165AF4" w:rsidRPr="00722F14" w:rsidRDefault="001B070F">
      <w:pPr>
        <w:tabs>
          <w:tab w:val="left" w:pos="5580"/>
        </w:tabs>
        <w:spacing w:before="120" w:line="22" w:lineRule="atLeast"/>
        <w:ind w:left="1362" w:firstLine="454"/>
        <w:rPr>
          <w:rFonts w:ascii="宋体" w:hAnsi="宋体"/>
          <w:sz w:val="24"/>
        </w:rPr>
      </w:pPr>
      <w:r w:rsidRPr="00722F14">
        <w:rPr>
          <w:rFonts w:ascii="宋体" w:hAnsi="宋体" w:hint="eastAsia"/>
          <w:sz w:val="24"/>
        </w:rPr>
        <w:t>原值：</w:t>
      </w:r>
      <w:r w:rsidRPr="00722F14">
        <w:rPr>
          <w:rFonts w:ascii="宋体" w:hAnsi="宋体"/>
          <w:sz w:val="24"/>
        </w:rPr>
        <w:t>___________________________</w:t>
      </w:r>
    </w:p>
    <w:p w14:paraId="64890249" w14:textId="77777777" w:rsidR="00165AF4" w:rsidRPr="00722F14" w:rsidRDefault="001B070F">
      <w:pPr>
        <w:tabs>
          <w:tab w:val="left" w:pos="5580"/>
        </w:tabs>
        <w:spacing w:before="120" w:line="22" w:lineRule="atLeast"/>
        <w:ind w:left="1362" w:firstLine="454"/>
        <w:rPr>
          <w:rFonts w:ascii="宋体" w:hAnsi="宋体"/>
          <w:sz w:val="24"/>
        </w:rPr>
      </w:pPr>
      <w:r w:rsidRPr="00722F14">
        <w:rPr>
          <w:rFonts w:ascii="宋体" w:hAnsi="宋体" w:hint="eastAsia"/>
          <w:sz w:val="24"/>
        </w:rPr>
        <w:t>净值：</w:t>
      </w:r>
      <w:r w:rsidRPr="00722F14">
        <w:rPr>
          <w:rFonts w:ascii="宋体" w:hAnsi="宋体"/>
          <w:sz w:val="24"/>
        </w:rPr>
        <w:t>___________________________</w:t>
      </w:r>
    </w:p>
    <w:p w14:paraId="772993CA" w14:textId="77777777" w:rsidR="00165AF4" w:rsidRPr="00722F14" w:rsidRDefault="001B070F">
      <w:pPr>
        <w:tabs>
          <w:tab w:val="left" w:pos="5580"/>
        </w:tabs>
        <w:spacing w:before="120" w:line="22" w:lineRule="atLeast"/>
        <w:ind w:left="454" w:firstLine="454"/>
        <w:rPr>
          <w:rFonts w:ascii="宋体" w:hAnsi="宋体"/>
          <w:sz w:val="24"/>
        </w:rPr>
      </w:pPr>
      <w:r w:rsidRPr="00722F14">
        <w:rPr>
          <w:rFonts w:ascii="宋体" w:hAnsi="宋体" w:hint="eastAsia"/>
          <w:sz w:val="24"/>
        </w:rPr>
        <w:t>〈</w:t>
      </w:r>
      <w:r w:rsidRPr="00722F14">
        <w:rPr>
          <w:rFonts w:ascii="宋体" w:hAnsi="宋体"/>
          <w:sz w:val="24"/>
        </w:rPr>
        <w:t>2</w:t>
      </w:r>
      <w:r w:rsidRPr="00722F14">
        <w:rPr>
          <w:rFonts w:ascii="宋体" w:hAnsi="宋体" w:hint="eastAsia"/>
          <w:sz w:val="24"/>
        </w:rPr>
        <w:t>〉流动资金：</w:t>
      </w:r>
      <w:r w:rsidRPr="00722F14">
        <w:rPr>
          <w:rFonts w:ascii="宋体" w:hAnsi="宋体"/>
          <w:sz w:val="24"/>
        </w:rPr>
        <w:t>__________________________</w:t>
      </w:r>
    </w:p>
    <w:p w14:paraId="1117B475" w14:textId="77777777" w:rsidR="00165AF4" w:rsidRPr="00722F14" w:rsidRDefault="001B070F">
      <w:pPr>
        <w:tabs>
          <w:tab w:val="left" w:pos="5580"/>
        </w:tabs>
        <w:spacing w:before="120" w:line="22" w:lineRule="atLeast"/>
        <w:ind w:left="454" w:firstLine="454"/>
        <w:rPr>
          <w:rFonts w:ascii="宋体" w:hAnsi="宋体"/>
          <w:sz w:val="24"/>
        </w:rPr>
      </w:pPr>
      <w:r w:rsidRPr="00722F14">
        <w:rPr>
          <w:rFonts w:ascii="宋体" w:hAnsi="宋体" w:hint="eastAsia"/>
          <w:sz w:val="24"/>
        </w:rPr>
        <w:t>〈</w:t>
      </w:r>
      <w:r w:rsidRPr="00722F14">
        <w:rPr>
          <w:rFonts w:ascii="宋体" w:hAnsi="宋体"/>
          <w:sz w:val="24"/>
        </w:rPr>
        <w:t>3</w:t>
      </w:r>
      <w:r w:rsidRPr="00722F14">
        <w:rPr>
          <w:rFonts w:ascii="宋体" w:hAnsi="宋体" w:hint="eastAsia"/>
          <w:sz w:val="24"/>
        </w:rPr>
        <w:t>〉长期负债：</w:t>
      </w:r>
      <w:r w:rsidRPr="00722F14">
        <w:rPr>
          <w:rFonts w:ascii="宋体" w:hAnsi="宋体"/>
          <w:sz w:val="24"/>
        </w:rPr>
        <w:t>__________________________</w:t>
      </w:r>
    </w:p>
    <w:p w14:paraId="55729A95" w14:textId="77777777" w:rsidR="00165AF4" w:rsidRPr="00722F14" w:rsidRDefault="001B070F">
      <w:pPr>
        <w:tabs>
          <w:tab w:val="left" w:pos="5580"/>
        </w:tabs>
        <w:spacing w:before="120" w:line="22" w:lineRule="atLeast"/>
        <w:ind w:left="454" w:firstLine="454"/>
        <w:rPr>
          <w:rFonts w:ascii="宋体" w:hAnsi="宋体"/>
          <w:sz w:val="24"/>
        </w:rPr>
      </w:pPr>
      <w:r w:rsidRPr="00722F14">
        <w:rPr>
          <w:rFonts w:ascii="宋体" w:hAnsi="宋体" w:hint="eastAsia"/>
          <w:sz w:val="24"/>
        </w:rPr>
        <w:t>〈</w:t>
      </w:r>
      <w:r w:rsidRPr="00722F14">
        <w:rPr>
          <w:rFonts w:ascii="宋体" w:hAnsi="宋体"/>
          <w:sz w:val="24"/>
        </w:rPr>
        <w:t>4</w:t>
      </w:r>
      <w:r w:rsidRPr="00722F14">
        <w:rPr>
          <w:rFonts w:ascii="宋体" w:hAnsi="宋体" w:hint="eastAsia"/>
          <w:sz w:val="24"/>
        </w:rPr>
        <w:t>〉短期负债：</w:t>
      </w:r>
      <w:r w:rsidRPr="00722F14">
        <w:rPr>
          <w:rFonts w:ascii="宋体" w:hAnsi="宋体"/>
          <w:sz w:val="24"/>
        </w:rPr>
        <w:t>__________________________</w:t>
      </w:r>
    </w:p>
    <w:p w14:paraId="28A13B2B" w14:textId="77777777" w:rsidR="00165AF4" w:rsidRPr="00722F14" w:rsidRDefault="001B070F">
      <w:pPr>
        <w:tabs>
          <w:tab w:val="left" w:pos="5580"/>
        </w:tabs>
        <w:spacing w:before="120" w:line="22" w:lineRule="atLeast"/>
        <w:ind w:left="454" w:firstLine="454"/>
        <w:rPr>
          <w:rFonts w:ascii="宋体" w:hAnsi="宋体"/>
          <w:sz w:val="24"/>
        </w:rPr>
      </w:pPr>
      <w:r w:rsidRPr="00722F14">
        <w:rPr>
          <w:rFonts w:ascii="宋体" w:hAnsi="宋体" w:hint="eastAsia"/>
          <w:sz w:val="24"/>
        </w:rPr>
        <w:t>〈</w:t>
      </w:r>
      <w:r w:rsidRPr="00722F14">
        <w:rPr>
          <w:rFonts w:ascii="宋体" w:hAnsi="宋体"/>
          <w:sz w:val="24"/>
        </w:rPr>
        <w:t>5</w:t>
      </w:r>
      <w:r w:rsidRPr="00722F14">
        <w:rPr>
          <w:rFonts w:ascii="宋体" w:hAnsi="宋体" w:hint="eastAsia"/>
          <w:sz w:val="24"/>
        </w:rPr>
        <w:t>〉资金来源：</w:t>
      </w:r>
    </w:p>
    <w:p w14:paraId="4C67AFD2" w14:textId="77777777" w:rsidR="00165AF4" w:rsidRPr="00722F14" w:rsidRDefault="001B070F">
      <w:pPr>
        <w:tabs>
          <w:tab w:val="left" w:pos="5580"/>
        </w:tabs>
        <w:spacing w:before="120" w:line="22" w:lineRule="atLeast"/>
        <w:ind w:left="1362" w:firstLine="454"/>
        <w:rPr>
          <w:rFonts w:ascii="宋体" w:hAnsi="宋体"/>
          <w:sz w:val="24"/>
        </w:rPr>
      </w:pPr>
      <w:r w:rsidRPr="00722F14">
        <w:rPr>
          <w:rFonts w:ascii="宋体" w:hAnsi="宋体" w:hint="eastAsia"/>
          <w:sz w:val="24"/>
        </w:rPr>
        <w:t>自有资金：</w:t>
      </w:r>
      <w:r w:rsidRPr="00722F14">
        <w:rPr>
          <w:rFonts w:ascii="宋体" w:hAnsi="宋体"/>
          <w:sz w:val="24"/>
        </w:rPr>
        <w:t>__________________________</w:t>
      </w:r>
    </w:p>
    <w:p w14:paraId="40D0E4E7" w14:textId="77777777" w:rsidR="00165AF4" w:rsidRPr="00722F14" w:rsidRDefault="001B070F">
      <w:pPr>
        <w:tabs>
          <w:tab w:val="left" w:pos="5580"/>
        </w:tabs>
        <w:spacing w:before="120" w:line="22" w:lineRule="atLeast"/>
        <w:ind w:left="1362" w:firstLine="454"/>
        <w:rPr>
          <w:rFonts w:ascii="宋体" w:hAnsi="宋体"/>
          <w:sz w:val="24"/>
        </w:rPr>
      </w:pPr>
      <w:r w:rsidRPr="00722F14">
        <w:rPr>
          <w:rFonts w:ascii="宋体" w:hAnsi="宋体" w:hint="eastAsia"/>
          <w:sz w:val="24"/>
        </w:rPr>
        <w:t>银行贷款：</w:t>
      </w:r>
      <w:r w:rsidRPr="00722F14">
        <w:rPr>
          <w:rFonts w:ascii="宋体" w:hAnsi="宋体"/>
          <w:sz w:val="24"/>
        </w:rPr>
        <w:t>__________________________</w:t>
      </w:r>
    </w:p>
    <w:p w14:paraId="28EA550D" w14:textId="77777777" w:rsidR="00165AF4" w:rsidRPr="00722F14" w:rsidRDefault="001B070F">
      <w:pPr>
        <w:tabs>
          <w:tab w:val="left" w:pos="5580"/>
        </w:tabs>
        <w:spacing w:before="120" w:line="22" w:lineRule="atLeast"/>
        <w:ind w:left="454" w:firstLine="454"/>
        <w:rPr>
          <w:rFonts w:ascii="宋体" w:hAnsi="宋体"/>
          <w:sz w:val="24"/>
        </w:rPr>
      </w:pPr>
      <w:r w:rsidRPr="00722F14">
        <w:rPr>
          <w:rFonts w:ascii="宋体" w:hAnsi="宋体" w:hint="eastAsia"/>
          <w:sz w:val="24"/>
        </w:rPr>
        <w:t>〈</w:t>
      </w:r>
      <w:r w:rsidRPr="00722F14">
        <w:rPr>
          <w:rFonts w:ascii="宋体" w:hAnsi="宋体"/>
          <w:sz w:val="24"/>
        </w:rPr>
        <w:t>6</w:t>
      </w:r>
      <w:r w:rsidRPr="00722F14">
        <w:rPr>
          <w:rFonts w:ascii="宋体" w:hAnsi="宋体" w:hint="eastAsia"/>
          <w:sz w:val="24"/>
        </w:rPr>
        <w:t>〉资金类型：</w:t>
      </w:r>
      <w:r w:rsidRPr="00722F14">
        <w:rPr>
          <w:rFonts w:ascii="宋体" w:hAnsi="宋体"/>
          <w:sz w:val="24"/>
        </w:rPr>
        <w:t>__________________________</w:t>
      </w:r>
    </w:p>
    <w:p w14:paraId="40CD931D" w14:textId="77777777" w:rsidR="00165AF4" w:rsidRPr="00722F14" w:rsidRDefault="001B070F">
      <w:pPr>
        <w:tabs>
          <w:tab w:val="left" w:pos="5580"/>
        </w:tabs>
        <w:spacing w:before="120" w:line="22" w:lineRule="atLeast"/>
        <w:ind w:left="1362" w:firstLine="454"/>
        <w:rPr>
          <w:rFonts w:ascii="宋体" w:hAnsi="宋体"/>
          <w:sz w:val="24"/>
        </w:rPr>
      </w:pPr>
      <w:r w:rsidRPr="00722F14">
        <w:rPr>
          <w:rFonts w:ascii="宋体" w:hAnsi="宋体" w:hint="eastAsia"/>
          <w:sz w:val="24"/>
        </w:rPr>
        <w:t>商业性：</w:t>
      </w:r>
      <w:r w:rsidRPr="00722F14">
        <w:rPr>
          <w:rFonts w:ascii="宋体" w:hAnsi="宋体"/>
          <w:sz w:val="24"/>
        </w:rPr>
        <w:t>____________________________</w:t>
      </w:r>
    </w:p>
    <w:p w14:paraId="29918CA3" w14:textId="77777777" w:rsidR="00165AF4" w:rsidRPr="00722F14" w:rsidRDefault="001B070F">
      <w:pPr>
        <w:tabs>
          <w:tab w:val="left" w:pos="5580"/>
        </w:tabs>
        <w:spacing w:before="120" w:line="22" w:lineRule="atLeast"/>
        <w:ind w:left="1362" w:firstLine="454"/>
        <w:rPr>
          <w:rFonts w:ascii="宋体" w:hAnsi="宋体"/>
          <w:sz w:val="24"/>
        </w:rPr>
      </w:pPr>
      <w:r w:rsidRPr="00722F14">
        <w:rPr>
          <w:rFonts w:ascii="宋体" w:hAnsi="宋体" w:hint="eastAsia"/>
          <w:sz w:val="24"/>
        </w:rPr>
        <w:t>非商业性：</w:t>
      </w:r>
      <w:r w:rsidRPr="00722F14">
        <w:rPr>
          <w:rFonts w:ascii="宋体" w:hAnsi="宋体"/>
          <w:sz w:val="24"/>
        </w:rPr>
        <w:t>__________________________</w:t>
      </w:r>
    </w:p>
    <w:p w14:paraId="4FCD1F88" w14:textId="77777777" w:rsidR="00165AF4" w:rsidRPr="00722F14" w:rsidRDefault="001B070F">
      <w:pPr>
        <w:tabs>
          <w:tab w:val="left" w:pos="5580"/>
        </w:tabs>
        <w:spacing w:before="120" w:line="22" w:lineRule="atLeast"/>
        <w:rPr>
          <w:rFonts w:ascii="宋体" w:hAnsi="宋体"/>
          <w:sz w:val="24"/>
        </w:rPr>
      </w:pPr>
      <w:r w:rsidRPr="00722F14">
        <w:rPr>
          <w:rFonts w:ascii="宋体" w:hAnsi="宋体"/>
          <w:sz w:val="24"/>
        </w:rPr>
        <w:t>2</w:t>
      </w:r>
      <w:r w:rsidRPr="00722F14">
        <w:rPr>
          <w:rFonts w:ascii="宋体" w:hAnsi="宋体" w:hint="eastAsia"/>
          <w:sz w:val="24"/>
        </w:rPr>
        <w:t>、最近三年的年度总营业额：</w:t>
      </w:r>
    </w:p>
    <w:p w14:paraId="0B3F87D7" w14:textId="77777777" w:rsidR="00165AF4" w:rsidRPr="00722F14" w:rsidRDefault="001B070F">
      <w:pPr>
        <w:tabs>
          <w:tab w:val="left" w:pos="5580"/>
        </w:tabs>
        <w:spacing w:before="120" w:line="22" w:lineRule="atLeast"/>
        <w:ind w:firstLine="454"/>
        <w:rPr>
          <w:rFonts w:ascii="宋体" w:hAnsi="宋体"/>
          <w:sz w:val="24"/>
        </w:rPr>
      </w:pPr>
      <w:r w:rsidRPr="00722F14">
        <w:rPr>
          <w:rFonts w:ascii="宋体" w:hAnsi="宋体" w:hint="eastAsia"/>
          <w:sz w:val="24"/>
        </w:rPr>
        <w:t>年份</w:t>
      </w:r>
      <w:proofErr w:type="gramStart"/>
      <w:r w:rsidRPr="00722F14">
        <w:rPr>
          <w:rFonts w:ascii="宋体" w:hAnsi="宋体" w:hint="eastAsia"/>
          <w:sz w:val="24"/>
        </w:rPr>
        <w:t xml:space="preserve">　　　　　</w:t>
      </w:r>
      <w:proofErr w:type="gramEnd"/>
      <w:r w:rsidRPr="00722F14">
        <w:rPr>
          <w:rFonts w:ascii="宋体" w:hAnsi="宋体" w:hint="eastAsia"/>
          <w:sz w:val="24"/>
        </w:rPr>
        <w:t>国内</w:t>
      </w:r>
      <w:proofErr w:type="gramStart"/>
      <w:r w:rsidRPr="00722F14">
        <w:rPr>
          <w:rFonts w:ascii="宋体" w:hAnsi="宋体" w:hint="eastAsia"/>
          <w:sz w:val="24"/>
        </w:rPr>
        <w:t xml:space="preserve">　　　　　</w:t>
      </w:r>
      <w:proofErr w:type="gramEnd"/>
      <w:r w:rsidRPr="00722F14">
        <w:rPr>
          <w:rFonts w:ascii="宋体" w:hAnsi="宋体" w:hint="eastAsia"/>
          <w:sz w:val="24"/>
        </w:rPr>
        <w:t>出口</w:t>
      </w:r>
      <w:proofErr w:type="gramStart"/>
      <w:r w:rsidRPr="00722F14">
        <w:rPr>
          <w:rFonts w:ascii="宋体" w:hAnsi="宋体" w:hint="eastAsia"/>
          <w:sz w:val="24"/>
        </w:rPr>
        <w:t xml:space="preserve">　　　　　</w:t>
      </w:r>
      <w:proofErr w:type="gramEnd"/>
      <w:r w:rsidRPr="00722F14">
        <w:rPr>
          <w:rFonts w:ascii="宋体" w:hAnsi="宋体" w:hint="eastAsia"/>
          <w:sz w:val="24"/>
        </w:rPr>
        <w:t>总额</w:t>
      </w:r>
    </w:p>
    <w:p w14:paraId="1F4AF802" w14:textId="77777777" w:rsidR="00165AF4" w:rsidRPr="00722F14" w:rsidRDefault="001B070F">
      <w:pPr>
        <w:tabs>
          <w:tab w:val="left" w:pos="5580"/>
        </w:tabs>
        <w:spacing w:before="120" w:line="22" w:lineRule="atLeast"/>
        <w:ind w:firstLine="454"/>
        <w:rPr>
          <w:rFonts w:ascii="宋体" w:hAnsi="宋体"/>
          <w:sz w:val="24"/>
        </w:rPr>
      </w:pPr>
      <w:r w:rsidRPr="00722F14">
        <w:rPr>
          <w:rFonts w:ascii="宋体" w:hAnsi="宋体"/>
          <w:sz w:val="24"/>
        </w:rPr>
        <w:t>__________</w:t>
      </w:r>
      <w:r w:rsidRPr="00722F14">
        <w:rPr>
          <w:rFonts w:ascii="宋体" w:hAnsi="宋体" w:hint="eastAsia"/>
          <w:sz w:val="24"/>
        </w:rPr>
        <w:t xml:space="preserve">　　</w:t>
      </w:r>
      <w:r w:rsidRPr="00722F14">
        <w:rPr>
          <w:rFonts w:ascii="宋体" w:hAnsi="宋体"/>
          <w:sz w:val="24"/>
        </w:rPr>
        <w:t xml:space="preserve"> ___________</w:t>
      </w:r>
      <w:r w:rsidRPr="00722F14">
        <w:rPr>
          <w:rFonts w:ascii="宋体" w:hAnsi="宋体" w:hint="eastAsia"/>
          <w:sz w:val="24"/>
        </w:rPr>
        <w:t xml:space="preserve">　　</w:t>
      </w:r>
      <w:r w:rsidRPr="00722F14">
        <w:rPr>
          <w:rFonts w:ascii="宋体" w:hAnsi="宋体"/>
          <w:sz w:val="24"/>
        </w:rPr>
        <w:t>___________</w:t>
      </w:r>
      <w:r w:rsidRPr="00722F14">
        <w:rPr>
          <w:rFonts w:ascii="宋体" w:hAnsi="宋体" w:hint="eastAsia"/>
          <w:sz w:val="24"/>
        </w:rPr>
        <w:t xml:space="preserve">　　</w:t>
      </w:r>
      <w:r w:rsidRPr="00722F14">
        <w:rPr>
          <w:rFonts w:ascii="宋体" w:hAnsi="宋体"/>
          <w:sz w:val="24"/>
        </w:rPr>
        <w:t>___________</w:t>
      </w:r>
    </w:p>
    <w:p w14:paraId="1A192159" w14:textId="77777777" w:rsidR="00165AF4" w:rsidRPr="00722F14" w:rsidRDefault="001B070F">
      <w:pPr>
        <w:tabs>
          <w:tab w:val="left" w:pos="5580"/>
        </w:tabs>
        <w:spacing w:before="120" w:line="22" w:lineRule="atLeast"/>
        <w:ind w:firstLine="454"/>
        <w:rPr>
          <w:rFonts w:ascii="宋体" w:hAnsi="宋体"/>
          <w:sz w:val="24"/>
        </w:rPr>
      </w:pPr>
      <w:r w:rsidRPr="00722F14">
        <w:rPr>
          <w:rFonts w:ascii="宋体" w:hAnsi="宋体"/>
          <w:sz w:val="24"/>
        </w:rPr>
        <w:t>__________</w:t>
      </w:r>
      <w:r w:rsidRPr="00722F14">
        <w:rPr>
          <w:rFonts w:ascii="宋体" w:hAnsi="宋体" w:hint="eastAsia"/>
          <w:sz w:val="24"/>
        </w:rPr>
        <w:t xml:space="preserve">　　</w:t>
      </w:r>
      <w:r w:rsidRPr="00722F14">
        <w:rPr>
          <w:rFonts w:ascii="宋体" w:hAnsi="宋体"/>
          <w:sz w:val="24"/>
        </w:rPr>
        <w:t xml:space="preserve"> ___________</w:t>
      </w:r>
      <w:r w:rsidRPr="00722F14">
        <w:rPr>
          <w:rFonts w:ascii="宋体" w:hAnsi="宋体" w:hint="eastAsia"/>
          <w:sz w:val="24"/>
        </w:rPr>
        <w:t xml:space="preserve">　　</w:t>
      </w:r>
      <w:r w:rsidRPr="00722F14">
        <w:rPr>
          <w:rFonts w:ascii="宋体" w:hAnsi="宋体"/>
          <w:sz w:val="24"/>
        </w:rPr>
        <w:t>___________</w:t>
      </w:r>
      <w:r w:rsidRPr="00722F14">
        <w:rPr>
          <w:rFonts w:ascii="宋体" w:hAnsi="宋体" w:hint="eastAsia"/>
          <w:sz w:val="24"/>
        </w:rPr>
        <w:t xml:space="preserve">　　</w:t>
      </w:r>
      <w:r w:rsidRPr="00722F14">
        <w:rPr>
          <w:rFonts w:ascii="宋体" w:hAnsi="宋体"/>
          <w:sz w:val="24"/>
        </w:rPr>
        <w:t>___________</w:t>
      </w:r>
    </w:p>
    <w:p w14:paraId="512104C9" w14:textId="77777777" w:rsidR="00165AF4" w:rsidRPr="00722F14" w:rsidRDefault="001B070F">
      <w:pPr>
        <w:tabs>
          <w:tab w:val="left" w:pos="5580"/>
        </w:tabs>
        <w:spacing w:before="120" w:line="22" w:lineRule="atLeast"/>
        <w:ind w:firstLine="454"/>
        <w:rPr>
          <w:rFonts w:ascii="宋体" w:hAnsi="宋体"/>
          <w:sz w:val="24"/>
        </w:rPr>
      </w:pPr>
      <w:r w:rsidRPr="00722F14">
        <w:rPr>
          <w:rFonts w:ascii="宋体" w:hAnsi="宋体"/>
          <w:sz w:val="24"/>
        </w:rPr>
        <w:t>__________</w:t>
      </w:r>
      <w:r w:rsidRPr="00722F14">
        <w:rPr>
          <w:rFonts w:ascii="宋体" w:hAnsi="宋体" w:hint="eastAsia"/>
          <w:sz w:val="24"/>
        </w:rPr>
        <w:t xml:space="preserve">　　</w:t>
      </w:r>
      <w:r w:rsidRPr="00722F14">
        <w:rPr>
          <w:rFonts w:ascii="宋体" w:hAnsi="宋体"/>
          <w:sz w:val="24"/>
        </w:rPr>
        <w:t xml:space="preserve"> ___________</w:t>
      </w:r>
      <w:r w:rsidRPr="00722F14">
        <w:rPr>
          <w:rFonts w:ascii="宋体" w:hAnsi="宋体" w:hint="eastAsia"/>
          <w:sz w:val="24"/>
        </w:rPr>
        <w:t xml:space="preserve">　　</w:t>
      </w:r>
      <w:r w:rsidRPr="00722F14">
        <w:rPr>
          <w:rFonts w:ascii="宋体" w:hAnsi="宋体"/>
          <w:sz w:val="24"/>
        </w:rPr>
        <w:t>___________</w:t>
      </w:r>
      <w:r w:rsidRPr="00722F14">
        <w:rPr>
          <w:rFonts w:ascii="宋体" w:hAnsi="宋体" w:hint="eastAsia"/>
          <w:sz w:val="24"/>
        </w:rPr>
        <w:t xml:space="preserve">　　</w:t>
      </w:r>
      <w:r w:rsidRPr="00722F14">
        <w:rPr>
          <w:rFonts w:ascii="宋体" w:hAnsi="宋体"/>
          <w:sz w:val="24"/>
        </w:rPr>
        <w:t>___________</w:t>
      </w:r>
    </w:p>
    <w:p w14:paraId="7AC1685C" w14:textId="77777777" w:rsidR="00165AF4" w:rsidRPr="00722F14" w:rsidRDefault="001B070F">
      <w:pPr>
        <w:tabs>
          <w:tab w:val="left" w:pos="5580"/>
        </w:tabs>
        <w:spacing w:line="360" w:lineRule="auto"/>
        <w:rPr>
          <w:rFonts w:ascii="宋体" w:hAnsi="宋体"/>
          <w:sz w:val="24"/>
        </w:rPr>
      </w:pPr>
      <w:r w:rsidRPr="00722F14">
        <w:rPr>
          <w:rFonts w:ascii="宋体" w:hAnsi="宋体" w:hint="eastAsia"/>
          <w:sz w:val="24"/>
        </w:rPr>
        <w:t>3、账号及开户银行的名称、地址：</w:t>
      </w:r>
      <w:r w:rsidRPr="00722F14">
        <w:rPr>
          <w:rFonts w:ascii="宋体" w:hAnsi="宋体"/>
          <w:sz w:val="24"/>
        </w:rPr>
        <w:t>_____________________________</w:t>
      </w:r>
    </w:p>
    <w:p w14:paraId="68CD8D5A" w14:textId="77777777" w:rsidR="00165AF4" w:rsidRPr="00722F14" w:rsidRDefault="001B070F">
      <w:pPr>
        <w:tabs>
          <w:tab w:val="left" w:pos="5580"/>
        </w:tabs>
        <w:spacing w:line="360" w:lineRule="auto"/>
        <w:rPr>
          <w:rFonts w:ascii="宋体" w:hAnsi="宋体"/>
          <w:sz w:val="24"/>
        </w:rPr>
      </w:pPr>
      <w:r w:rsidRPr="00722F14">
        <w:rPr>
          <w:rFonts w:ascii="宋体" w:hAnsi="宋体" w:hint="eastAsia"/>
          <w:sz w:val="24"/>
        </w:rPr>
        <w:t>4投标人认为需要声明的其他情况</w:t>
      </w:r>
    </w:p>
    <w:p w14:paraId="30B4A052" w14:textId="77777777" w:rsidR="00165AF4" w:rsidRPr="00722F14" w:rsidRDefault="001B070F">
      <w:pPr>
        <w:tabs>
          <w:tab w:val="left" w:pos="5580"/>
        </w:tabs>
        <w:spacing w:line="360" w:lineRule="auto"/>
        <w:ind w:firstLine="454"/>
        <w:rPr>
          <w:rFonts w:ascii="宋体" w:hAnsi="宋体"/>
          <w:sz w:val="24"/>
        </w:rPr>
      </w:pPr>
      <w:r w:rsidRPr="00722F14">
        <w:rPr>
          <w:rFonts w:ascii="宋体" w:hAnsi="宋体" w:hint="eastAsia"/>
          <w:sz w:val="24"/>
        </w:rPr>
        <w:t>兹证明上述声明是真实、正确的，并提供了全部能提供的资料和数据，我们同意遵照贵方要求出示有关证明文件。</w:t>
      </w:r>
    </w:p>
    <w:p w14:paraId="1C772F7A" w14:textId="77777777" w:rsidR="00165AF4" w:rsidRPr="00722F14" w:rsidRDefault="00165AF4">
      <w:pPr>
        <w:tabs>
          <w:tab w:val="left" w:pos="5580"/>
        </w:tabs>
        <w:spacing w:line="360" w:lineRule="auto"/>
        <w:rPr>
          <w:rFonts w:ascii="宋体" w:hAnsi="宋体"/>
          <w:sz w:val="24"/>
        </w:rPr>
      </w:pPr>
    </w:p>
    <w:p w14:paraId="23650BF3" w14:textId="77777777" w:rsidR="00165AF4" w:rsidRPr="00722F14" w:rsidRDefault="001B070F">
      <w:pPr>
        <w:tabs>
          <w:tab w:val="left" w:pos="5580"/>
        </w:tabs>
        <w:spacing w:line="360" w:lineRule="auto"/>
        <w:ind w:left="454"/>
        <w:rPr>
          <w:rFonts w:ascii="宋体" w:hAnsi="宋体"/>
          <w:sz w:val="24"/>
        </w:rPr>
      </w:pPr>
      <w:r w:rsidRPr="00722F14">
        <w:rPr>
          <w:rFonts w:ascii="宋体" w:hAnsi="宋体" w:hint="eastAsia"/>
          <w:sz w:val="24"/>
        </w:rPr>
        <w:lastRenderedPageBreak/>
        <w:t>日期：</w:t>
      </w:r>
      <w:r w:rsidRPr="00722F14">
        <w:rPr>
          <w:rFonts w:ascii="宋体" w:hAnsi="宋体"/>
          <w:sz w:val="24"/>
        </w:rPr>
        <w:t>__________________________________________</w:t>
      </w:r>
    </w:p>
    <w:p w14:paraId="76883EB1" w14:textId="77777777" w:rsidR="00165AF4" w:rsidRPr="00722F14" w:rsidRDefault="00165AF4">
      <w:pPr>
        <w:tabs>
          <w:tab w:val="left" w:pos="5580"/>
        </w:tabs>
        <w:spacing w:line="360" w:lineRule="auto"/>
        <w:ind w:firstLineChars="200" w:firstLine="480"/>
        <w:rPr>
          <w:rFonts w:ascii="宋体" w:hAnsi="宋体"/>
          <w:sz w:val="24"/>
        </w:rPr>
      </w:pPr>
    </w:p>
    <w:p w14:paraId="63DA0F33" w14:textId="77777777" w:rsidR="00165AF4" w:rsidRPr="00722F14" w:rsidRDefault="001B070F">
      <w:pPr>
        <w:tabs>
          <w:tab w:val="left" w:pos="5580"/>
        </w:tabs>
        <w:spacing w:line="360" w:lineRule="auto"/>
        <w:ind w:firstLineChars="200" w:firstLine="480"/>
        <w:rPr>
          <w:rFonts w:ascii="宋体" w:hAnsi="宋体"/>
          <w:sz w:val="24"/>
        </w:rPr>
      </w:pPr>
      <w:r w:rsidRPr="00722F14">
        <w:rPr>
          <w:rFonts w:ascii="宋体" w:hAnsi="宋体" w:hint="eastAsia"/>
          <w:sz w:val="24"/>
        </w:rPr>
        <w:t>投标人授权代表</w:t>
      </w:r>
      <w:r w:rsidRPr="00722F14">
        <w:rPr>
          <w:rFonts w:ascii="宋体" w:hAnsi="宋体"/>
          <w:sz w:val="24"/>
        </w:rPr>
        <w:t>(</w:t>
      </w:r>
      <w:r w:rsidRPr="00722F14">
        <w:rPr>
          <w:rFonts w:ascii="宋体" w:hAnsi="宋体" w:hint="eastAsia"/>
          <w:sz w:val="24"/>
        </w:rPr>
        <w:t>签字</w:t>
      </w:r>
      <w:r w:rsidRPr="00722F14">
        <w:rPr>
          <w:rFonts w:ascii="宋体" w:hAnsi="宋体"/>
          <w:sz w:val="24"/>
        </w:rPr>
        <w:t>)</w:t>
      </w:r>
      <w:r w:rsidRPr="00722F14">
        <w:rPr>
          <w:rFonts w:ascii="宋体" w:hAnsi="宋体" w:hint="eastAsia"/>
          <w:sz w:val="24"/>
        </w:rPr>
        <w:t>：</w:t>
      </w:r>
      <w:r w:rsidRPr="00722F14">
        <w:rPr>
          <w:rFonts w:ascii="宋体" w:hAnsi="宋体"/>
          <w:sz w:val="24"/>
        </w:rPr>
        <w:t>___________________________</w:t>
      </w:r>
    </w:p>
    <w:p w14:paraId="3F85FDF4" w14:textId="77777777" w:rsidR="00165AF4" w:rsidRPr="00722F14" w:rsidRDefault="00165AF4">
      <w:pPr>
        <w:pStyle w:val="af0"/>
        <w:tabs>
          <w:tab w:val="left" w:pos="5580"/>
        </w:tabs>
        <w:spacing w:line="360" w:lineRule="auto"/>
        <w:ind w:firstLineChars="200" w:firstLine="480"/>
        <w:rPr>
          <w:rFonts w:hAnsi="宋体"/>
          <w:sz w:val="24"/>
        </w:rPr>
      </w:pPr>
    </w:p>
    <w:p w14:paraId="126C5F19" w14:textId="77777777" w:rsidR="00165AF4" w:rsidRPr="00722F14" w:rsidRDefault="001B070F">
      <w:pPr>
        <w:pStyle w:val="af0"/>
        <w:tabs>
          <w:tab w:val="left" w:pos="5580"/>
        </w:tabs>
        <w:spacing w:line="360" w:lineRule="auto"/>
        <w:ind w:firstLineChars="200" w:firstLine="480"/>
        <w:rPr>
          <w:rFonts w:hAnsi="宋体"/>
          <w:sz w:val="24"/>
        </w:rPr>
      </w:pPr>
      <w:r w:rsidRPr="00722F14">
        <w:rPr>
          <w:rFonts w:hAnsi="宋体" w:hint="eastAsia"/>
          <w:sz w:val="24"/>
        </w:rPr>
        <w:t>公章：</w:t>
      </w:r>
      <w:r w:rsidRPr="00722F14">
        <w:rPr>
          <w:rFonts w:hAnsi="宋体"/>
          <w:sz w:val="24"/>
        </w:rPr>
        <w:t>__________________________________________</w:t>
      </w:r>
    </w:p>
    <w:p w14:paraId="6288F34F" w14:textId="77777777" w:rsidR="00165AF4" w:rsidRPr="00722F14" w:rsidRDefault="001B070F">
      <w:pPr>
        <w:spacing w:line="360" w:lineRule="auto"/>
        <w:jc w:val="center"/>
        <w:rPr>
          <w:rFonts w:ascii="宋体" w:hAnsi="宋体"/>
          <w:sz w:val="24"/>
        </w:rPr>
      </w:pPr>
      <w:r w:rsidRPr="00722F14">
        <w:rPr>
          <w:rFonts w:ascii="宋体" w:hAnsi="宋体"/>
          <w:sz w:val="24"/>
        </w:rPr>
        <w:br w:type="page"/>
      </w:r>
    </w:p>
    <w:p w14:paraId="3AEB0480" w14:textId="77777777" w:rsidR="00165AF4" w:rsidRPr="00722F14" w:rsidRDefault="00165AF4">
      <w:pPr>
        <w:spacing w:line="360" w:lineRule="auto"/>
        <w:jc w:val="center"/>
        <w:rPr>
          <w:rFonts w:ascii="宋体" w:hAnsi="宋体"/>
        </w:rPr>
      </w:pPr>
    </w:p>
    <w:p w14:paraId="6518846E" w14:textId="77777777" w:rsidR="00165AF4" w:rsidRPr="00722F14" w:rsidRDefault="001B070F">
      <w:pPr>
        <w:spacing w:line="360" w:lineRule="auto"/>
        <w:jc w:val="center"/>
        <w:rPr>
          <w:rFonts w:ascii="宋体" w:hAnsi="宋体"/>
        </w:rPr>
      </w:pPr>
      <w:r w:rsidRPr="00722F14">
        <w:rPr>
          <w:rFonts w:ascii="宋体" w:hAnsi="宋体"/>
          <w:sz w:val="24"/>
        </w:rPr>
        <w:t>7-4</w:t>
      </w:r>
      <w:r w:rsidRPr="00722F14">
        <w:rPr>
          <w:rFonts w:ascii="宋体" w:hAnsi="宋体" w:hint="eastAsia"/>
          <w:sz w:val="24"/>
        </w:rPr>
        <w:t>提供经会计师事务所出具的</w:t>
      </w:r>
      <w:r w:rsidRPr="00722F14">
        <w:rPr>
          <w:rFonts w:ascii="宋体" w:hAnsi="宋体"/>
          <w:sz w:val="24"/>
        </w:rPr>
        <w:t>上一年度（2020年度）</w:t>
      </w:r>
      <w:r w:rsidRPr="00722F14">
        <w:rPr>
          <w:rFonts w:ascii="宋体" w:hAnsi="宋体" w:hint="eastAsia"/>
          <w:sz w:val="24"/>
        </w:rPr>
        <w:t>完整的财务审计报告（须包含资产负债表、利润表、现金流量表及财务报表附注）复印件，并加盖投标人公章。如投标人无法提供</w:t>
      </w:r>
      <w:r w:rsidRPr="00722F14">
        <w:rPr>
          <w:rFonts w:ascii="宋体" w:hAnsi="宋体"/>
          <w:sz w:val="24"/>
        </w:rPr>
        <w:t>上一年度（2020年度）</w:t>
      </w:r>
      <w:r w:rsidRPr="00722F14">
        <w:rPr>
          <w:rFonts w:ascii="宋体" w:hAnsi="宋体" w:hint="eastAsia"/>
          <w:sz w:val="24"/>
        </w:rPr>
        <w:t>完整的审计报告，</w:t>
      </w:r>
      <w:r w:rsidRPr="00722F14">
        <w:rPr>
          <w:rFonts w:ascii="宋体" w:hAnsi="宋体"/>
          <w:sz w:val="24"/>
        </w:rPr>
        <w:t>则须提供银行出具的资信证明。</w:t>
      </w:r>
    </w:p>
    <w:p w14:paraId="789D594F" w14:textId="77777777" w:rsidR="00165AF4" w:rsidRPr="00722F14" w:rsidRDefault="001B070F">
      <w:pPr>
        <w:spacing w:line="360" w:lineRule="auto"/>
        <w:ind w:leftChars="228" w:left="1559" w:hangingChars="450" w:hanging="1080"/>
        <w:jc w:val="left"/>
        <w:rPr>
          <w:rFonts w:ascii="宋体" w:hAnsi="宋体"/>
          <w:sz w:val="24"/>
        </w:rPr>
      </w:pPr>
      <w:r w:rsidRPr="00722F14">
        <w:rPr>
          <w:rFonts w:ascii="宋体" w:hAnsi="宋体"/>
          <w:sz w:val="24"/>
        </w:rPr>
        <w:t>说明：1、银行资信证明是指</w:t>
      </w:r>
      <w:r w:rsidRPr="00722F14">
        <w:rPr>
          <w:rFonts w:ascii="宋体" w:hAnsi="宋体" w:hint="eastAsia"/>
          <w:sz w:val="24"/>
        </w:rPr>
        <w:t>供应商</w:t>
      </w:r>
      <w:r w:rsidRPr="00722F14">
        <w:rPr>
          <w:rFonts w:ascii="宋体" w:hAnsi="宋体"/>
          <w:sz w:val="24"/>
        </w:rPr>
        <w:t>参加本次投标截止日前</w:t>
      </w:r>
      <w:r w:rsidRPr="00722F14">
        <w:rPr>
          <w:rFonts w:ascii="宋体" w:hAnsi="宋体" w:hint="eastAsia"/>
          <w:sz w:val="24"/>
        </w:rPr>
        <w:t>三个月</w:t>
      </w:r>
      <w:r w:rsidRPr="00722F14">
        <w:rPr>
          <w:rFonts w:ascii="宋体" w:hAnsi="宋体"/>
          <w:sz w:val="24"/>
        </w:rPr>
        <w:t>内银行出具的资信证明（成立一年内的公司可提交验资证明复印件并加盖本单位公章）,且无收受人和项目的限制，但开具银行有限制规定的除外；</w:t>
      </w:r>
    </w:p>
    <w:p w14:paraId="47781460" w14:textId="77777777" w:rsidR="00165AF4" w:rsidRPr="00722F14" w:rsidRDefault="001B070F">
      <w:pPr>
        <w:spacing w:line="360" w:lineRule="auto"/>
        <w:ind w:leftChars="541" w:left="1496" w:hangingChars="150" w:hanging="360"/>
        <w:rPr>
          <w:rFonts w:ascii="宋体" w:hAnsi="宋体"/>
          <w:sz w:val="24"/>
        </w:rPr>
      </w:pPr>
      <w:r w:rsidRPr="00722F14">
        <w:rPr>
          <w:rFonts w:ascii="宋体" w:hAnsi="宋体"/>
          <w:sz w:val="24"/>
        </w:rPr>
        <w:t>2、提供的银行资信证明必须是完整的（正反面），可以为复印件 (加盖本单位公章)，</w:t>
      </w:r>
      <w:r w:rsidRPr="00722F14">
        <w:rPr>
          <w:rFonts w:ascii="宋体" w:hAnsi="宋体" w:hint="eastAsia"/>
          <w:sz w:val="24"/>
        </w:rPr>
        <w:t>采购人、采购代理机构</w:t>
      </w:r>
      <w:r w:rsidRPr="00722F14">
        <w:rPr>
          <w:rFonts w:ascii="宋体" w:hAnsi="宋体"/>
          <w:sz w:val="24"/>
        </w:rPr>
        <w:t>保留审核原件的权利；</w:t>
      </w:r>
    </w:p>
    <w:p w14:paraId="64B27745" w14:textId="77777777" w:rsidR="00165AF4" w:rsidRPr="00722F14" w:rsidRDefault="001B070F">
      <w:pPr>
        <w:spacing w:line="360" w:lineRule="auto"/>
        <w:ind w:leftChars="370" w:left="777" w:firstLineChars="150" w:firstLine="360"/>
        <w:rPr>
          <w:rFonts w:ascii="宋体" w:hAnsi="宋体"/>
          <w:sz w:val="24"/>
        </w:rPr>
      </w:pPr>
      <w:r w:rsidRPr="00722F14">
        <w:rPr>
          <w:rFonts w:ascii="宋体" w:hAnsi="宋体"/>
          <w:sz w:val="24"/>
        </w:rPr>
        <w:t xml:space="preserve">3、银行资信证明的开具银行明确规定复印无效的，须提交原件； </w:t>
      </w:r>
    </w:p>
    <w:p w14:paraId="2D968E73" w14:textId="77777777" w:rsidR="00165AF4" w:rsidRPr="00722F14" w:rsidRDefault="001B070F">
      <w:pPr>
        <w:spacing w:line="360" w:lineRule="auto"/>
        <w:ind w:leftChars="541" w:left="1496" w:hangingChars="150" w:hanging="360"/>
        <w:rPr>
          <w:rFonts w:ascii="宋体" w:hAnsi="宋体"/>
          <w:sz w:val="24"/>
        </w:rPr>
      </w:pPr>
      <w:r w:rsidRPr="00722F14">
        <w:rPr>
          <w:rFonts w:ascii="宋体" w:hAnsi="宋体"/>
          <w:sz w:val="24"/>
        </w:rPr>
        <w:t>4、银行资信证明应能说明该</w:t>
      </w:r>
      <w:r w:rsidRPr="00722F14">
        <w:rPr>
          <w:rFonts w:ascii="宋体" w:hAnsi="宋体" w:hint="eastAsia"/>
          <w:sz w:val="24"/>
        </w:rPr>
        <w:t>供应商</w:t>
      </w:r>
      <w:r w:rsidRPr="00722F14">
        <w:rPr>
          <w:rFonts w:ascii="宋体" w:hAnsi="宋体"/>
          <w:sz w:val="24"/>
        </w:rPr>
        <w:t>与银行之间业务往来正常，企业信誉良好等；</w:t>
      </w:r>
    </w:p>
    <w:p w14:paraId="03E39956" w14:textId="77777777" w:rsidR="00165AF4" w:rsidRPr="00722F14" w:rsidRDefault="001B070F">
      <w:pPr>
        <w:spacing w:line="360" w:lineRule="auto"/>
        <w:ind w:leftChars="370" w:left="777" w:firstLineChars="150" w:firstLine="360"/>
        <w:rPr>
          <w:rFonts w:ascii="宋体" w:hAnsi="宋体"/>
          <w:sz w:val="24"/>
        </w:rPr>
      </w:pPr>
      <w:r w:rsidRPr="00722F14">
        <w:rPr>
          <w:rFonts w:ascii="宋体" w:hAnsi="宋体"/>
          <w:sz w:val="24"/>
        </w:rPr>
        <w:t>5、银行出具的存款证明不能替代银行资信证明，存款证明无效；</w:t>
      </w:r>
    </w:p>
    <w:p w14:paraId="4D7E3DA0" w14:textId="77777777" w:rsidR="00165AF4" w:rsidRPr="00722F14" w:rsidRDefault="001B070F">
      <w:pPr>
        <w:spacing w:line="360" w:lineRule="auto"/>
        <w:rPr>
          <w:rFonts w:ascii="宋体" w:hAnsi="宋体"/>
        </w:rPr>
      </w:pPr>
      <w:r w:rsidRPr="00722F14">
        <w:rPr>
          <w:rFonts w:ascii="宋体" w:hAnsi="宋体"/>
        </w:rPr>
        <w:br w:type="page"/>
      </w:r>
      <w:r w:rsidRPr="00722F14">
        <w:rPr>
          <w:rFonts w:ascii="宋体" w:hAnsi="宋体"/>
          <w:sz w:val="24"/>
        </w:rPr>
        <w:lastRenderedPageBreak/>
        <w:t>7-5有依法缴纳社会保障资金的良好记录</w:t>
      </w:r>
    </w:p>
    <w:p w14:paraId="7F0F049A" w14:textId="77777777" w:rsidR="00165AF4" w:rsidRPr="00722F14" w:rsidRDefault="001B070F">
      <w:pPr>
        <w:spacing w:line="360" w:lineRule="auto"/>
        <w:rPr>
          <w:rFonts w:ascii="宋体" w:hAnsi="宋体"/>
          <w:sz w:val="24"/>
        </w:rPr>
      </w:pPr>
      <w:r w:rsidRPr="00722F14">
        <w:rPr>
          <w:rFonts w:ascii="宋体" w:hAnsi="宋体" w:hint="eastAsia"/>
          <w:sz w:val="24"/>
        </w:rPr>
        <w:t>供应商</w:t>
      </w:r>
      <w:r w:rsidRPr="00722F14">
        <w:rPr>
          <w:rFonts w:ascii="宋体" w:hAnsi="宋体"/>
          <w:sz w:val="24"/>
        </w:rPr>
        <w:t>逐月交纳社会保障资金的，须提供参加本次政府采购活动</w:t>
      </w:r>
      <w:r w:rsidRPr="00722F14">
        <w:rPr>
          <w:rFonts w:ascii="宋体" w:hAnsi="宋体" w:hint="eastAsia"/>
          <w:sz w:val="24"/>
        </w:rPr>
        <w:t>开标日期前六个月内任意一个月</w:t>
      </w:r>
      <w:r w:rsidRPr="00722F14">
        <w:rPr>
          <w:rFonts w:ascii="宋体" w:hAnsi="宋体"/>
          <w:sz w:val="24"/>
        </w:rPr>
        <w:t>的缴纳社会保障资金</w:t>
      </w:r>
      <w:r w:rsidRPr="00722F14">
        <w:rPr>
          <w:rFonts w:ascii="宋体" w:hAnsi="宋体" w:hint="eastAsia"/>
          <w:sz w:val="24"/>
        </w:rPr>
        <w:t>记录（银行缴费单据或社保机构出具的证明）复印件并加盖投标人公章</w:t>
      </w:r>
      <w:r w:rsidRPr="00722F14">
        <w:rPr>
          <w:rFonts w:ascii="宋体" w:hAnsi="宋体"/>
          <w:sz w:val="24"/>
        </w:rPr>
        <w:t>；</w:t>
      </w:r>
    </w:p>
    <w:p w14:paraId="7E309435" w14:textId="77777777" w:rsidR="00165AF4" w:rsidRPr="00722F14" w:rsidRDefault="001B070F">
      <w:pPr>
        <w:spacing w:line="360" w:lineRule="auto"/>
        <w:rPr>
          <w:rFonts w:ascii="宋体" w:hAnsi="宋体"/>
          <w:sz w:val="24"/>
        </w:rPr>
      </w:pPr>
      <w:r w:rsidRPr="00722F14">
        <w:rPr>
          <w:rFonts w:ascii="宋体" w:hAnsi="宋体" w:hint="eastAsia"/>
          <w:sz w:val="24"/>
        </w:rPr>
        <w:t>供应商</w:t>
      </w:r>
      <w:r w:rsidRPr="00722F14">
        <w:rPr>
          <w:rFonts w:ascii="宋体" w:hAnsi="宋体"/>
          <w:sz w:val="24"/>
        </w:rPr>
        <w:t>逐年交纳社会保障资金的，须提供参加本次政府采购活动上一年度（2020年度）缴纳社会保障资金</w:t>
      </w:r>
      <w:r w:rsidRPr="00722F14">
        <w:rPr>
          <w:rFonts w:ascii="宋体" w:hAnsi="宋体" w:hint="eastAsia"/>
          <w:sz w:val="24"/>
        </w:rPr>
        <w:t>记录（银行缴费单据或社保机构出具的证明）复印件并加盖投标人公章</w:t>
      </w:r>
      <w:r w:rsidRPr="00722F14">
        <w:rPr>
          <w:rFonts w:ascii="宋体" w:hAnsi="宋体"/>
          <w:sz w:val="24"/>
        </w:rPr>
        <w:t>。</w:t>
      </w:r>
    </w:p>
    <w:p w14:paraId="28B2B6A8" w14:textId="77777777" w:rsidR="00165AF4" w:rsidRPr="00722F14" w:rsidRDefault="001B070F">
      <w:pPr>
        <w:spacing w:line="360" w:lineRule="auto"/>
        <w:rPr>
          <w:rFonts w:ascii="宋体" w:hAnsi="宋体"/>
          <w:sz w:val="24"/>
        </w:rPr>
      </w:pPr>
      <w:r w:rsidRPr="00722F14">
        <w:rPr>
          <w:rFonts w:ascii="宋体" w:hAnsi="宋体" w:hint="eastAsia"/>
          <w:sz w:val="24"/>
        </w:rPr>
        <w:t>注：依法不需要缴纳社会保障资金的供应商，须提供相应文件证明，授权代表签字并加盖公章。</w:t>
      </w:r>
    </w:p>
    <w:p w14:paraId="6B16192E" w14:textId="77777777" w:rsidR="00165AF4" w:rsidRPr="00722F14" w:rsidRDefault="001B070F">
      <w:pPr>
        <w:spacing w:line="360" w:lineRule="auto"/>
        <w:rPr>
          <w:rFonts w:ascii="宋体" w:hAnsi="宋体"/>
          <w:sz w:val="24"/>
        </w:rPr>
      </w:pPr>
      <w:r w:rsidRPr="00722F14">
        <w:rPr>
          <w:rFonts w:ascii="宋体" w:hAnsi="宋体"/>
        </w:rPr>
        <w:br w:type="page"/>
      </w:r>
      <w:r w:rsidRPr="00722F14">
        <w:rPr>
          <w:rFonts w:ascii="宋体" w:hAnsi="宋体"/>
          <w:sz w:val="24"/>
        </w:rPr>
        <w:lastRenderedPageBreak/>
        <w:t>7-6</w:t>
      </w:r>
      <w:r w:rsidRPr="00722F14">
        <w:rPr>
          <w:rFonts w:ascii="宋体" w:hAnsi="宋体" w:hint="eastAsia"/>
          <w:sz w:val="24"/>
        </w:rPr>
        <w:t>投标人应提供开标日期前六个月内任意一个月依法纳税（法人单位必须为增值税或营业税或企业所得税）证明（银行缴费凭证或税务机关开具的证明）复印件（加盖投标人公章）</w:t>
      </w:r>
    </w:p>
    <w:p w14:paraId="49D0E4DC" w14:textId="77777777" w:rsidR="00165AF4" w:rsidRPr="00722F14" w:rsidRDefault="001B070F">
      <w:pPr>
        <w:spacing w:line="360" w:lineRule="auto"/>
        <w:rPr>
          <w:rFonts w:ascii="宋体" w:hAnsi="宋体"/>
        </w:rPr>
      </w:pPr>
      <w:r w:rsidRPr="00722F14">
        <w:rPr>
          <w:rFonts w:ascii="宋体" w:hAnsi="宋体" w:hint="eastAsia"/>
          <w:sz w:val="24"/>
        </w:rPr>
        <w:t>注：依法免税或零报税的供应商，须提供相应文件证明其依法免税证明文件或零纳税申报表复印件。</w:t>
      </w:r>
    </w:p>
    <w:p w14:paraId="6DE89C2B" w14:textId="77777777" w:rsidR="00165AF4" w:rsidRPr="00722F14" w:rsidRDefault="001B070F">
      <w:pPr>
        <w:spacing w:line="360" w:lineRule="auto"/>
        <w:rPr>
          <w:rFonts w:ascii="宋体" w:hAnsi="宋体"/>
          <w:sz w:val="24"/>
        </w:rPr>
      </w:pPr>
      <w:r w:rsidRPr="00722F14">
        <w:rPr>
          <w:rFonts w:ascii="宋体" w:hAnsi="宋体"/>
        </w:rPr>
        <w:br w:type="page"/>
      </w:r>
      <w:r w:rsidRPr="00722F14">
        <w:rPr>
          <w:rFonts w:ascii="宋体" w:hAnsi="宋体"/>
          <w:sz w:val="24"/>
        </w:rPr>
        <w:lastRenderedPageBreak/>
        <w:t>7-7</w:t>
      </w:r>
      <w:r w:rsidRPr="00722F14">
        <w:rPr>
          <w:rFonts w:ascii="宋体" w:hAnsi="宋体" w:hint="eastAsia"/>
          <w:sz w:val="24"/>
        </w:rPr>
        <w:t>具有履行合同所必需的设备和专业技术能力的证明材料</w:t>
      </w:r>
    </w:p>
    <w:p w14:paraId="0FBC0C12" w14:textId="77777777" w:rsidR="00165AF4" w:rsidRPr="00722F14" w:rsidRDefault="00165AF4">
      <w:pPr>
        <w:spacing w:line="360" w:lineRule="auto"/>
        <w:rPr>
          <w:rFonts w:ascii="宋体" w:hAnsi="宋体"/>
          <w:sz w:val="24"/>
        </w:rPr>
      </w:pPr>
    </w:p>
    <w:p w14:paraId="3C27B820" w14:textId="77777777" w:rsidR="00165AF4" w:rsidRPr="00722F14" w:rsidRDefault="001B070F">
      <w:pPr>
        <w:spacing w:line="360" w:lineRule="auto"/>
        <w:rPr>
          <w:rFonts w:ascii="宋体" w:hAnsi="宋体"/>
          <w:sz w:val="24"/>
        </w:rPr>
      </w:pPr>
      <w:r w:rsidRPr="00722F14">
        <w:rPr>
          <w:rFonts w:ascii="宋体" w:hAnsi="宋体" w:hint="eastAsia"/>
          <w:sz w:val="24"/>
        </w:rPr>
        <w:t>（如招标文件第四章对设备和专业技术能力提出了实质性要求，则投标人须按要求提供相关证明材料并加盖公章）</w:t>
      </w:r>
    </w:p>
    <w:p w14:paraId="5ACF7632" w14:textId="77777777" w:rsidR="00165AF4" w:rsidRPr="00722F14" w:rsidRDefault="001B070F">
      <w:pPr>
        <w:widowControl/>
        <w:jc w:val="left"/>
        <w:rPr>
          <w:rFonts w:ascii="宋体" w:hAnsi="宋体"/>
          <w:sz w:val="24"/>
        </w:rPr>
      </w:pPr>
      <w:r w:rsidRPr="00722F14">
        <w:rPr>
          <w:rFonts w:ascii="宋体" w:hAnsi="宋体"/>
          <w:sz w:val="24"/>
        </w:rPr>
        <w:br w:type="page"/>
      </w:r>
    </w:p>
    <w:p w14:paraId="63F63C72" w14:textId="77777777" w:rsidR="00165AF4" w:rsidRPr="00722F14" w:rsidRDefault="00165AF4">
      <w:pPr>
        <w:spacing w:line="360" w:lineRule="auto"/>
        <w:rPr>
          <w:rFonts w:ascii="宋体" w:hAnsi="宋体"/>
          <w:sz w:val="24"/>
        </w:rPr>
      </w:pPr>
    </w:p>
    <w:p w14:paraId="7879CAE9" w14:textId="77777777" w:rsidR="00165AF4" w:rsidRPr="00722F14" w:rsidRDefault="001B070F">
      <w:pPr>
        <w:spacing w:line="360" w:lineRule="auto"/>
        <w:rPr>
          <w:rFonts w:ascii="宋体" w:hAnsi="宋体"/>
        </w:rPr>
      </w:pPr>
      <w:r w:rsidRPr="00722F14">
        <w:rPr>
          <w:rFonts w:ascii="宋体" w:hAnsi="宋体"/>
          <w:sz w:val="24"/>
        </w:rPr>
        <w:t>7</w:t>
      </w:r>
      <w:r w:rsidRPr="00722F14">
        <w:rPr>
          <w:rFonts w:ascii="宋体" w:hAnsi="宋体" w:hint="eastAsia"/>
          <w:sz w:val="24"/>
        </w:rPr>
        <w:t>-</w:t>
      </w:r>
      <w:r w:rsidRPr="00722F14">
        <w:rPr>
          <w:rFonts w:ascii="宋体" w:hAnsi="宋体"/>
          <w:sz w:val="24"/>
        </w:rPr>
        <w:t>8参加本次政府采购活动前三年内，在经营活动中没有重大违法记录的声明</w:t>
      </w:r>
    </w:p>
    <w:p w14:paraId="736A4341" w14:textId="77777777" w:rsidR="00165AF4" w:rsidRPr="00722F14" w:rsidRDefault="00165AF4">
      <w:pPr>
        <w:autoSpaceDE w:val="0"/>
        <w:autoSpaceDN w:val="0"/>
        <w:adjustRightInd w:val="0"/>
        <w:spacing w:line="360" w:lineRule="auto"/>
        <w:jc w:val="left"/>
        <w:rPr>
          <w:rFonts w:ascii="宋体" w:hAnsi="宋体"/>
          <w:kern w:val="0"/>
          <w:sz w:val="24"/>
          <w:szCs w:val="20"/>
        </w:rPr>
      </w:pPr>
    </w:p>
    <w:p w14:paraId="4EA30322" w14:textId="77777777" w:rsidR="00165AF4" w:rsidRPr="00722F14" w:rsidRDefault="001B070F">
      <w:pPr>
        <w:autoSpaceDE w:val="0"/>
        <w:autoSpaceDN w:val="0"/>
        <w:adjustRightInd w:val="0"/>
        <w:spacing w:line="360" w:lineRule="auto"/>
        <w:jc w:val="left"/>
        <w:rPr>
          <w:rFonts w:ascii="宋体" w:hAnsi="宋体"/>
          <w:b/>
          <w:kern w:val="0"/>
          <w:sz w:val="24"/>
          <w:szCs w:val="20"/>
        </w:rPr>
      </w:pPr>
      <w:r w:rsidRPr="00722F14">
        <w:rPr>
          <w:rFonts w:ascii="宋体" w:hAnsi="宋体"/>
          <w:b/>
          <w:kern w:val="0"/>
          <w:sz w:val="24"/>
          <w:szCs w:val="20"/>
        </w:rPr>
        <w:t>致</w:t>
      </w:r>
      <w:r w:rsidRPr="00722F14">
        <w:rPr>
          <w:rFonts w:ascii="宋体" w:hAnsi="宋体" w:hint="eastAsia"/>
          <w:b/>
          <w:kern w:val="0"/>
          <w:sz w:val="24"/>
          <w:szCs w:val="20"/>
        </w:rPr>
        <w:t>（采购人或采购代理机构）</w:t>
      </w:r>
      <w:r w:rsidRPr="00722F14">
        <w:rPr>
          <w:rFonts w:ascii="宋体" w:hAnsi="宋体"/>
          <w:b/>
          <w:kern w:val="0"/>
          <w:sz w:val="24"/>
          <w:szCs w:val="20"/>
        </w:rPr>
        <w:t>：</w:t>
      </w:r>
    </w:p>
    <w:p w14:paraId="5EBC0631" w14:textId="77777777" w:rsidR="00165AF4" w:rsidRPr="00722F14" w:rsidRDefault="00165AF4">
      <w:pPr>
        <w:autoSpaceDE w:val="0"/>
        <w:autoSpaceDN w:val="0"/>
        <w:adjustRightInd w:val="0"/>
        <w:spacing w:line="360" w:lineRule="auto"/>
        <w:jc w:val="left"/>
        <w:rPr>
          <w:rFonts w:ascii="宋体" w:hAnsi="宋体"/>
          <w:kern w:val="0"/>
          <w:sz w:val="24"/>
          <w:szCs w:val="20"/>
        </w:rPr>
      </w:pPr>
    </w:p>
    <w:p w14:paraId="6E4673A5" w14:textId="77777777" w:rsidR="00165AF4" w:rsidRPr="00722F14" w:rsidRDefault="001B070F">
      <w:pPr>
        <w:autoSpaceDE w:val="0"/>
        <w:autoSpaceDN w:val="0"/>
        <w:adjustRightInd w:val="0"/>
        <w:spacing w:line="360" w:lineRule="auto"/>
        <w:ind w:firstLineChars="200" w:firstLine="480"/>
        <w:jc w:val="left"/>
        <w:rPr>
          <w:rFonts w:ascii="宋体" w:hAnsi="宋体"/>
          <w:kern w:val="0"/>
          <w:sz w:val="24"/>
          <w:szCs w:val="20"/>
        </w:rPr>
      </w:pPr>
      <w:r w:rsidRPr="00722F14">
        <w:rPr>
          <w:rFonts w:ascii="宋体" w:hAnsi="宋体" w:hint="eastAsia"/>
          <w:kern w:val="0"/>
          <w:sz w:val="24"/>
        </w:rPr>
        <w:t>我公司</w:t>
      </w:r>
      <w:r w:rsidRPr="00722F14">
        <w:rPr>
          <w:rFonts w:ascii="宋体" w:hAnsi="宋体" w:hint="eastAsia"/>
          <w:sz w:val="24"/>
        </w:rPr>
        <w:t>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特此声明。</w:t>
      </w:r>
    </w:p>
    <w:p w14:paraId="1FCF65B9" w14:textId="77777777" w:rsidR="00165AF4" w:rsidRPr="00722F14" w:rsidRDefault="00165AF4">
      <w:pPr>
        <w:autoSpaceDE w:val="0"/>
        <w:autoSpaceDN w:val="0"/>
        <w:adjustRightInd w:val="0"/>
        <w:spacing w:line="360" w:lineRule="auto"/>
        <w:ind w:firstLineChars="200" w:firstLine="480"/>
        <w:jc w:val="left"/>
        <w:rPr>
          <w:rFonts w:ascii="宋体" w:hAnsi="宋体"/>
          <w:kern w:val="0"/>
          <w:sz w:val="24"/>
          <w:szCs w:val="20"/>
        </w:rPr>
      </w:pPr>
    </w:p>
    <w:p w14:paraId="727E2985" w14:textId="77777777" w:rsidR="00165AF4" w:rsidRPr="00722F14" w:rsidRDefault="001B070F">
      <w:pPr>
        <w:autoSpaceDE w:val="0"/>
        <w:autoSpaceDN w:val="0"/>
        <w:adjustRightInd w:val="0"/>
        <w:spacing w:line="360" w:lineRule="auto"/>
        <w:ind w:firstLineChars="200" w:firstLine="480"/>
        <w:jc w:val="left"/>
        <w:rPr>
          <w:rFonts w:ascii="宋体" w:hAnsi="宋体"/>
          <w:kern w:val="0"/>
          <w:sz w:val="24"/>
          <w:szCs w:val="20"/>
        </w:rPr>
      </w:pPr>
      <w:r w:rsidRPr="00722F14">
        <w:rPr>
          <w:rFonts w:ascii="宋体" w:hAnsi="宋体"/>
          <w:kern w:val="0"/>
          <w:sz w:val="24"/>
          <w:szCs w:val="20"/>
        </w:rPr>
        <w:t>特此声明。</w:t>
      </w:r>
    </w:p>
    <w:p w14:paraId="6D0BBFCF" w14:textId="77777777" w:rsidR="00165AF4" w:rsidRPr="00722F14" w:rsidRDefault="00165AF4">
      <w:pPr>
        <w:autoSpaceDE w:val="0"/>
        <w:autoSpaceDN w:val="0"/>
        <w:adjustRightInd w:val="0"/>
        <w:spacing w:line="360" w:lineRule="auto"/>
        <w:ind w:firstLineChars="200" w:firstLine="560"/>
        <w:jc w:val="left"/>
        <w:rPr>
          <w:rFonts w:ascii="宋体" w:hAnsi="宋体"/>
          <w:kern w:val="0"/>
          <w:sz w:val="28"/>
          <w:szCs w:val="20"/>
        </w:rPr>
      </w:pPr>
    </w:p>
    <w:p w14:paraId="76CA68FF" w14:textId="77777777" w:rsidR="00165AF4" w:rsidRPr="00722F14" w:rsidRDefault="00165AF4">
      <w:pPr>
        <w:autoSpaceDE w:val="0"/>
        <w:autoSpaceDN w:val="0"/>
        <w:adjustRightInd w:val="0"/>
        <w:spacing w:line="360" w:lineRule="auto"/>
        <w:ind w:firstLineChars="200" w:firstLine="560"/>
        <w:jc w:val="left"/>
        <w:rPr>
          <w:rFonts w:ascii="宋体" w:hAnsi="宋体"/>
          <w:kern w:val="0"/>
          <w:sz w:val="28"/>
          <w:szCs w:val="20"/>
        </w:rPr>
      </w:pPr>
    </w:p>
    <w:p w14:paraId="4E2B0821" w14:textId="77777777" w:rsidR="00165AF4" w:rsidRPr="00722F14" w:rsidRDefault="00165AF4">
      <w:pPr>
        <w:autoSpaceDE w:val="0"/>
        <w:autoSpaceDN w:val="0"/>
        <w:adjustRightInd w:val="0"/>
        <w:spacing w:line="360" w:lineRule="auto"/>
        <w:ind w:leftChars="270" w:left="567"/>
        <w:jc w:val="left"/>
        <w:rPr>
          <w:rFonts w:ascii="宋体" w:hAnsi="宋体"/>
          <w:kern w:val="0"/>
          <w:sz w:val="28"/>
          <w:szCs w:val="20"/>
        </w:rPr>
      </w:pPr>
    </w:p>
    <w:p w14:paraId="63E3BFD0" w14:textId="77777777" w:rsidR="00165AF4" w:rsidRPr="00722F14" w:rsidRDefault="001B070F">
      <w:pPr>
        <w:wordWrap w:val="0"/>
        <w:autoSpaceDE w:val="0"/>
        <w:autoSpaceDN w:val="0"/>
        <w:adjustRightInd w:val="0"/>
        <w:spacing w:line="360" w:lineRule="auto"/>
        <w:jc w:val="right"/>
        <w:rPr>
          <w:rFonts w:ascii="宋体" w:hAnsi="宋体"/>
          <w:kern w:val="0"/>
          <w:sz w:val="24"/>
        </w:rPr>
      </w:pPr>
      <w:r w:rsidRPr="00722F14">
        <w:rPr>
          <w:rFonts w:ascii="宋体" w:hAnsi="宋体"/>
          <w:kern w:val="0"/>
          <w:sz w:val="24"/>
        </w:rPr>
        <w:t xml:space="preserve">法定代表人或法人授权代表签字：       </w:t>
      </w:r>
    </w:p>
    <w:p w14:paraId="334288FF" w14:textId="77777777" w:rsidR="00165AF4" w:rsidRPr="00722F14" w:rsidRDefault="00165AF4">
      <w:pPr>
        <w:autoSpaceDE w:val="0"/>
        <w:autoSpaceDN w:val="0"/>
        <w:adjustRightInd w:val="0"/>
        <w:spacing w:line="360" w:lineRule="auto"/>
        <w:jc w:val="right"/>
        <w:rPr>
          <w:rFonts w:ascii="宋体" w:hAnsi="宋体"/>
          <w:kern w:val="0"/>
          <w:sz w:val="24"/>
        </w:rPr>
      </w:pPr>
    </w:p>
    <w:p w14:paraId="1A8E70D6" w14:textId="77777777" w:rsidR="00165AF4" w:rsidRPr="00722F14" w:rsidRDefault="00165AF4">
      <w:pPr>
        <w:autoSpaceDE w:val="0"/>
        <w:autoSpaceDN w:val="0"/>
        <w:adjustRightInd w:val="0"/>
        <w:spacing w:line="360" w:lineRule="auto"/>
        <w:ind w:firstLineChars="200" w:firstLine="480"/>
        <w:jc w:val="left"/>
        <w:rPr>
          <w:rFonts w:ascii="宋体" w:hAnsi="宋体"/>
          <w:kern w:val="0"/>
          <w:sz w:val="24"/>
        </w:rPr>
      </w:pPr>
    </w:p>
    <w:p w14:paraId="658B7F2E" w14:textId="77777777" w:rsidR="00165AF4" w:rsidRPr="00722F14" w:rsidRDefault="001B070F">
      <w:pPr>
        <w:wordWrap w:val="0"/>
        <w:autoSpaceDE w:val="0"/>
        <w:autoSpaceDN w:val="0"/>
        <w:adjustRightInd w:val="0"/>
        <w:spacing w:line="360" w:lineRule="auto"/>
        <w:ind w:firstLineChars="200" w:firstLine="480"/>
        <w:jc w:val="right"/>
        <w:rPr>
          <w:rFonts w:ascii="宋体" w:hAnsi="宋体"/>
          <w:kern w:val="0"/>
          <w:sz w:val="24"/>
        </w:rPr>
      </w:pPr>
      <w:r w:rsidRPr="00722F14">
        <w:rPr>
          <w:rFonts w:ascii="宋体" w:hAnsi="宋体" w:hint="eastAsia"/>
          <w:kern w:val="0"/>
          <w:sz w:val="24"/>
        </w:rPr>
        <w:t>供应商</w:t>
      </w:r>
      <w:r w:rsidRPr="00722F14">
        <w:rPr>
          <w:rFonts w:ascii="宋体" w:hAnsi="宋体"/>
          <w:kern w:val="0"/>
          <w:sz w:val="24"/>
        </w:rPr>
        <w:t xml:space="preserve">公章：              </w:t>
      </w:r>
    </w:p>
    <w:p w14:paraId="339B05D1" w14:textId="77777777" w:rsidR="00165AF4" w:rsidRPr="00722F14" w:rsidRDefault="00165AF4">
      <w:pPr>
        <w:autoSpaceDE w:val="0"/>
        <w:autoSpaceDN w:val="0"/>
        <w:adjustRightInd w:val="0"/>
        <w:spacing w:line="360" w:lineRule="auto"/>
        <w:ind w:firstLineChars="200" w:firstLine="480"/>
        <w:jc w:val="right"/>
        <w:rPr>
          <w:rFonts w:ascii="宋体" w:hAnsi="宋体"/>
          <w:kern w:val="0"/>
          <w:sz w:val="24"/>
        </w:rPr>
      </w:pPr>
    </w:p>
    <w:p w14:paraId="5D3AF14D" w14:textId="77777777" w:rsidR="00165AF4" w:rsidRPr="00722F14" w:rsidRDefault="00165AF4">
      <w:pPr>
        <w:autoSpaceDE w:val="0"/>
        <w:autoSpaceDN w:val="0"/>
        <w:adjustRightInd w:val="0"/>
        <w:spacing w:line="360" w:lineRule="auto"/>
        <w:jc w:val="left"/>
        <w:rPr>
          <w:rFonts w:ascii="宋体" w:hAnsi="宋体"/>
          <w:kern w:val="0"/>
          <w:sz w:val="24"/>
        </w:rPr>
      </w:pPr>
    </w:p>
    <w:p w14:paraId="3947F0AA" w14:textId="77777777" w:rsidR="00165AF4" w:rsidRPr="00722F14" w:rsidRDefault="001B070F">
      <w:pPr>
        <w:wordWrap w:val="0"/>
        <w:autoSpaceDE w:val="0"/>
        <w:autoSpaceDN w:val="0"/>
        <w:adjustRightInd w:val="0"/>
        <w:spacing w:line="360" w:lineRule="auto"/>
        <w:jc w:val="right"/>
        <w:rPr>
          <w:rFonts w:ascii="宋体" w:hAnsi="宋体"/>
          <w:kern w:val="0"/>
          <w:sz w:val="24"/>
        </w:rPr>
      </w:pPr>
      <w:r w:rsidRPr="00722F14">
        <w:rPr>
          <w:rFonts w:ascii="宋体" w:hAnsi="宋体"/>
          <w:kern w:val="0"/>
          <w:sz w:val="24"/>
        </w:rPr>
        <w:t xml:space="preserve">年    月    日  </w:t>
      </w:r>
    </w:p>
    <w:p w14:paraId="17E86D7F" w14:textId="77777777" w:rsidR="00165AF4" w:rsidRPr="00722F14" w:rsidRDefault="00165AF4">
      <w:pPr>
        <w:spacing w:line="360" w:lineRule="auto"/>
        <w:rPr>
          <w:rFonts w:ascii="宋体" w:hAnsi="宋体"/>
          <w:sz w:val="24"/>
        </w:rPr>
      </w:pPr>
    </w:p>
    <w:p w14:paraId="4ABD5C68" w14:textId="77777777" w:rsidR="00165AF4" w:rsidRPr="00722F14" w:rsidRDefault="001B070F">
      <w:pPr>
        <w:spacing w:line="360" w:lineRule="auto"/>
        <w:rPr>
          <w:rFonts w:ascii="宋体" w:hAnsi="宋体" w:cs="宋体"/>
          <w:sz w:val="24"/>
        </w:rPr>
      </w:pPr>
      <w:r w:rsidRPr="00722F14">
        <w:rPr>
          <w:rFonts w:ascii="宋体" w:hAnsi="宋体"/>
          <w:sz w:val="24"/>
        </w:rPr>
        <w:br w:type="page"/>
      </w:r>
      <w:r w:rsidRPr="00722F14">
        <w:rPr>
          <w:rFonts w:ascii="宋体" w:hAnsi="宋体" w:cs="宋体"/>
          <w:sz w:val="24"/>
        </w:rPr>
        <w:lastRenderedPageBreak/>
        <w:t>7-9</w:t>
      </w:r>
      <w:r w:rsidRPr="00722F14">
        <w:rPr>
          <w:rFonts w:ascii="宋体" w:hAnsi="宋体" w:hint="eastAsia"/>
          <w:sz w:val="24"/>
        </w:rPr>
        <w:t>信用声明</w:t>
      </w:r>
      <w:r w:rsidRPr="00722F14">
        <w:rPr>
          <w:rFonts w:ascii="宋体" w:hAnsi="宋体"/>
          <w:sz w:val="24"/>
        </w:rPr>
        <w:t>（须加盖投标人公章）</w:t>
      </w:r>
    </w:p>
    <w:p w14:paraId="5D8ECF41" w14:textId="77777777" w:rsidR="00165AF4" w:rsidRPr="00722F14" w:rsidRDefault="00165AF4">
      <w:pPr>
        <w:spacing w:line="360" w:lineRule="auto"/>
        <w:rPr>
          <w:rFonts w:ascii="宋体" w:hAnsi="宋体" w:cs="宋体"/>
          <w:sz w:val="24"/>
        </w:rPr>
      </w:pPr>
    </w:p>
    <w:p w14:paraId="4AB1E9C6" w14:textId="77777777" w:rsidR="00165AF4" w:rsidRPr="00722F14" w:rsidRDefault="001B070F">
      <w:pPr>
        <w:spacing w:line="360" w:lineRule="auto"/>
        <w:jc w:val="center"/>
        <w:rPr>
          <w:rFonts w:ascii="宋体" w:hAnsi="宋体"/>
          <w:b/>
          <w:bCs/>
          <w:sz w:val="28"/>
          <w:szCs w:val="28"/>
        </w:rPr>
      </w:pPr>
      <w:r w:rsidRPr="00722F14">
        <w:rPr>
          <w:rFonts w:ascii="宋体" w:hAnsi="宋体" w:hint="eastAsia"/>
          <w:b/>
          <w:bCs/>
          <w:sz w:val="28"/>
          <w:szCs w:val="28"/>
        </w:rPr>
        <w:t>信用声明</w:t>
      </w:r>
    </w:p>
    <w:p w14:paraId="26621FC2" w14:textId="77777777" w:rsidR="00165AF4" w:rsidRPr="00722F14" w:rsidRDefault="001B070F">
      <w:pPr>
        <w:spacing w:line="360" w:lineRule="auto"/>
        <w:ind w:firstLineChars="200" w:firstLine="480"/>
        <w:rPr>
          <w:rFonts w:ascii="宋体" w:hAnsi="宋体"/>
          <w:sz w:val="24"/>
        </w:rPr>
      </w:pPr>
      <w:r w:rsidRPr="00722F14">
        <w:rPr>
          <w:rFonts w:ascii="宋体" w:hAnsi="宋体" w:hint="eastAsia"/>
          <w:sz w:val="24"/>
        </w:rPr>
        <w:t>在投标截止时间之前，我公司没有被列入失信被执行人、重大税收违法案件当事人名单、政府采购严重违法失信行为记录名单。</w:t>
      </w:r>
    </w:p>
    <w:p w14:paraId="1D690C40" w14:textId="77777777" w:rsidR="00165AF4" w:rsidRPr="00722F14" w:rsidRDefault="001B070F">
      <w:pPr>
        <w:spacing w:line="360" w:lineRule="auto"/>
        <w:ind w:firstLineChars="200" w:firstLine="480"/>
        <w:rPr>
          <w:rFonts w:ascii="宋体" w:hAnsi="宋体"/>
          <w:sz w:val="24"/>
        </w:rPr>
      </w:pPr>
      <w:r w:rsidRPr="00722F14">
        <w:rPr>
          <w:rFonts w:ascii="宋体" w:hAnsi="宋体" w:hint="eastAsia"/>
          <w:sz w:val="24"/>
        </w:rPr>
        <w:t>招标采购单位或评标委员会可以通过“信用中国”网站（www.creditchina.gov.cn）和中国政府采购网（www.ccgp.gov.cn）等进行查询并留存查询结果的截图，我公司完全接受由此查询的结果，特此声明。</w:t>
      </w:r>
    </w:p>
    <w:p w14:paraId="6207C49F" w14:textId="77777777" w:rsidR="00165AF4" w:rsidRPr="00722F14" w:rsidRDefault="00165AF4">
      <w:pPr>
        <w:spacing w:line="360" w:lineRule="auto"/>
        <w:rPr>
          <w:rFonts w:ascii="宋体" w:hAnsi="宋体"/>
          <w:sz w:val="24"/>
        </w:rPr>
      </w:pPr>
    </w:p>
    <w:p w14:paraId="5F0EEBA4" w14:textId="77777777" w:rsidR="00165AF4" w:rsidRPr="00722F14" w:rsidRDefault="001B070F">
      <w:pPr>
        <w:spacing w:line="360" w:lineRule="auto"/>
        <w:rPr>
          <w:rFonts w:ascii="宋体" w:hAnsi="宋体"/>
          <w:sz w:val="24"/>
        </w:rPr>
      </w:pPr>
      <w:r w:rsidRPr="00722F14">
        <w:rPr>
          <w:rFonts w:ascii="宋体" w:hAnsi="宋体" w:hint="eastAsia"/>
          <w:sz w:val="24"/>
        </w:rPr>
        <w:t>投标人授权代表签字：____________________________</w:t>
      </w:r>
    </w:p>
    <w:p w14:paraId="5A72D149" w14:textId="77777777" w:rsidR="00165AF4" w:rsidRPr="00722F14" w:rsidRDefault="00165AF4">
      <w:pPr>
        <w:spacing w:line="360" w:lineRule="auto"/>
        <w:rPr>
          <w:rFonts w:ascii="宋体" w:hAnsi="宋体"/>
          <w:sz w:val="24"/>
        </w:rPr>
      </w:pPr>
    </w:p>
    <w:p w14:paraId="01D3CE24" w14:textId="77777777" w:rsidR="00165AF4" w:rsidRPr="00722F14" w:rsidRDefault="001B070F">
      <w:pPr>
        <w:spacing w:line="360" w:lineRule="auto"/>
        <w:rPr>
          <w:rFonts w:ascii="宋体" w:hAnsi="宋体"/>
          <w:sz w:val="24"/>
        </w:rPr>
      </w:pPr>
      <w:r w:rsidRPr="00722F14">
        <w:rPr>
          <w:rFonts w:ascii="宋体" w:hAnsi="宋体" w:hint="eastAsia"/>
          <w:sz w:val="24"/>
        </w:rPr>
        <w:t>公司盖章:</w:t>
      </w:r>
    </w:p>
    <w:p w14:paraId="3597EEC8" w14:textId="77777777" w:rsidR="00165AF4" w:rsidRPr="00722F14" w:rsidRDefault="00165AF4">
      <w:pPr>
        <w:spacing w:line="360" w:lineRule="auto"/>
        <w:rPr>
          <w:rFonts w:ascii="宋体" w:hAnsi="宋体"/>
          <w:sz w:val="24"/>
        </w:rPr>
      </w:pPr>
    </w:p>
    <w:p w14:paraId="20B02EE0" w14:textId="77777777" w:rsidR="00165AF4" w:rsidRPr="00722F14" w:rsidRDefault="001B070F">
      <w:pPr>
        <w:spacing w:line="360" w:lineRule="auto"/>
        <w:rPr>
          <w:rFonts w:ascii="宋体" w:hAnsi="宋体"/>
          <w:sz w:val="24"/>
        </w:rPr>
      </w:pPr>
      <w:r w:rsidRPr="00722F14">
        <w:rPr>
          <w:rFonts w:ascii="宋体" w:hAnsi="宋体" w:hint="eastAsia"/>
          <w:sz w:val="24"/>
        </w:rPr>
        <w:t>日期：</w:t>
      </w:r>
    </w:p>
    <w:p w14:paraId="2203050B" w14:textId="77777777" w:rsidR="00165AF4" w:rsidRPr="00722F14" w:rsidRDefault="00165AF4">
      <w:pPr>
        <w:spacing w:line="360" w:lineRule="auto"/>
        <w:rPr>
          <w:rFonts w:ascii="宋体" w:hAnsi="宋体"/>
          <w:sz w:val="24"/>
        </w:rPr>
      </w:pPr>
    </w:p>
    <w:p w14:paraId="68E53D47" w14:textId="77777777" w:rsidR="00165AF4" w:rsidRPr="00722F14" w:rsidRDefault="00165AF4">
      <w:pPr>
        <w:spacing w:line="360" w:lineRule="auto"/>
        <w:rPr>
          <w:rFonts w:ascii="宋体" w:hAnsi="宋体"/>
          <w:sz w:val="24"/>
        </w:rPr>
      </w:pPr>
    </w:p>
    <w:p w14:paraId="3D6CB52B" w14:textId="77777777" w:rsidR="00165AF4" w:rsidRPr="00722F14" w:rsidRDefault="00165AF4">
      <w:pPr>
        <w:spacing w:line="360" w:lineRule="auto"/>
        <w:rPr>
          <w:rFonts w:ascii="宋体" w:hAnsi="宋体"/>
          <w:sz w:val="24"/>
        </w:rPr>
      </w:pPr>
    </w:p>
    <w:p w14:paraId="0E6F0D70" w14:textId="77777777" w:rsidR="00165AF4" w:rsidRPr="00722F14" w:rsidRDefault="00165AF4">
      <w:pPr>
        <w:spacing w:line="360" w:lineRule="auto"/>
        <w:rPr>
          <w:rFonts w:ascii="宋体" w:hAnsi="宋体"/>
          <w:sz w:val="24"/>
        </w:rPr>
      </w:pPr>
    </w:p>
    <w:p w14:paraId="55633ADB" w14:textId="77777777" w:rsidR="00165AF4" w:rsidRPr="00722F14" w:rsidRDefault="00165AF4">
      <w:pPr>
        <w:spacing w:line="360" w:lineRule="auto"/>
        <w:rPr>
          <w:rFonts w:ascii="宋体" w:hAnsi="宋体"/>
          <w:sz w:val="24"/>
        </w:rPr>
      </w:pPr>
    </w:p>
    <w:p w14:paraId="5AD5D419" w14:textId="77777777" w:rsidR="00165AF4" w:rsidRPr="00722F14" w:rsidRDefault="00165AF4">
      <w:pPr>
        <w:spacing w:line="360" w:lineRule="auto"/>
        <w:rPr>
          <w:rFonts w:ascii="宋体" w:hAnsi="宋体"/>
          <w:sz w:val="24"/>
        </w:rPr>
      </w:pPr>
    </w:p>
    <w:p w14:paraId="5836BC8A" w14:textId="77777777" w:rsidR="00165AF4" w:rsidRPr="00722F14" w:rsidRDefault="00165AF4">
      <w:pPr>
        <w:spacing w:line="360" w:lineRule="auto"/>
        <w:rPr>
          <w:rFonts w:ascii="宋体" w:hAnsi="宋体"/>
          <w:sz w:val="24"/>
        </w:rPr>
      </w:pPr>
    </w:p>
    <w:p w14:paraId="46EBE4D5" w14:textId="77777777" w:rsidR="00165AF4" w:rsidRPr="00722F14" w:rsidRDefault="00165AF4">
      <w:pPr>
        <w:spacing w:line="360" w:lineRule="auto"/>
        <w:rPr>
          <w:rFonts w:ascii="宋体" w:hAnsi="宋体"/>
          <w:sz w:val="24"/>
        </w:rPr>
      </w:pPr>
    </w:p>
    <w:p w14:paraId="62B68C07" w14:textId="77777777" w:rsidR="00165AF4" w:rsidRPr="00722F14" w:rsidRDefault="00165AF4">
      <w:pPr>
        <w:spacing w:line="360" w:lineRule="auto"/>
        <w:rPr>
          <w:rFonts w:ascii="宋体" w:hAnsi="宋体"/>
          <w:sz w:val="24"/>
        </w:rPr>
      </w:pPr>
    </w:p>
    <w:p w14:paraId="1026E1C8" w14:textId="77777777" w:rsidR="00165AF4" w:rsidRPr="00722F14" w:rsidRDefault="00165AF4">
      <w:pPr>
        <w:spacing w:line="360" w:lineRule="auto"/>
        <w:rPr>
          <w:rFonts w:ascii="宋体" w:hAnsi="宋体"/>
          <w:sz w:val="24"/>
        </w:rPr>
      </w:pPr>
    </w:p>
    <w:p w14:paraId="3EB06516" w14:textId="77777777" w:rsidR="00165AF4" w:rsidRPr="00722F14" w:rsidRDefault="00165AF4">
      <w:pPr>
        <w:widowControl/>
        <w:jc w:val="left"/>
        <w:rPr>
          <w:rFonts w:ascii="宋体" w:hAnsi="宋体"/>
          <w:sz w:val="24"/>
        </w:rPr>
      </w:pPr>
    </w:p>
    <w:p w14:paraId="1022D603" w14:textId="77777777" w:rsidR="00165AF4" w:rsidRPr="00722F14" w:rsidRDefault="00165AF4">
      <w:pPr>
        <w:spacing w:line="588" w:lineRule="exact"/>
        <w:jc w:val="center"/>
        <w:rPr>
          <w:rFonts w:ascii="宋体" w:hAnsi="宋体"/>
        </w:rPr>
      </w:pPr>
    </w:p>
    <w:p w14:paraId="2378DC7A" w14:textId="77777777" w:rsidR="00165AF4" w:rsidRPr="00722F14" w:rsidRDefault="00165AF4">
      <w:pPr>
        <w:spacing w:line="360" w:lineRule="auto"/>
        <w:rPr>
          <w:rFonts w:ascii="宋体" w:hAnsi="宋体"/>
          <w:sz w:val="24"/>
        </w:rPr>
      </w:pPr>
    </w:p>
    <w:p w14:paraId="6EAEEE50" w14:textId="77777777" w:rsidR="00165AF4" w:rsidRPr="00722F14" w:rsidRDefault="00165AF4">
      <w:pPr>
        <w:pStyle w:val="TOC2"/>
        <w:rPr>
          <w:color w:val="auto"/>
        </w:rPr>
      </w:pPr>
    </w:p>
    <w:p w14:paraId="47F96388" w14:textId="77777777" w:rsidR="00165AF4" w:rsidRPr="00722F14" w:rsidRDefault="00165AF4"/>
    <w:p w14:paraId="456C249C" w14:textId="77777777" w:rsidR="00165AF4" w:rsidRPr="00722F14" w:rsidRDefault="00165AF4">
      <w:pPr>
        <w:pStyle w:val="TOC2"/>
        <w:rPr>
          <w:color w:val="auto"/>
        </w:rPr>
      </w:pPr>
    </w:p>
    <w:p w14:paraId="60C54418" w14:textId="77777777" w:rsidR="00165AF4" w:rsidRPr="00722F14" w:rsidRDefault="00165AF4"/>
    <w:p w14:paraId="0AD23B3E" w14:textId="77777777" w:rsidR="00165AF4" w:rsidRPr="00722F14" w:rsidRDefault="00165AF4">
      <w:pPr>
        <w:pStyle w:val="TOC2"/>
        <w:rPr>
          <w:color w:val="auto"/>
        </w:rPr>
      </w:pPr>
    </w:p>
    <w:p w14:paraId="3E3769ED" w14:textId="77777777" w:rsidR="00165AF4" w:rsidRPr="00722F14" w:rsidRDefault="001B070F">
      <w:pPr>
        <w:spacing w:line="360" w:lineRule="auto"/>
        <w:rPr>
          <w:rFonts w:ascii="宋体" w:hAnsi="宋体"/>
        </w:rPr>
      </w:pPr>
      <w:r w:rsidRPr="00722F14">
        <w:rPr>
          <w:rFonts w:ascii="宋体" w:hAnsi="宋体"/>
          <w:sz w:val="24"/>
        </w:rPr>
        <w:t>7-10</w:t>
      </w:r>
      <w:r w:rsidRPr="00722F14">
        <w:rPr>
          <w:rFonts w:ascii="宋体" w:hAnsi="宋体" w:hint="eastAsia"/>
          <w:sz w:val="24"/>
        </w:rPr>
        <w:t>供应商</w:t>
      </w:r>
      <w:r w:rsidRPr="00722F14">
        <w:rPr>
          <w:rFonts w:ascii="宋体" w:hAnsi="宋体"/>
          <w:sz w:val="24"/>
        </w:rPr>
        <w:t>认为必要的其他资格证明文件复印件（须加盖本单位公章）。</w:t>
      </w:r>
    </w:p>
    <w:p w14:paraId="6EE78FF9" w14:textId="77777777" w:rsidR="00165AF4" w:rsidRPr="00722F14" w:rsidRDefault="001B070F">
      <w:pPr>
        <w:widowControl/>
        <w:spacing w:line="360" w:lineRule="auto"/>
        <w:jc w:val="left"/>
        <w:rPr>
          <w:rFonts w:ascii="宋体" w:hAnsi="宋体"/>
          <w:sz w:val="24"/>
        </w:rPr>
      </w:pPr>
      <w:bookmarkStart w:id="94" w:name="_Toc497235049"/>
      <w:r w:rsidRPr="00722F14">
        <w:rPr>
          <w:rFonts w:ascii="宋体" w:hAnsi="宋体"/>
          <w:sz w:val="24"/>
        </w:rPr>
        <w:br w:type="page"/>
      </w:r>
    </w:p>
    <w:p w14:paraId="448B2C5B" w14:textId="77777777" w:rsidR="00165AF4" w:rsidRPr="00722F14" w:rsidRDefault="00165AF4">
      <w:pPr>
        <w:spacing w:line="360" w:lineRule="auto"/>
        <w:rPr>
          <w:rFonts w:ascii="宋体" w:hAnsi="宋体"/>
          <w:sz w:val="28"/>
          <w:szCs w:val="28"/>
        </w:rPr>
      </w:pPr>
    </w:p>
    <w:p w14:paraId="2A31844A" w14:textId="77777777" w:rsidR="00165AF4" w:rsidRPr="00722F14" w:rsidRDefault="001B070F">
      <w:pPr>
        <w:pStyle w:val="3"/>
      </w:pPr>
      <w:bookmarkStart w:id="95" w:name="_Toc81560084"/>
      <w:bookmarkStart w:id="96" w:name="_Toc514926461"/>
      <w:r w:rsidRPr="00722F14">
        <w:t>7.业绩案例一览表</w:t>
      </w:r>
      <w:bookmarkEnd w:id="94"/>
      <w:bookmarkEnd w:id="95"/>
      <w:bookmarkEnd w:id="96"/>
    </w:p>
    <w:tbl>
      <w:tblPr>
        <w:tblW w:w="10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560"/>
        <w:gridCol w:w="1260"/>
        <w:gridCol w:w="1260"/>
        <w:gridCol w:w="1440"/>
        <w:gridCol w:w="1778"/>
        <w:gridCol w:w="720"/>
      </w:tblGrid>
      <w:tr w:rsidR="00722F14" w:rsidRPr="00722F14" w14:paraId="06F25552" w14:textId="77777777">
        <w:trPr>
          <w:trHeight w:val="611"/>
          <w:jc w:val="center"/>
        </w:trPr>
        <w:tc>
          <w:tcPr>
            <w:tcW w:w="852" w:type="dxa"/>
            <w:vAlign w:val="center"/>
          </w:tcPr>
          <w:p w14:paraId="48ACCD92" w14:textId="77777777" w:rsidR="00165AF4" w:rsidRPr="00722F14" w:rsidRDefault="001B070F">
            <w:pPr>
              <w:spacing w:line="360" w:lineRule="auto"/>
              <w:rPr>
                <w:rFonts w:ascii="宋体" w:hAnsi="宋体"/>
                <w:b/>
                <w:sz w:val="24"/>
              </w:rPr>
            </w:pPr>
            <w:r w:rsidRPr="00722F14">
              <w:rPr>
                <w:rFonts w:ascii="宋体" w:hAnsi="宋体" w:hint="eastAsia"/>
                <w:b/>
                <w:sz w:val="24"/>
              </w:rPr>
              <w:t>序号</w:t>
            </w:r>
          </w:p>
        </w:tc>
        <w:tc>
          <w:tcPr>
            <w:tcW w:w="1411" w:type="dxa"/>
            <w:vAlign w:val="center"/>
          </w:tcPr>
          <w:p w14:paraId="285726D8" w14:textId="77777777" w:rsidR="00165AF4" w:rsidRPr="00722F14" w:rsidRDefault="001B070F">
            <w:pPr>
              <w:spacing w:line="360" w:lineRule="auto"/>
              <w:rPr>
                <w:rFonts w:ascii="宋体" w:hAnsi="宋体"/>
                <w:b/>
                <w:sz w:val="24"/>
              </w:rPr>
            </w:pPr>
            <w:r w:rsidRPr="00722F14">
              <w:rPr>
                <w:rFonts w:ascii="宋体" w:hAnsi="宋体" w:hint="eastAsia"/>
                <w:b/>
                <w:sz w:val="24"/>
              </w:rPr>
              <w:t>项目名称</w:t>
            </w:r>
          </w:p>
        </w:tc>
        <w:tc>
          <w:tcPr>
            <w:tcW w:w="1560" w:type="dxa"/>
          </w:tcPr>
          <w:p w14:paraId="3279E6EA" w14:textId="77777777" w:rsidR="00165AF4" w:rsidRPr="00722F14" w:rsidRDefault="001B070F">
            <w:pPr>
              <w:spacing w:line="360" w:lineRule="auto"/>
              <w:rPr>
                <w:rFonts w:ascii="宋体" w:hAnsi="宋体"/>
                <w:b/>
                <w:sz w:val="24"/>
              </w:rPr>
            </w:pPr>
            <w:r w:rsidRPr="00722F14">
              <w:rPr>
                <w:rFonts w:ascii="宋体" w:hAnsi="宋体" w:hint="eastAsia"/>
                <w:b/>
                <w:sz w:val="24"/>
              </w:rPr>
              <w:t>采购货物名称和数量</w:t>
            </w:r>
          </w:p>
        </w:tc>
        <w:tc>
          <w:tcPr>
            <w:tcW w:w="1260" w:type="dxa"/>
            <w:vAlign w:val="center"/>
          </w:tcPr>
          <w:p w14:paraId="099C6C90" w14:textId="77777777" w:rsidR="00165AF4" w:rsidRPr="00722F14" w:rsidRDefault="001B070F">
            <w:pPr>
              <w:spacing w:line="360" w:lineRule="auto"/>
              <w:rPr>
                <w:rFonts w:ascii="宋体" w:hAnsi="宋体"/>
                <w:b/>
                <w:sz w:val="24"/>
              </w:rPr>
            </w:pPr>
            <w:r w:rsidRPr="00722F14">
              <w:rPr>
                <w:rFonts w:ascii="宋体" w:hAnsi="宋体" w:hint="eastAsia"/>
                <w:b/>
                <w:sz w:val="24"/>
              </w:rPr>
              <w:t>用户名称</w:t>
            </w:r>
          </w:p>
        </w:tc>
        <w:tc>
          <w:tcPr>
            <w:tcW w:w="1260" w:type="dxa"/>
            <w:vAlign w:val="center"/>
          </w:tcPr>
          <w:p w14:paraId="50FD83B6" w14:textId="77777777" w:rsidR="00165AF4" w:rsidRPr="00722F14" w:rsidRDefault="001B070F">
            <w:pPr>
              <w:spacing w:line="360" w:lineRule="auto"/>
              <w:rPr>
                <w:rFonts w:ascii="宋体" w:hAnsi="宋体"/>
                <w:b/>
                <w:sz w:val="24"/>
              </w:rPr>
            </w:pPr>
            <w:r w:rsidRPr="00722F14">
              <w:rPr>
                <w:rFonts w:ascii="宋体" w:hAnsi="宋体" w:hint="eastAsia"/>
                <w:b/>
                <w:sz w:val="24"/>
              </w:rPr>
              <w:t>合同金额</w:t>
            </w:r>
          </w:p>
        </w:tc>
        <w:tc>
          <w:tcPr>
            <w:tcW w:w="1440" w:type="dxa"/>
            <w:vAlign w:val="center"/>
          </w:tcPr>
          <w:p w14:paraId="28B2CE30" w14:textId="77777777" w:rsidR="00165AF4" w:rsidRPr="00722F14" w:rsidRDefault="001B070F">
            <w:pPr>
              <w:spacing w:line="360" w:lineRule="auto"/>
              <w:rPr>
                <w:rFonts w:ascii="宋体" w:hAnsi="宋体"/>
                <w:b/>
                <w:sz w:val="24"/>
              </w:rPr>
            </w:pPr>
            <w:r w:rsidRPr="00722F14">
              <w:rPr>
                <w:rFonts w:ascii="宋体" w:hAnsi="宋体" w:hint="eastAsia"/>
                <w:b/>
                <w:sz w:val="24"/>
              </w:rPr>
              <w:t>用户联系人及联系方式</w:t>
            </w:r>
          </w:p>
        </w:tc>
        <w:tc>
          <w:tcPr>
            <w:tcW w:w="1778" w:type="dxa"/>
            <w:vAlign w:val="center"/>
          </w:tcPr>
          <w:p w14:paraId="6E9CBE95" w14:textId="77777777" w:rsidR="00165AF4" w:rsidRPr="00722F14" w:rsidRDefault="001B070F">
            <w:pPr>
              <w:spacing w:line="360" w:lineRule="auto"/>
              <w:rPr>
                <w:rFonts w:ascii="宋体" w:hAnsi="宋体"/>
                <w:b/>
                <w:sz w:val="24"/>
              </w:rPr>
            </w:pPr>
            <w:r w:rsidRPr="00722F14">
              <w:rPr>
                <w:rFonts w:ascii="宋体" w:hAnsi="宋体" w:hint="eastAsia"/>
                <w:b/>
                <w:sz w:val="24"/>
              </w:rPr>
              <w:t>合同签订日期</w:t>
            </w:r>
          </w:p>
        </w:tc>
        <w:tc>
          <w:tcPr>
            <w:tcW w:w="720" w:type="dxa"/>
            <w:vAlign w:val="center"/>
          </w:tcPr>
          <w:p w14:paraId="0E484E59" w14:textId="77777777" w:rsidR="00165AF4" w:rsidRPr="00722F14" w:rsidRDefault="001B070F">
            <w:pPr>
              <w:spacing w:line="360" w:lineRule="auto"/>
              <w:rPr>
                <w:rFonts w:ascii="宋体" w:hAnsi="宋体"/>
                <w:b/>
                <w:sz w:val="24"/>
              </w:rPr>
            </w:pPr>
            <w:r w:rsidRPr="00722F14">
              <w:rPr>
                <w:rFonts w:ascii="宋体" w:hAnsi="宋体" w:hint="eastAsia"/>
                <w:b/>
                <w:sz w:val="24"/>
              </w:rPr>
              <w:t>备注</w:t>
            </w:r>
          </w:p>
        </w:tc>
      </w:tr>
      <w:tr w:rsidR="00722F14" w:rsidRPr="00722F14" w14:paraId="75E3D298" w14:textId="77777777">
        <w:trPr>
          <w:trHeight w:val="591"/>
          <w:jc w:val="center"/>
        </w:trPr>
        <w:tc>
          <w:tcPr>
            <w:tcW w:w="852" w:type="dxa"/>
            <w:vAlign w:val="center"/>
          </w:tcPr>
          <w:p w14:paraId="19BFEBFB" w14:textId="77777777" w:rsidR="00165AF4" w:rsidRPr="00722F14" w:rsidRDefault="00165AF4">
            <w:pPr>
              <w:spacing w:line="360" w:lineRule="auto"/>
              <w:jc w:val="center"/>
              <w:rPr>
                <w:rFonts w:ascii="宋体" w:hAnsi="宋体"/>
                <w:sz w:val="24"/>
              </w:rPr>
            </w:pPr>
          </w:p>
        </w:tc>
        <w:tc>
          <w:tcPr>
            <w:tcW w:w="1411" w:type="dxa"/>
            <w:vAlign w:val="center"/>
          </w:tcPr>
          <w:p w14:paraId="72CCB0B5" w14:textId="77777777" w:rsidR="00165AF4" w:rsidRPr="00722F14" w:rsidRDefault="00165AF4">
            <w:pPr>
              <w:spacing w:line="360" w:lineRule="auto"/>
              <w:rPr>
                <w:rFonts w:ascii="宋体" w:hAnsi="宋体"/>
                <w:sz w:val="24"/>
              </w:rPr>
            </w:pPr>
          </w:p>
        </w:tc>
        <w:tc>
          <w:tcPr>
            <w:tcW w:w="1560" w:type="dxa"/>
          </w:tcPr>
          <w:p w14:paraId="31A3F642" w14:textId="77777777" w:rsidR="00165AF4" w:rsidRPr="00722F14" w:rsidRDefault="00165AF4">
            <w:pPr>
              <w:spacing w:line="360" w:lineRule="auto"/>
              <w:rPr>
                <w:rFonts w:ascii="宋体" w:hAnsi="宋体"/>
                <w:sz w:val="24"/>
              </w:rPr>
            </w:pPr>
          </w:p>
        </w:tc>
        <w:tc>
          <w:tcPr>
            <w:tcW w:w="1260" w:type="dxa"/>
            <w:vAlign w:val="center"/>
          </w:tcPr>
          <w:p w14:paraId="7A2B0808" w14:textId="77777777" w:rsidR="00165AF4" w:rsidRPr="00722F14" w:rsidRDefault="00165AF4">
            <w:pPr>
              <w:spacing w:line="360" w:lineRule="auto"/>
              <w:rPr>
                <w:rFonts w:ascii="宋体" w:hAnsi="宋体"/>
                <w:sz w:val="24"/>
              </w:rPr>
            </w:pPr>
          </w:p>
        </w:tc>
        <w:tc>
          <w:tcPr>
            <w:tcW w:w="1260" w:type="dxa"/>
            <w:vAlign w:val="center"/>
          </w:tcPr>
          <w:p w14:paraId="5FE014BD" w14:textId="77777777" w:rsidR="00165AF4" w:rsidRPr="00722F14" w:rsidRDefault="00165AF4">
            <w:pPr>
              <w:spacing w:line="360" w:lineRule="auto"/>
              <w:rPr>
                <w:rFonts w:ascii="宋体" w:hAnsi="宋体"/>
                <w:sz w:val="24"/>
              </w:rPr>
            </w:pPr>
          </w:p>
        </w:tc>
        <w:tc>
          <w:tcPr>
            <w:tcW w:w="1440" w:type="dxa"/>
            <w:vAlign w:val="center"/>
          </w:tcPr>
          <w:p w14:paraId="32887DFD" w14:textId="77777777" w:rsidR="00165AF4" w:rsidRPr="00722F14" w:rsidRDefault="00165AF4">
            <w:pPr>
              <w:spacing w:line="360" w:lineRule="auto"/>
              <w:rPr>
                <w:rFonts w:ascii="宋体" w:hAnsi="宋体"/>
                <w:sz w:val="24"/>
              </w:rPr>
            </w:pPr>
          </w:p>
        </w:tc>
        <w:tc>
          <w:tcPr>
            <w:tcW w:w="1778" w:type="dxa"/>
            <w:vAlign w:val="center"/>
          </w:tcPr>
          <w:p w14:paraId="395618E5" w14:textId="77777777" w:rsidR="00165AF4" w:rsidRPr="00722F14" w:rsidRDefault="00165AF4">
            <w:pPr>
              <w:spacing w:line="360" w:lineRule="auto"/>
              <w:rPr>
                <w:rFonts w:ascii="宋体" w:hAnsi="宋体"/>
                <w:sz w:val="24"/>
              </w:rPr>
            </w:pPr>
          </w:p>
        </w:tc>
        <w:tc>
          <w:tcPr>
            <w:tcW w:w="720" w:type="dxa"/>
            <w:vAlign w:val="center"/>
          </w:tcPr>
          <w:p w14:paraId="3705D5B2" w14:textId="77777777" w:rsidR="00165AF4" w:rsidRPr="00722F14" w:rsidRDefault="00165AF4">
            <w:pPr>
              <w:spacing w:line="360" w:lineRule="auto"/>
              <w:rPr>
                <w:rFonts w:ascii="宋体" w:hAnsi="宋体"/>
                <w:sz w:val="24"/>
              </w:rPr>
            </w:pPr>
          </w:p>
        </w:tc>
      </w:tr>
      <w:tr w:rsidR="00722F14" w:rsidRPr="00722F14" w14:paraId="194AA252" w14:textId="77777777">
        <w:trPr>
          <w:trHeight w:val="768"/>
          <w:jc w:val="center"/>
        </w:trPr>
        <w:tc>
          <w:tcPr>
            <w:tcW w:w="852" w:type="dxa"/>
            <w:vAlign w:val="center"/>
          </w:tcPr>
          <w:p w14:paraId="4013159E" w14:textId="77777777" w:rsidR="00165AF4" w:rsidRPr="00722F14" w:rsidRDefault="00165AF4">
            <w:pPr>
              <w:spacing w:line="360" w:lineRule="auto"/>
              <w:jc w:val="center"/>
              <w:rPr>
                <w:rFonts w:ascii="宋体" w:hAnsi="宋体"/>
                <w:sz w:val="24"/>
              </w:rPr>
            </w:pPr>
          </w:p>
        </w:tc>
        <w:tc>
          <w:tcPr>
            <w:tcW w:w="1411" w:type="dxa"/>
            <w:vAlign w:val="center"/>
          </w:tcPr>
          <w:p w14:paraId="373126BD" w14:textId="77777777" w:rsidR="00165AF4" w:rsidRPr="00722F14" w:rsidRDefault="00165AF4">
            <w:pPr>
              <w:spacing w:line="360" w:lineRule="auto"/>
              <w:rPr>
                <w:rFonts w:ascii="宋体" w:hAnsi="宋体"/>
                <w:sz w:val="24"/>
              </w:rPr>
            </w:pPr>
          </w:p>
        </w:tc>
        <w:tc>
          <w:tcPr>
            <w:tcW w:w="1560" w:type="dxa"/>
          </w:tcPr>
          <w:p w14:paraId="73A8006A" w14:textId="77777777" w:rsidR="00165AF4" w:rsidRPr="00722F14" w:rsidRDefault="00165AF4">
            <w:pPr>
              <w:spacing w:line="360" w:lineRule="auto"/>
              <w:rPr>
                <w:rFonts w:ascii="宋体" w:hAnsi="宋体"/>
                <w:sz w:val="24"/>
              </w:rPr>
            </w:pPr>
          </w:p>
        </w:tc>
        <w:tc>
          <w:tcPr>
            <w:tcW w:w="1260" w:type="dxa"/>
            <w:vAlign w:val="center"/>
          </w:tcPr>
          <w:p w14:paraId="0F24E7F5" w14:textId="77777777" w:rsidR="00165AF4" w:rsidRPr="00722F14" w:rsidRDefault="00165AF4">
            <w:pPr>
              <w:spacing w:line="360" w:lineRule="auto"/>
              <w:rPr>
                <w:rFonts w:ascii="宋体" w:hAnsi="宋体"/>
                <w:sz w:val="24"/>
              </w:rPr>
            </w:pPr>
          </w:p>
        </w:tc>
        <w:tc>
          <w:tcPr>
            <w:tcW w:w="1260" w:type="dxa"/>
            <w:vAlign w:val="center"/>
          </w:tcPr>
          <w:p w14:paraId="15E368D0" w14:textId="77777777" w:rsidR="00165AF4" w:rsidRPr="00722F14" w:rsidRDefault="00165AF4">
            <w:pPr>
              <w:spacing w:line="360" w:lineRule="auto"/>
              <w:rPr>
                <w:rFonts w:ascii="宋体" w:hAnsi="宋体"/>
                <w:sz w:val="24"/>
              </w:rPr>
            </w:pPr>
          </w:p>
        </w:tc>
        <w:tc>
          <w:tcPr>
            <w:tcW w:w="1440" w:type="dxa"/>
            <w:vAlign w:val="center"/>
          </w:tcPr>
          <w:p w14:paraId="5038BFFD" w14:textId="77777777" w:rsidR="00165AF4" w:rsidRPr="00722F14" w:rsidRDefault="00165AF4">
            <w:pPr>
              <w:spacing w:line="360" w:lineRule="auto"/>
              <w:rPr>
                <w:rFonts w:ascii="宋体" w:hAnsi="宋体"/>
                <w:sz w:val="24"/>
              </w:rPr>
            </w:pPr>
          </w:p>
        </w:tc>
        <w:tc>
          <w:tcPr>
            <w:tcW w:w="1778" w:type="dxa"/>
            <w:vAlign w:val="center"/>
          </w:tcPr>
          <w:p w14:paraId="2C2A313E" w14:textId="77777777" w:rsidR="00165AF4" w:rsidRPr="00722F14" w:rsidRDefault="00165AF4">
            <w:pPr>
              <w:spacing w:line="360" w:lineRule="auto"/>
              <w:rPr>
                <w:rFonts w:ascii="宋体" w:hAnsi="宋体"/>
                <w:sz w:val="24"/>
              </w:rPr>
            </w:pPr>
          </w:p>
        </w:tc>
        <w:tc>
          <w:tcPr>
            <w:tcW w:w="720" w:type="dxa"/>
            <w:vAlign w:val="center"/>
          </w:tcPr>
          <w:p w14:paraId="69AFD350" w14:textId="77777777" w:rsidR="00165AF4" w:rsidRPr="00722F14" w:rsidRDefault="00165AF4">
            <w:pPr>
              <w:spacing w:line="360" w:lineRule="auto"/>
              <w:rPr>
                <w:rFonts w:ascii="宋体" w:hAnsi="宋体"/>
                <w:sz w:val="24"/>
              </w:rPr>
            </w:pPr>
          </w:p>
        </w:tc>
      </w:tr>
      <w:tr w:rsidR="00722F14" w:rsidRPr="00722F14" w14:paraId="2B7EAB55" w14:textId="77777777">
        <w:trPr>
          <w:trHeight w:val="934"/>
          <w:jc w:val="center"/>
        </w:trPr>
        <w:tc>
          <w:tcPr>
            <w:tcW w:w="852" w:type="dxa"/>
            <w:vAlign w:val="center"/>
          </w:tcPr>
          <w:p w14:paraId="5F41D9BC" w14:textId="77777777" w:rsidR="00165AF4" w:rsidRPr="00722F14" w:rsidRDefault="00165AF4">
            <w:pPr>
              <w:spacing w:line="360" w:lineRule="auto"/>
              <w:jc w:val="center"/>
              <w:rPr>
                <w:rFonts w:ascii="宋体" w:hAnsi="宋体"/>
                <w:sz w:val="24"/>
              </w:rPr>
            </w:pPr>
          </w:p>
        </w:tc>
        <w:tc>
          <w:tcPr>
            <w:tcW w:w="1411" w:type="dxa"/>
            <w:vAlign w:val="center"/>
          </w:tcPr>
          <w:p w14:paraId="7C4AF91B" w14:textId="77777777" w:rsidR="00165AF4" w:rsidRPr="00722F14" w:rsidRDefault="00165AF4">
            <w:pPr>
              <w:spacing w:line="360" w:lineRule="auto"/>
              <w:rPr>
                <w:rFonts w:ascii="宋体" w:hAnsi="宋体"/>
                <w:sz w:val="24"/>
              </w:rPr>
            </w:pPr>
          </w:p>
        </w:tc>
        <w:tc>
          <w:tcPr>
            <w:tcW w:w="1560" w:type="dxa"/>
          </w:tcPr>
          <w:p w14:paraId="63436BA8" w14:textId="77777777" w:rsidR="00165AF4" w:rsidRPr="00722F14" w:rsidRDefault="00165AF4">
            <w:pPr>
              <w:spacing w:line="360" w:lineRule="auto"/>
              <w:rPr>
                <w:rFonts w:ascii="宋体" w:hAnsi="宋体"/>
                <w:sz w:val="24"/>
              </w:rPr>
            </w:pPr>
          </w:p>
        </w:tc>
        <w:tc>
          <w:tcPr>
            <w:tcW w:w="1260" w:type="dxa"/>
            <w:vAlign w:val="center"/>
          </w:tcPr>
          <w:p w14:paraId="2C85E6C5" w14:textId="77777777" w:rsidR="00165AF4" w:rsidRPr="00722F14" w:rsidRDefault="00165AF4">
            <w:pPr>
              <w:spacing w:line="360" w:lineRule="auto"/>
              <w:rPr>
                <w:rFonts w:ascii="宋体" w:hAnsi="宋体"/>
                <w:sz w:val="24"/>
              </w:rPr>
            </w:pPr>
          </w:p>
        </w:tc>
        <w:tc>
          <w:tcPr>
            <w:tcW w:w="1260" w:type="dxa"/>
            <w:vAlign w:val="center"/>
          </w:tcPr>
          <w:p w14:paraId="27F2EC22" w14:textId="77777777" w:rsidR="00165AF4" w:rsidRPr="00722F14" w:rsidRDefault="00165AF4">
            <w:pPr>
              <w:spacing w:line="360" w:lineRule="auto"/>
              <w:rPr>
                <w:rFonts w:ascii="宋体" w:hAnsi="宋体"/>
                <w:sz w:val="24"/>
              </w:rPr>
            </w:pPr>
          </w:p>
        </w:tc>
        <w:tc>
          <w:tcPr>
            <w:tcW w:w="1440" w:type="dxa"/>
            <w:vAlign w:val="center"/>
          </w:tcPr>
          <w:p w14:paraId="2D59A2A7" w14:textId="77777777" w:rsidR="00165AF4" w:rsidRPr="00722F14" w:rsidRDefault="00165AF4">
            <w:pPr>
              <w:spacing w:line="360" w:lineRule="auto"/>
              <w:rPr>
                <w:rFonts w:ascii="宋体" w:hAnsi="宋体"/>
                <w:sz w:val="24"/>
              </w:rPr>
            </w:pPr>
          </w:p>
        </w:tc>
        <w:tc>
          <w:tcPr>
            <w:tcW w:w="1778" w:type="dxa"/>
            <w:vAlign w:val="center"/>
          </w:tcPr>
          <w:p w14:paraId="62C1B363" w14:textId="77777777" w:rsidR="00165AF4" w:rsidRPr="00722F14" w:rsidRDefault="00165AF4">
            <w:pPr>
              <w:spacing w:line="360" w:lineRule="auto"/>
              <w:rPr>
                <w:rFonts w:ascii="宋体" w:hAnsi="宋体"/>
                <w:sz w:val="24"/>
              </w:rPr>
            </w:pPr>
          </w:p>
        </w:tc>
        <w:tc>
          <w:tcPr>
            <w:tcW w:w="720" w:type="dxa"/>
            <w:vAlign w:val="center"/>
          </w:tcPr>
          <w:p w14:paraId="3C0BCB2F" w14:textId="77777777" w:rsidR="00165AF4" w:rsidRPr="00722F14" w:rsidRDefault="00165AF4">
            <w:pPr>
              <w:spacing w:line="360" w:lineRule="auto"/>
              <w:rPr>
                <w:rFonts w:ascii="宋体" w:hAnsi="宋体"/>
                <w:sz w:val="24"/>
              </w:rPr>
            </w:pPr>
          </w:p>
        </w:tc>
      </w:tr>
      <w:tr w:rsidR="00722F14" w:rsidRPr="00722F14" w14:paraId="3A6C2EED" w14:textId="77777777">
        <w:trPr>
          <w:trHeight w:val="918"/>
          <w:jc w:val="center"/>
        </w:trPr>
        <w:tc>
          <w:tcPr>
            <w:tcW w:w="852" w:type="dxa"/>
            <w:vAlign w:val="center"/>
          </w:tcPr>
          <w:p w14:paraId="357FACE1" w14:textId="77777777" w:rsidR="00165AF4" w:rsidRPr="00722F14" w:rsidRDefault="00165AF4">
            <w:pPr>
              <w:spacing w:line="360" w:lineRule="auto"/>
              <w:jc w:val="center"/>
              <w:rPr>
                <w:rFonts w:ascii="宋体" w:hAnsi="宋体"/>
                <w:sz w:val="24"/>
              </w:rPr>
            </w:pPr>
          </w:p>
        </w:tc>
        <w:tc>
          <w:tcPr>
            <w:tcW w:w="1411" w:type="dxa"/>
            <w:vAlign w:val="center"/>
          </w:tcPr>
          <w:p w14:paraId="7E17F4C6" w14:textId="77777777" w:rsidR="00165AF4" w:rsidRPr="00722F14" w:rsidRDefault="00165AF4">
            <w:pPr>
              <w:spacing w:line="360" w:lineRule="auto"/>
              <w:rPr>
                <w:rFonts w:ascii="宋体" w:hAnsi="宋体"/>
                <w:sz w:val="24"/>
              </w:rPr>
            </w:pPr>
          </w:p>
        </w:tc>
        <w:tc>
          <w:tcPr>
            <w:tcW w:w="1560" w:type="dxa"/>
          </w:tcPr>
          <w:p w14:paraId="7816433E" w14:textId="77777777" w:rsidR="00165AF4" w:rsidRPr="00722F14" w:rsidRDefault="00165AF4">
            <w:pPr>
              <w:spacing w:line="360" w:lineRule="auto"/>
              <w:rPr>
                <w:rFonts w:ascii="宋体" w:hAnsi="宋体"/>
                <w:sz w:val="24"/>
              </w:rPr>
            </w:pPr>
          </w:p>
        </w:tc>
        <w:tc>
          <w:tcPr>
            <w:tcW w:w="1260" w:type="dxa"/>
            <w:vAlign w:val="center"/>
          </w:tcPr>
          <w:p w14:paraId="091E9059" w14:textId="77777777" w:rsidR="00165AF4" w:rsidRPr="00722F14" w:rsidRDefault="00165AF4">
            <w:pPr>
              <w:spacing w:line="360" w:lineRule="auto"/>
              <w:rPr>
                <w:rFonts w:ascii="宋体" w:hAnsi="宋体"/>
                <w:sz w:val="24"/>
              </w:rPr>
            </w:pPr>
          </w:p>
        </w:tc>
        <w:tc>
          <w:tcPr>
            <w:tcW w:w="1260" w:type="dxa"/>
            <w:vAlign w:val="center"/>
          </w:tcPr>
          <w:p w14:paraId="74944C51" w14:textId="77777777" w:rsidR="00165AF4" w:rsidRPr="00722F14" w:rsidRDefault="00165AF4">
            <w:pPr>
              <w:spacing w:line="360" w:lineRule="auto"/>
              <w:rPr>
                <w:rFonts w:ascii="宋体" w:hAnsi="宋体"/>
                <w:sz w:val="24"/>
              </w:rPr>
            </w:pPr>
          </w:p>
        </w:tc>
        <w:tc>
          <w:tcPr>
            <w:tcW w:w="1440" w:type="dxa"/>
            <w:vAlign w:val="center"/>
          </w:tcPr>
          <w:p w14:paraId="7840C326" w14:textId="77777777" w:rsidR="00165AF4" w:rsidRPr="00722F14" w:rsidRDefault="00165AF4">
            <w:pPr>
              <w:spacing w:line="360" w:lineRule="auto"/>
              <w:rPr>
                <w:rFonts w:ascii="宋体" w:hAnsi="宋体"/>
                <w:sz w:val="24"/>
              </w:rPr>
            </w:pPr>
          </w:p>
        </w:tc>
        <w:tc>
          <w:tcPr>
            <w:tcW w:w="1778" w:type="dxa"/>
            <w:vAlign w:val="center"/>
          </w:tcPr>
          <w:p w14:paraId="678B6F3B" w14:textId="77777777" w:rsidR="00165AF4" w:rsidRPr="00722F14" w:rsidRDefault="00165AF4">
            <w:pPr>
              <w:spacing w:line="360" w:lineRule="auto"/>
              <w:rPr>
                <w:rFonts w:ascii="宋体" w:hAnsi="宋体"/>
                <w:sz w:val="24"/>
              </w:rPr>
            </w:pPr>
          </w:p>
        </w:tc>
        <w:tc>
          <w:tcPr>
            <w:tcW w:w="720" w:type="dxa"/>
            <w:vAlign w:val="center"/>
          </w:tcPr>
          <w:p w14:paraId="6B370FF6" w14:textId="77777777" w:rsidR="00165AF4" w:rsidRPr="00722F14" w:rsidRDefault="00165AF4">
            <w:pPr>
              <w:spacing w:line="360" w:lineRule="auto"/>
              <w:rPr>
                <w:rFonts w:ascii="宋体" w:hAnsi="宋体"/>
                <w:sz w:val="24"/>
              </w:rPr>
            </w:pPr>
          </w:p>
        </w:tc>
      </w:tr>
      <w:tr w:rsidR="00722F14" w:rsidRPr="00722F14" w14:paraId="36D6861A" w14:textId="77777777">
        <w:trPr>
          <w:trHeight w:val="918"/>
          <w:jc w:val="center"/>
        </w:trPr>
        <w:tc>
          <w:tcPr>
            <w:tcW w:w="852" w:type="dxa"/>
            <w:vAlign w:val="center"/>
          </w:tcPr>
          <w:p w14:paraId="63511CED" w14:textId="77777777" w:rsidR="00165AF4" w:rsidRPr="00722F14" w:rsidRDefault="00165AF4">
            <w:pPr>
              <w:spacing w:line="360" w:lineRule="auto"/>
              <w:jc w:val="center"/>
              <w:rPr>
                <w:rFonts w:ascii="宋体" w:hAnsi="宋体"/>
                <w:sz w:val="24"/>
              </w:rPr>
            </w:pPr>
          </w:p>
        </w:tc>
        <w:tc>
          <w:tcPr>
            <w:tcW w:w="1411" w:type="dxa"/>
            <w:vAlign w:val="center"/>
          </w:tcPr>
          <w:p w14:paraId="39CFA057" w14:textId="77777777" w:rsidR="00165AF4" w:rsidRPr="00722F14" w:rsidRDefault="00165AF4">
            <w:pPr>
              <w:spacing w:line="360" w:lineRule="auto"/>
              <w:rPr>
                <w:rFonts w:ascii="宋体" w:hAnsi="宋体"/>
                <w:sz w:val="24"/>
              </w:rPr>
            </w:pPr>
          </w:p>
        </w:tc>
        <w:tc>
          <w:tcPr>
            <w:tcW w:w="1560" w:type="dxa"/>
          </w:tcPr>
          <w:p w14:paraId="6D470730" w14:textId="77777777" w:rsidR="00165AF4" w:rsidRPr="00722F14" w:rsidRDefault="00165AF4">
            <w:pPr>
              <w:spacing w:line="360" w:lineRule="auto"/>
              <w:rPr>
                <w:rFonts w:ascii="宋体" w:hAnsi="宋体"/>
                <w:sz w:val="24"/>
              </w:rPr>
            </w:pPr>
          </w:p>
        </w:tc>
        <w:tc>
          <w:tcPr>
            <w:tcW w:w="1260" w:type="dxa"/>
            <w:vAlign w:val="center"/>
          </w:tcPr>
          <w:p w14:paraId="58EBB79E" w14:textId="77777777" w:rsidR="00165AF4" w:rsidRPr="00722F14" w:rsidRDefault="00165AF4">
            <w:pPr>
              <w:spacing w:line="360" w:lineRule="auto"/>
              <w:rPr>
                <w:rFonts w:ascii="宋体" w:hAnsi="宋体"/>
                <w:sz w:val="24"/>
              </w:rPr>
            </w:pPr>
          </w:p>
        </w:tc>
        <w:tc>
          <w:tcPr>
            <w:tcW w:w="1260" w:type="dxa"/>
            <w:vAlign w:val="center"/>
          </w:tcPr>
          <w:p w14:paraId="65F019EA" w14:textId="77777777" w:rsidR="00165AF4" w:rsidRPr="00722F14" w:rsidRDefault="00165AF4">
            <w:pPr>
              <w:spacing w:line="360" w:lineRule="auto"/>
              <w:rPr>
                <w:rFonts w:ascii="宋体" w:hAnsi="宋体"/>
                <w:sz w:val="24"/>
              </w:rPr>
            </w:pPr>
          </w:p>
        </w:tc>
        <w:tc>
          <w:tcPr>
            <w:tcW w:w="1440" w:type="dxa"/>
            <w:vAlign w:val="center"/>
          </w:tcPr>
          <w:p w14:paraId="471F06F7" w14:textId="77777777" w:rsidR="00165AF4" w:rsidRPr="00722F14" w:rsidRDefault="00165AF4">
            <w:pPr>
              <w:spacing w:line="360" w:lineRule="auto"/>
              <w:rPr>
                <w:rFonts w:ascii="宋体" w:hAnsi="宋体"/>
                <w:sz w:val="24"/>
              </w:rPr>
            </w:pPr>
          </w:p>
        </w:tc>
        <w:tc>
          <w:tcPr>
            <w:tcW w:w="1778" w:type="dxa"/>
            <w:vAlign w:val="center"/>
          </w:tcPr>
          <w:p w14:paraId="0C5B0D39" w14:textId="77777777" w:rsidR="00165AF4" w:rsidRPr="00722F14" w:rsidRDefault="00165AF4">
            <w:pPr>
              <w:spacing w:line="360" w:lineRule="auto"/>
              <w:rPr>
                <w:rFonts w:ascii="宋体" w:hAnsi="宋体"/>
                <w:sz w:val="24"/>
              </w:rPr>
            </w:pPr>
          </w:p>
        </w:tc>
        <w:tc>
          <w:tcPr>
            <w:tcW w:w="720" w:type="dxa"/>
            <w:vAlign w:val="center"/>
          </w:tcPr>
          <w:p w14:paraId="1C16EEDE" w14:textId="77777777" w:rsidR="00165AF4" w:rsidRPr="00722F14" w:rsidRDefault="00165AF4">
            <w:pPr>
              <w:spacing w:line="360" w:lineRule="auto"/>
              <w:rPr>
                <w:rFonts w:ascii="宋体" w:hAnsi="宋体"/>
                <w:sz w:val="24"/>
              </w:rPr>
            </w:pPr>
          </w:p>
        </w:tc>
      </w:tr>
      <w:tr w:rsidR="00722F14" w:rsidRPr="00722F14" w14:paraId="0C54B270" w14:textId="77777777">
        <w:trPr>
          <w:trHeight w:val="918"/>
          <w:jc w:val="center"/>
        </w:trPr>
        <w:tc>
          <w:tcPr>
            <w:tcW w:w="852" w:type="dxa"/>
            <w:vAlign w:val="center"/>
          </w:tcPr>
          <w:p w14:paraId="5EE369E9" w14:textId="77777777" w:rsidR="00165AF4" w:rsidRPr="00722F14" w:rsidRDefault="00165AF4">
            <w:pPr>
              <w:spacing w:line="360" w:lineRule="auto"/>
              <w:rPr>
                <w:rFonts w:ascii="宋体" w:hAnsi="宋体"/>
                <w:sz w:val="24"/>
              </w:rPr>
            </w:pPr>
          </w:p>
        </w:tc>
        <w:tc>
          <w:tcPr>
            <w:tcW w:w="1411" w:type="dxa"/>
            <w:vAlign w:val="center"/>
          </w:tcPr>
          <w:p w14:paraId="55630103" w14:textId="77777777" w:rsidR="00165AF4" w:rsidRPr="00722F14" w:rsidRDefault="00165AF4">
            <w:pPr>
              <w:spacing w:line="360" w:lineRule="auto"/>
              <w:rPr>
                <w:rFonts w:ascii="宋体" w:hAnsi="宋体"/>
                <w:sz w:val="24"/>
              </w:rPr>
            </w:pPr>
          </w:p>
        </w:tc>
        <w:tc>
          <w:tcPr>
            <w:tcW w:w="1560" w:type="dxa"/>
          </w:tcPr>
          <w:p w14:paraId="522AA31C" w14:textId="77777777" w:rsidR="00165AF4" w:rsidRPr="00722F14" w:rsidRDefault="00165AF4">
            <w:pPr>
              <w:spacing w:line="360" w:lineRule="auto"/>
              <w:rPr>
                <w:rFonts w:ascii="宋体" w:hAnsi="宋体"/>
                <w:sz w:val="24"/>
              </w:rPr>
            </w:pPr>
          </w:p>
        </w:tc>
        <w:tc>
          <w:tcPr>
            <w:tcW w:w="1260" w:type="dxa"/>
            <w:vAlign w:val="center"/>
          </w:tcPr>
          <w:p w14:paraId="48C04CE7" w14:textId="77777777" w:rsidR="00165AF4" w:rsidRPr="00722F14" w:rsidRDefault="00165AF4">
            <w:pPr>
              <w:spacing w:line="360" w:lineRule="auto"/>
              <w:rPr>
                <w:rFonts w:ascii="宋体" w:hAnsi="宋体"/>
                <w:sz w:val="24"/>
              </w:rPr>
            </w:pPr>
          </w:p>
        </w:tc>
        <w:tc>
          <w:tcPr>
            <w:tcW w:w="1260" w:type="dxa"/>
            <w:vAlign w:val="center"/>
          </w:tcPr>
          <w:p w14:paraId="14530AB2" w14:textId="77777777" w:rsidR="00165AF4" w:rsidRPr="00722F14" w:rsidRDefault="00165AF4">
            <w:pPr>
              <w:spacing w:line="360" w:lineRule="auto"/>
              <w:rPr>
                <w:rFonts w:ascii="宋体" w:hAnsi="宋体"/>
                <w:sz w:val="24"/>
              </w:rPr>
            </w:pPr>
          </w:p>
        </w:tc>
        <w:tc>
          <w:tcPr>
            <w:tcW w:w="1440" w:type="dxa"/>
            <w:vAlign w:val="center"/>
          </w:tcPr>
          <w:p w14:paraId="50CDFACC" w14:textId="77777777" w:rsidR="00165AF4" w:rsidRPr="00722F14" w:rsidRDefault="00165AF4">
            <w:pPr>
              <w:spacing w:line="360" w:lineRule="auto"/>
              <w:rPr>
                <w:rFonts w:ascii="宋体" w:hAnsi="宋体"/>
                <w:sz w:val="24"/>
              </w:rPr>
            </w:pPr>
          </w:p>
        </w:tc>
        <w:tc>
          <w:tcPr>
            <w:tcW w:w="1778" w:type="dxa"/>
            <w:vAlign w:val="center"/>
          </w:tcPr>
          <w:p w14:paraId="091B3D6D" w14:textId="77777777" w:rsidR="00165AF4" w:rsidRPr="00722F14" w:rsidRDefault="00165AF4">
            <w:pPr>
              <w:spacing w:line="360" w:lineRule="auto"/>
              <w:rPr>
                <w:rFonts w:ascii="宋体" w:hAnsi="宋体"/>
                <w:sz w:val="24"/>
              </w:rPr>
            </w:pPr>
          </w:p>
        </w:tc>
        <w:tc>
          <w:tcPr>
            <w:tcW w:w="720" w:type="dxa"/>
            <w:vAlign w:val="center"/>
          </w:tcPr>
          <w:p w14:paraId="751045DA" w14:textId="77777777" w:rsidR="00165AF4" w:rsidRPr="00722F14" w:rsidRDefault="00165AF4">
            <w:pPr>
              <w:spacing w:line="360" w:lineRule="auto"/>
              <w:rPr>
                <w:rFonts w:ascii="宋体" w:hAnsi="宋体"/>
                <w:sz w:val="24"/>
              </w:rPr>
            </w:pPr>
          </w:p>
        </w:tc>
      </w:tr>
    </w:tbl>
    <w:p w14:paraId="284E1814" w14:textId="77777777" w:rsidR="00165AF4" w:rsidRPr="00722F14" w:rsidRDefault="001B070F">
      <w:pPr>
        <w:pStyle w:val="af0"/>
        <w:tabs>
          <w:tab w:val="left" w:pos="5580"/>
        </w:tabs>
        <w:spacing w:before="120" w:line="360" w:lineRule="auto"/>
        <w:rPr>
          <w:rFonts w:hAnsi="宋体"/>
          <w:sz w:val="24"/>
        </w:rPr>
      </w:pPr>
      <w:r w:rsidRPr="00722F14">
        <w:rPr>
          <w:rFonts w:hAnsi="宋体" w:hint="eastAsia"/>
          <w:sz w:val="24"/>
        </w:rPr>
        <w:t>投标人名称（盖章）：</w:t>
      </w:r>
    </w:p>
    <w:p w14:paraId="56FE833E" w14:textId="77777777" w:rsidR="00165AF4" w:rsidRPr="00722F14" w:rsidRDefault="001B070F">
      <w:pPr>
        <w:pStyle w:val="af0"/>
        <w:tabs>
          <w:tab w:val="left" w:pos="5580"/>
        </w:tabs>
        <w:spacing w:before="120" w:line="360" w:lineRule="auto"/>
        <w:rPr>
          <w:rFonts w:hAnsi="宋体"/>
          <w:sz w:val="24"/>
        </w:rPr>
      </w:pPr>
      <w:r w:rsidRPr="00722F14">
        <w:rPr>
          <w:rFonts w:hAnsi="宋体" w:hint="eastAsia"/>
          <w:sz w:val="24"/>
        </w:rPr>
        <w:t>法人授权代表（签字）：</w:t>
      </w:r>
    </w:p>
    <w:p w14:paraId="7CFDC267" w14:textId="77777777" w:rsidR="00165AF4" w:rsidRPr="00722F14" w:rsidRDefault="001B070F">
      <w:pPr>
        <w:pStyle w:val="af0"/>
        <w:tabs>
          <w:tab w:val="left" w:pos="5580"/>
        </w:tabs>
        <w:spacing w:before="120" w:line="360" w:lineRule="auto"/>
        <w:rPr>
          <w:rFonts w:hAnsi="宋体"/>
          <w:sz w:val="24"/>
          <w:u w:val="single"/>
        </w:rPr>
      </w:pPr>
      <w:r w:rsidRPr="00722F14">
        <w:rPr>
          <w:rFonts w:hAnsi="宋体" w:hint="eastAsia"/>
          <w:b/>
          <w:kern w:val="0"/>
          <w:sz w:val="24"/>
          <w:szCs w:val="20"/>
        </w:rPr>
        <w:t>注：</w:t>
      </w:r>
      <w:r w:rsidRPr="00722F14">
        <w:rPr>
          <w:rFonts w:hAnsi="宋体" w:hint="eastAsia"/>
          <w:b/>
          <w:sz w:val="24"/>
        </w:rPr>
        <w:t>（须附合同复印件，评委保留对上述资料原件审核的权力）。</w:t>
      </w:r>
    </w:p>
    <w:p w14:paraId="2E17E44D" w14:textId="77777777" w:rsidR="00165AF4" w:rsidRPr="00722F14" w:rsidRDefault="00165AF4">
      <w:pPr>
        <w:tabs>
          <w:tab w:val="left" w:pos="5580"/>
        </w:tabs>
        <w:spacing w:before="360" w:line="360" w:lineRule="auto"/>
        <w:ind w:leftChars="428" w:left="1214" w:hangingChars="150" w:hanging="315"/>
        <w:rPr>
          <w:rFonts w:ascii="宋体" w:hAnsi="宋体"/>
        </w:rPr>
      </w:pPr>
    </w:p>
    <w:p w14:paraId="659E339D" w14:textId="77777777" w:rsidR="00165AF4" w:rsidRPr="00722F14" w:rsidRDefault="00165AF4">
      <w:pPr>
        <w:tabs>
          <w:tab w:val="left" w:pos="5580"/>
        </w:tabs>
        <w:spacing w:before="360" w:line="360" w:lineRule="auto"/>
        <w:ind w:leftChars="428" w:left="1214" w:hangingChars="150" w:hanging="315"/>
        <w:rPr>
          <w:rFonts w:ascii="宋体" w:hAnsi="宋体"/>
        </w:rPr>
      </w:pPr>
    </w:p>
    <w:p w14:paraId="012EFF7B" w14:textId="77777777" w:rsidR="00165AF4" w:rsidRPr="00722F14" w:rsidRDefault="00165AF4">
      <w:pPr>
        <w:tabs>
          <w:tab w:val="left" w:pos="5580"/>
        </w:tabs>
        <w:spacing w:before="360" w:line="360" w:lineRule="auto"/>
        <w:ind w:leftChars="428" w:left="1214" w:hangingChars="150" w:hanging="315"/>
        <w:rPr>
          <w:rFonts w:ascii="宋体" w:hAnsi="宋体"/>
        </w:rPr>
      </w:pPr>
    </w:p>
    <w:p w14:paraId="030BC550" w14:textId="77777777" w:rsidR="00165AF4" w:rsidRPr="00722F14" w:rsidRDefault="00165AF4">
      <w:pPr>
        <w:tabs>
          <w:tab w:val="left" w:pos="5580"/>
        </w:tabs>
        <w:spacing w:before="360" w:line="360" w:lineRule="auto"/>
        <w:ind w:leftChars="428" w:left="1214" w:hangingChars="150" w:hanging="315"/>
        <w:rPr>
          <w:rFonts w:ascii="宋体" w:hAnsi="宋体"/>
        </w:rPr>
      </w:pPr>
    </w:p>
    <w:p w14:paraId="759D474E" w14:textId="77777777" w:rsidR="00165AF4" w:rsidRPr="00722F14" w:rsidRDefault="00165AF4">
      <w:pPr>
        <w:tabs>
          <w:tab w:val="left" w:pos="5580"/>
        </w:tabs>
        <w:spacing w:before="360" w:line="360" w:lineRule="auto"/>
        <w:ind w:leftChars="428" w:left="1214" w:hangingChars="150" w:hanging="315"/>
        <w:rPr>
          <w:rFonts w:ascii="宋体" w:hAnsi="宋体"/>
        </w:rPr>
      </w:pPr>
    </w:p>
    <w:p w14:paraId="1C62C4F1" w14:textId="77777777" w:rsidR="00165AF4" w:rsidRPr="00722F14" w:rsidRDefault="00165AF4">
      <w:pPr>
        <w:tabs>
          <w:tab w:val="left" w:pos="5580"/>
        </w:tabs>
        <w:spacing w:before="360" w:line="360" w:lineRule="auto"/>
        <w:ind w:leftChars="428" w:left="1214" w:hangingChars="150" w:hanging="315"/>
        <w:rPr>
          <w:rFonts w:ascii="宋体" w:hAnsi="宋体"/>
        </w:rPr>
        <w:sectPr w:rsidR="00165AF4" w:rsidRPr="00722F14">
          <w:footerReference w:type="even" r:id="rId31"/>
          <w:footerReference w:type="default" r:id="rId32"/>
          <w:footerReference w:type="first" r:id="rId33"/>
          <w:pgSz w:w="11907" w:h="16840"/>
          <w:pgMar w:top="1089" w:right="1418" w:bottom="1400" w:left="1418" w:header="851" w:footer="992" w:gutter="0"/>
          <w:cols w:space="720"/>
          <w:docGrid w:linePitch="312"/>
        </w:sectPr>
      </w:pPr>
    </w:p>
    <w:p w14:paraId="142A18F6" w14:textId="77777777" w:rsidR="00165AF4" w:rsidRPr="00722F14" w:rsidRDefault="001B070F">
      <w:pPr>
        <w:pStyle w:val="3"/>
      </w:pPr>
      <w:bookmarkStart w:id="97" w:name="_Toc81560085"/>
      <w:bookmarkStart w:id="98" w:name="_Toc514926466"/>
      <w:r w:rsidRPr="00722F14">
        <w:lastRenderedPageBreak/>
        <w:t>8.投标保证金</w:t>
      </w:r>
      <w:bookmarkEnd w:id="97"/>
    </w:p>
    <w:p w14:paraId="2E0C4CD1" w14:textId="77777777" w:rsidR="00165AF4" w:rsidRPr="00722F14" w:rsidRDefault="001B070F">
      <w:pPr>
        <w:spacing w:line="360" w:lineRule="auto"/>
        <w:jc w:val="center"/>
        <w:rPr>
          <w:rFonts w:ascii="宋体" w:hAnsi="宋体"/>
          <w:b/>
        </w:rPr>
      </w:pPr>
      <w:r w:rsidRPr="00722F14">
        <w:rPr>
          <w:rFonts w:ascii="宋体" w:hAnsi="宋体"/>
        </w:rPr>
        <w:t>（凭据复印件加盖公章</w:t>
      </w:r>
      <w:r w:rsidRPr="00722F14">
        <w:rPr>
          <w:rFonts w:ascii="宋体" w:hAnsi="宋体" w:hint="eastAsia"/>
        </w:rPr>
        <w:t>，还应按投标人须知的规定密封标记并单独递交一份</w:t>
      </w:r>
      <w:r w:rsidRPr="00722F14">
        <w:rPr>
          <w:rFonts w:ascii="宋体" w:hAnsi="宋体"/>
        </w:rPr>
        <w:t>）</w:t>
      </w:r>
      <w:bookmarkEnd w:id="98"/>
    </w:p>
    <w:p w14:paraId="28EBB14A" w14:textId="77777777" w:rsidR="00165AF4" w:rsidRPr="00722F14" w:rsidRDefault="00165AF4">
      <w:pPr>
        <w:spacing w:line="360" w:lineRule="auto"/>
        <w:ind w:firstLineChars="1400" w:firstLine="2940"/>
        <w:rPr>
          <w:rFonts w:ascii="宋体" w:hAnsi="宋体"/>
        </w:rPr>
      </w:pPr>
    </w:p>
    <w:p w14:paraId="74FD22AB" w14:textId="77777777" w:rsidR="00165AF4" w:rsidRPr="00722F14" w:rsidRDefault="00165AF4">
      <w:pPr>
        <w:spacing w:line="360" w:lineRule="auto"/>
        <w:ind w:firstLineChars="1400" w:firstLine="2940"/>
        <w:rPr>
          <w:rFonts w:ascii="宋体" w:hAnsi="宋体"/>
        </w:rPr>
      </w:pPr>
    </w:p>
    <w:p w14:paraId="2E280291" w14:textId="77777777" w:rsidR="00165AF4" w:rsidRPr="00722F14" w:rsidRDefault="00165AF4">
      <w:pPr>
        <w:spacing w:line="360" w:lineRule="auto"/>
        <w:ind w:firstLineChars="1400" w:firstLine="2940"/>
        <w:rPr>
          <w:rFonts w:ascii="宋体" w:hAnsi="宋体"/>
        </w:rPr>
      </w:pPr>
    </w:p>
    <w:p w14:paraId="4FF745AC" w14:textId="77777777" w:rsidR="00165AF4" w:rsidRPr="00722F14" w:rsidRDefault="00165AF4">
      <w:pPr>
        <w:spacing w:line="360" w:lineRule="auto"/>
        <w:ind w:firstLineChars="1400" w:firstLine="2940"/>
        <w:rPr>
          <w:rFonts w:ascii="宋体" w:hAnsi="宋体"/>
        </w:rPr>
      </w:pPr>
    </w:p>
    <w:p w14:paraId="5C38BEE2" w14:textId="77777777" w:rsidR="00165AF4" w:rsidRPr="00722F14" w:rsidRDefault="00165AF4">
      <w:pPr>
        <w:spacing w:line="360" w:lineRule="auto"/>
        <w:ind w:firstLineChars="1400" w:firstLine="2940"/>
        <w:rPr>
          <w:rFonts w:ascii="宋体" w:hAnsi="宋体"/>
        </w:rPr>
      </w:pPr>
    </w:p>
    <w:p w14:paraId="07FFD76C" w14:textId="77777777" w:rsidR="00165AF4" w:rsidRPr="00722F14" w:rsidRDefault="00165AF4">
      <w:pPr>
        <w:spacing w:line="360" w:lineRule="auto"/>
        <w:ind w:firstLineChars="1400" w:firstLine="2940"/>
        <w:rPr>
          <w:rFonts w:ascii="宋体" w:hAnsi="宋体"/>
        </w:rPr>
      </w:pPr>
    </w:p>
    <w:p w14:paraId="7CF7EC40" w14:textId="77777777" w:rsidR="00165AF4" w:rsidRPr="00722F14" w:rsidRDefault="00165AF4">
      <w:pPr>
        <w:spacing w:line="360" w:lineRule="auto"/>
        <w:ind w:firstLineChars="1400" w:firstLine="2940"/>
        <w:rPr>
          <w:rFonts w:ascii="宋体" w:hAnsi="宋体"/>
        </w:rPr>
      </w:pPr>
    </w:p>
    <w:p w14:paraId="4E2F3EEC" w14:textId="77777777" w:rsidR="00165AF4" w:rsidRPr="00722F14" w:rsidRDefault="00165AF4">
      <w:pPr>
        <w:spacing w:line="360" w:lineRule="auto"/>
        <w:ind w:firstLineChars="1400" w:firstLine="2940"/>
        <w:rPr>
          <w:rFonts w:ascii="宋体" w:hAnsi="宋体"/>
        </w:rPr>
      </w:pPr>
    </w:p>
    <w:p w14:paraId="058DBE54" w14:textId="77777777" w:rsidR="00165AF4" w:rsidRPr="00722F14" w:rsidRDefault="00165AF4">
      <w:pPr>
        <w:spacing w:line="360" w:lineRule="auto"/>
        <w:ind w:firstLineChars="1400" w:firstLine="2940"/>
        <w:rPr>
          <w:rFonts w:ascii="宋体" w:hAnsi="宋体"/>
        </w:rPr>
      </w:pPr>
    </w:p>
    <w:p w14:paraId="29CB40C8" w14:textId="77777777" w:rsidR="00165AF4" w:rsidRPr="00722F14" w:rsidRDefault="00165AF4">
      <w:pPr>
        <w:spacing w:line="360" w:lineRule="auto"/>
        <w:ind w:firstLineChars="1400" w:firstLine="2940"/>
        <w:rPr>
          <w:rFonts w:ascii="宋体" w:hAnsi="宋体"/>
        </w:rPr>
      </w:pPr>
    </w:p>
    <w:p w14:paraId="75810F32" w14:textId="77777777" w:rsidR="00165AF4" w:rsidRPr="00722F14" w:rsidRDefault="00165AF4">
      <w:pPr>
        <w:spacing w:line="360" w:lineRule="auto"/>
        <w:ind w:firstLineChars="1400" w:firstLine="2940"/>
        <w:rPr>
          <w:rFonts w:ascii="宋体" w:hAnsi="宋体"/>
        </w:rPr>
      </w:pPr>
    </w:p>
    <w:p w14:paraId="7330E97F" w14:textId="77777777" w:rsidR="00165AF4" w:rsidRPr="00722F14" w:rsidRDefault="00165AF4">
      <w:pPr>
        <w:spacing w:line="360" w:lineRule="auto"/>
        <w:ind w:firstLineChars="1400" w:firstLine="2940"/>
        <w:rPr>
          <w:rFonts w:ascii="宋体" w:hAnsi="宋体"/>
        </w:rPr>
      </w:pPr>
    </w:p>
    <w:p w14:paraId="367AA28D" w14:textId="77777777" w:rsidR="00165AF4" w:rsidRPr="00722F14" w:rsidRDefault="00165AF4">
      <w:pPr>
        <w:spacing w:line="360" w:lineRule="auto"/>
        <w:ind w:firstLineChars="1400" w:firstLine="2940"/>
        <w:rPr>
          <w:rFonts w:ascii="宋体" w:hAnsi="宋体"/>
        </w:rPr>
      </w:pPr>
    </w:p>
    <w:p w14:paraId="19BAC6FA" w14:textId="77777777" w:rsidR="00165AF4" w:rsidRPr="00722F14" w:rsidRDefault="00165AF4">
      <w:pPr>
        <w:spacing w:line="360" w:lineRule="auto"/>
        <w:ind w:firstLineChars="1400" w:firstLine="2940"/>
        <w:rPr>
          <w:rFonts w:ascii="宋体" w:hAnsi="宋体"/>
        </w:rPr>
      </w:pPr>
    </w:p>
    <w:p w14:paraId="2D7030CD" w14:textId="77777777" w:rsidR="00165AF4" w:rsidRPr="00722F14" w:rsidRDefault="00165AF4">
      <w:pPr>
        <w:spacing w:line="360" w:lineRule="auto"/>
        <w:ind w:firstLineChars="1400" w:firstLine="2940"/>
        <w:rPr>
          <w:rFonts w:ascii="宋体" w:hAnsi="宋体"/>
        </w:rPr>
      </w:pPr>
    </w:p>
    <w:p w14:paraId="440CE2FE" w14:textId="77777777" w:rsidR="00165AF4" w:rsidRPr="00722F14" w:rsidRDefault="00165AF4">
      <w:pPr>
        <w:spacing w:line="360" w:lineRule="auto"/>
        <w:ind w:firstLineChars="1400" w:firstLine="2940"/>
        <w:rPr>
          <w:rFonts w:ascii="宋体" w:hAnsi="宋体"/>
        </w:rPr>
      </w:pPr>
    </w:p>
    <w:p w14:paraId="3D6CFECB" w14:textId="77777777" w:rsidR="00165AF4" w:rsidRPr="00722F14" w:rsidRDefault="00165AF4">
      <w:pPr>
        <w:spacing w:line="360" w:lineRule="auto"/>
        <w:ind w:firstLineChars="1400" w:firstLine="2940"/>
        <w:rPr>
          <w:rFonts w:ascii="宋体" w:hAnsi="宋体"/>
        </w:rPr>
      </w:pPr>
    </w:p>
    <w:p w14:paraId="19778764" w14:textId="77777777" w:rsidR="00165AF4" w:rsidRPr="00722F14" w:rsidRDefault="00165AF4">
      <w:pPr>
        <w:spacing w:line="360" w:lineRule="auto"/>
        <w:ind w:firstLineChars="1400" w:firstLine="2940"/>
        <w:rPr>
          <w:rFonts w:ascii="宋体" w:hAnsi="宋体"/>
        </w:rPr>
      </w:pPr>
    </w:p>
    <w:p w14:paraId="1991D269" w14:textId="77777777" w:rsidR="00165AF4" w:rsidRPr="00722F14" w:rsidRDefault="00165AF4">
      <w:pPr>
        <w:spacing w:line="360" w:lineRule="auto"/>
        <w:ind w:firstLineChars="1400" w:firstLine="2940"/>
        <w:rPr>
          <w:rFonts w:ascii="宋体" w:hAnsi="宋体"/>
        </w:rPr>
      </w:pPr>
    </w:p>
    <w:p w14:paraId="0A41B9C6" w14:textId="77777777" w:rsidR="00165AF4" w:rsidRPr="00722F14" w:rsidRDefault="00165AF4">
      <w:pPr>
        <w:spacing w:line="360" w:lineRule="auto"/>
        <w:ind w:firstLineChars="1400" w:firstLine="2940"/>
        <w:rPr>
          <w:rFonts w:ascii="宋体" w:hAnsi="宋体"/>
        </w:rPr>
      </w:pPr>
    </w:p>
    <w:p w14:paraId="16809A2E" w14:textId="77777777" w:rsidR="00165AF4" w:rsidRPr="00722F14" w:rsidRDefault="00165AF4">
      <w:pPr>
        <w:spacing w:line="360" w:lineRule="auto"/>
        <w:ind w:firstLineChars="1400" w:firstLine="2940"/>
        <w:rPr>
          <w:rFonts w:ascii="宋体" w:hAnsi="宋体"/>
        </w:rPr>
      </w:pPr>
    </w:p>
    <w:p w14:paraId="5EA7817E" w14:textId="77777777" w:rsidR="00165AF4" w:rsidRPr="00722F14" w:rsidRDefault="00165AF4">
      <w:pPr>
        <w:spacing w:line="360" w:lineRule="auto"/>
        <w:ind w:firstLineChars="1400" w:firstLine="2940"/>
        <w:rPr>
          <w:rFonts w:ascii="宋体" w:hAnsi="宋体"/>
        </w:rPr>
      </w:pPr>
    </w:p>
    <w:p w14:paraId="5B1FB41C" w14:textId="77777777" w:rsidR="00165AF4" w:rsidRPr="00722F14" w:rsidRDefault="00165AF4">
      <w:pPr>
        <w:spacing w:line="360" w:lineRule="auto"/>
        <w:ind w:firstLineChars="1400" w:firstLine="2940"/>
        <w:rPr>
          <w:rFonts w:ascii="宋体" w:hAnsi="宋体"/>
        </w:rPr>
      </w:pPr>
    </w:p>
    <w:p w14:paraId="6A4D813E" w14:textId="77777777" w:rsidR="00165AF4" w:rsidRPr="00722F14" w:rsidRDefault="00165AF4">
      <w:pPr>
        <w:spacing w:line="360" w:lineRule="auto"/>
        <w:ind w:firstLineChars="1400" w:firstLine="2940"/>
        <w:rPr>
          <w:rFonts w:ascii="宋体" w:hAnsi="宋体"/>
        </w:rPr>
      </w:pPr>
    </w:p>
    <w:p w14:paraId="3A641704" w14:textId="77777777" w:rsidR="00165AF4" w:rsidRPr="00722F14" w:rsidRDefault="00165AF4">
      <w:pPr>
        <w:spacing w:line="360" w:lineRule="auto"/>
        <w:ind w:firstLineChars="1400" w:firstLine="2940"/>
        <w:rPr>
          <w:rFonts w:ascii="宋体" w:hAnsi="宋体"/>
        </w:rPr>
      </w:pPr>
    </w:p>
    <w:p w14:paraId="2CD3D915" w14:textId="77777777" w:rsidR="00165AF4" w:rsidRPr="00722F14" w:rsidRDefault="00165AF4">
      <w:pPr>
        <w:spacing w:line="360" w:lineRule="auto"/>
        <w:ind w:firstLineChars="1400" w:firstLine="2940"/>
        <w:rPr>
          <w:rFonts w:ascii="宋体" w:hAnsi="宋体"/>
        </w:rPr>
      </w:pPr>
    </w:p>
    <w:p w14:paraId="563BD24B" w14:textId="77777777" w:rsidR="00165AF4" w:rsidRPr="00722F14" w:rsidRDefault="00165AF4">
      <w:pPr>
        <w:spacing w:line="360" w:lineRule="auto"/>
        <w:ind w:firstLineChars="1400" w:firstLine="2940"/>
        <w:rPr>
          <w:rFonts w:ascii="宋体" w:hAnsi="宋体"/>
        </w:rPr>
      </w:pPr>
    </w:p>
    <w:p w14:paraId="4FFF7504" w14:textId="77777777" w:rsidR="00165AF4" w:rsidRPr="00722F14" w:rsidRDefault="00165AF4">
      <w:pPr>
        <w:widowControl/>
        <w:spacing w:line="360" w:lineRule="auto"/>
        <w:jc w:val="left"/>
        <w:rPr>
          <w:rFonts w:ascii="宋体" w:hAnsi="宋体"/>
        </w:rPr>
      </w:pPr>
    </w:p>
    <w:p w14:paraId="1638F844" w14:textId="77777777" w:rsidR="00165AF4" w:rsidRPr="00722F14" w:rsidRDefault="00165AF4">
      <w:pPr>
        <w:spacing w:line="360" w:lineRule="auto"/>
        <w:rPr>
          <w:rFonts w:ascii="宋体" w:hAnsi="宋体"/>
        </w:rPr>
        <w:sectPr w:rsidR="00165AF4" w:rsidRPr="00722F14">
          <w:pgSz w:w="11907" w:h="16840"/>
          <w:pgMar w:top="1089" w:right="1418" w:bottom="1400" w:left="1418" w:header="851" w:footer="992" w:gutter="0"/>
          <w:cols w:space="720"/>
          <w:docGrid w:linePitch="312"/>
        </w:sectPr>
      </w:pPr>
    </w:p>
    <w:p w14:paraId="22990C11" w14:textId="77777777" w:rsidR="00165AF4" w:rsidRPr="00722F14" w:rsidRDefault="001B070F">
      <w:pPr>
        <w:pStyle w:val="3"/>
      </w:pPr>
      <w:bookmarkStart w:id="99" w:name="_Toc81560086"/>
      <w:bookmarkStart w:id="100" w:name="_Toc514926467"/>
      <w:bookmarkStart w:id="101" w:name="_Toc497235052"/>
      <w:r w:rsidRPr="00722F14">
        <w:lastRenderedPageBreak/>
        <w:t>9.中标服务费承诺书</w:t>
      </w:r>
      <w:bookmarkEnd w:id="99"/>
    </w:p>
    <w:p w14:paraId="6470A6F7" w14:textId="77777777" w:rsidR="00165AF4" w:rsidRPr="00722F14" w:rsidRDefault="00165AF4">
      <w:pPr>
        <w:pStyle w:val="a0"/>
        <w:spacing w:line="360" w:lineRule="auto"/>
        <w:rPr>
          <w:rFonts w:hAnsi="宋体"/>
        </w:rPr>
      </w:pPr>
    </w:p>
    <w:p w14:paraId="50C233D0" w14:textId="77777777" w:rsidR="00165AF4" w:rsidRPr="00722F14" w:rsidRDefault="001B070F">
      <w:pPr>
        <w:spacing w:line="360" w:lineRule="auto"/>
        <w:rPr>
          <w:rFonts w:ascii="宋体" w:hAnsi="宋体"/>
          <w:sz w:val="24"/>
          <w:u w:val="single"/>
        </w:rPr>
      </w:pPr>
      <w:r w:rsidRPr="00722F14">
        <w:rPr>
          <w:rFonts w:ascii="宋体" w:hAnsi="宋体" w:hint="eastAsia"/>
          <w:sz w:val="24"/>
        </w:rPr>
        <w:t>致北京国际工程咨询有限公司：</w:t>
      </w:r>
    </w:p>
    <w:p w14:paraId="454A837C" w14:textId="77777777" w:rsidR="00165AF4" w:rsidRPr="00722F14" w:rsidRDefault="001B070F">
      <w:pPr>
        <w:widowControl/>
        <w:spacing w:line="360" w:lineRule="auto"/>
        <w:ind w:firstLineChars="200" w:firstLine="480"/>
        <w:jc w:val="left"/>
        <w:rPr>
          <w:rFonts w:ascii="宋体" w:hAnsi="宋体" w:cs="宋体"/>
          <w:kern w:val="0"/>
          <w:sz w:val="24"/>
        </w:rPr>
      </w:pPr>
      <w:r w:rsidRPr="00722F14">
        <w:rPr>
          <w:rFonts w:ascii="宋体" w:hAnsi="宋体" w:hint="eastAsia"/>
          <w:sz w:val="24"/>
        </w:rPr>
        <w:t>我们在贵公司组织的</w:t>
      </w:r>
      <w:r w:rsidRPr="00722F14">
        <w:rPr>
          <w:rFonts w:ascii="宋体" w:hAnsi="宋体"/>
          <w:sz w:val="24"/>
          <w:u w:val="single"/>
        </w:rPr>
        <w:tab/>
      </w:r>
      <w:r w:rsidRPr="00722F14">
        <w:rPr>
          <w:rFonts w:ascii="宋体" w:hAnsi="宋体"/>
          <w:sz w:val="24"/>
          <w:u w:val="single"/>
        </w:rPr>
        <w:tab/>
      </w:r>
      <w:r w:rsidRPr="00722F14">
        <w:rPr>
          <w:rFonts w:ascii="宋体" w:hAnsi="宋体"/>
          <w:sz w:val="24"/>
          <w:u w:val="single"/>
        </w:rPr>
        <w:tab/>
      </w:r>
      <w:r w:rsidRPr="00722F14">
        <w:rPr>
          <w:rFonts w:ascii="宋体" w:hAnsi="宋体"/>
          <w:sz w:val="24"/>
          <w:u w:val="single"/>
        </w:rPr>
        <w:tab/>
      </w:r>
      <w:r w:rsidRPr="00722F14">
        <w:rPr>
          <w:rFonts w:ascii="宋体" w:hAnsi="宋体"/>
          <w:sz w:val="24"/>
          <w:u w:val="single"/>
        </w:rPr>
        <w:tab/>
      </w:r>
      <w:r w:rsidRPr="00722F14">
        <w:rPr>
          <w:rFonts w:ascii="宋体" w:hAnsi="宋体"/>
          <w:sz w:val="24"/>
          <w:u w:val="single"/>
        </w:rPr>
        <w:tab/>
      </w:r>
      <w:r w:rsidRPr="00722F14">
        <w:rPr>
          <w:rFonts w:ascii="宋体" w:hAnsi="宋体"/>
          <w:sz w:val="24"/>
          <w:u w:val="single"/>
        </w:rPr>
        <w:tab/>
      </w:r>
      <w:r w:rsidRPr="00722F14">
        <w:rPr>
          <w:rFonts w:ascii="宋体" w:hAnsi="宋体" w:hint="eastAsia"/>
          <w:sz w:val="24"/>
        </w:rPr>
        <w:t>项目招标中若获中标（招标文件编号：</w:t>
      </w:r>
      <w:r w:rsidRPr="00722F14">
        <w:rPr>
          <w:rFonts w:ascii="宋体" w:hAnsi="宋体"/>
          <w:sz w:val="24"/>
          <w:u w:val="single"/>
        </w:rPr>
        <w:tab/>
      </w:r>
      <w:r w:rsidRPr="00722F14">
        <w:rPr>
          <w:rFonts w:ascii="宋体" w:hAnsi="宋体"/>
          <w:sz w:val="24"/>
          <w:u w:val="single"/>
        </w:rPr>
        <w:tab/>
      </w:r>
      <w:r w:rsidRPr="00722F14">
        <w:rPr>
          <w:rFonts w:ascii="宋体" w:hAnsi="宋体"/>
          <w:sz w:val="24"/>
          <w:u w:val="single"/>
        </w:rPr>
        <w:tab/>
      </w:r>
      <w:r w:rsidRPr="00722F14">
        <w:rPr>
          <w:rFonts w:ascii="宋体" w:hAnsi="宋体"/>
          <w:sz w:val="24"/>
          <w:u w:val="single"/>
        </w:rPr>
        <w:tab/>
      </w:r>
      <w:r w:rsidRPr="00722F14">
        <w:rPr>
          <w:rFonts w:ascii="宋体" w:hAnsi="宋体"/>
          <w:sz w:val="24"/>
          <w:u w:val="single"/>
        </w:rPr>
        <w:tab/>
      </w:r>
      <w:r w:rsidRPr="00722F14">
        <w:rPr>
          <w:rFonts w:ascii="宋体" w:hAnsi="宋体"/>
          <w:sz w:val="24"/>
          <w:u w:val="single"/>
        </w:rPr>
        <w:tab/>
      </w:r>
      <w:r w:rsidRPr="00722F14">
        <w:rPr>
          <w:rFonts w:ascii="宋体" w:hAnsi="宋体" w:hint="eastAsia"/>
          <w:sz w:val="24"/>
        </w:rPr>
        <w:t>），我们保证在领取中标通知书时按招标文件的规定，以支票、电汇或现金，向贵公司一次性支付应该交纳的中标服务费用。</w:t>
      </w:r>
    </w:p>
    <w:p w14:paraId="56A30C7B" w14:textId="77777777" w:rsidR="00165AF4" w:rsidRPr="00722F14" w:rsidRDefault="00165AF4">
      <w:pPr>
        <w:spacing w:line="360" w:lineRule="auto"/>
        <w:rPr>
          <w:rFonts w:ascii="宋体" w:hAnsi="宋体"/>
          <w:sz w:val="24"/>
        </w:rPr>
      </w:pPr>
    </w:p>
    <w:p w14:paraId="48229BC1" w14:textId="77777777" w:rsidR="00165AF4" w:rsidRPr="00722F14" w:rsidRDefault="00165AF4">
      <w:pPr>
        <w:spacing w:line="360" w:lineRule="auto"/>
        <w:rPr>
          <w:rFonts w:ascii="宋体" w:hAnsi="宋体"/>
          <w:sz w:val="24"/>
        </w:rPr>
      </w:pPr>
    </w:p>
    <w:p w14:paraId="72BE297B" w14:textId="77777777" w:rsidR="00165AF4" w:rsidRPr="00722F14" w:rsidRDefault="00165AF4">
      <w:pPr>
        <w:spacing w:line="360" w:lineRule="auto"/>
        <w:rPr>
          <w:rFonts w:ascii="宋体" w:hAnsi="宋体"/>
          <w:sz w:val="24"/>
        </w:rPr>
      </w:pPr>
    </w:p>
    <w:p w14:paraId="044A42E2" w14:textId="77777777" w:rsidR="00165AF4" w:rsidRPr="00722F14" w:rsidRDefault="00165AF4">
      <w:pPr>
        <w:spacing w:line="360" w:lineRule="auto"/>
        <w:rPr>
          <w:rFonts w:ascii="宋体" w:hAnsi="宋体"/>
          <w:sz w:val="24"/>
        </w:rPr>
      </w:pPr>
    </w:p>
    <w:p w14:paraId="2FF47A7F" w14:textId="77777777" w:rsidR="00165AF4" w:rsidRPr="00722F14" w:rsidRDefault="001B070F">
      <w:pPr>
        <w:spacing w:line="360" w:lineRule="auto"/>
        <w:ind w:firstLineChars="200" w:firstLine="480"/>
        <w:rPr>
          <w:rFonts w:ascii="宋体" w:hAnsi="宋体"/>
          <w:sz w:val="24"/>
        </w:rPr>
      </w:pPr>
      <w:r w:rsidRPr="00722F14">
        <w:rPr>
          <w:rFonts w:ascii="宋体" w:hAnsi="宋体" w:hint="eastAsia"/>
          <w:sz w:val="24"/>
        </w:rPr>
        <w:t>特此承诺</w:t>
      </w:r>
    </w:p>
    <w:p w14:paraId="510C1BEC" w14:textId="77777777" w:rsidR="00165AF4" w:rsidRPr="00722F14" w:rsidRDefault="00165AF4">
      <w:pPr>
        <w:spacing w:line="360" w:lineRule="auto"/>
        <w:rPr>
          <w:rFonts w:ascii="宋体" w:hAnsi="宋体"/>
          <w:sz w:val="24"/>
        </w:rPr>
      </w:pPr>
    </w:p>
    <w:p w14:paraId="58981901" w14:textId="77777777" w:rsidR="00165AF4" w:rsidRPr="00722F14" w:rsidRDefault="00165AF4">
      <w:pPr>
        <w:spacing w:line="360" w:lineRule="auto"/>
        <w:rPr>
          <w:rFonts w:ascii="宋体" w:hAnsi="宋体"/>
          <w:sz w:val="24"/>
        </w:rPr>
      </w:pPr>
    </w:p>
    <w:p w14:paraId="5E042742" w14:textId="77777777" w:rsidR="00165AF4" w:rsidRPr="00722F14" w:rsidRDefault="00165AF4">
      <w:pPr>
        <w:spacing w:line="360" w:lineRule="auto"/>
        <w:rPr>
          <w:rFonts w:ascii="宋体" w:hAnsi="宋体"/>
          <w:sz w:val="24"/>
        </w:rPr>
      </w:pPr>
    </w:p>
    <w:p w14:paraId="6062FE65" w14:textId="77777777" w:rsidR="00165AF4" w:rsidRPr="00722F14" w:rsidRDefault="00165AF4">
      <w:pPr>
        <w:spacing w:line="360" w:lineRule="auto"/>
        <w:rPr>
          <w:rFonts w:ascii="宋体" w:hAnsi="宋体"/>
          <w:sz w:val="24"/>
        </w:rPr>
      </w:pPr>
    </w:p>
    <w:p w14:paraId="50C6465A" w14:textId="77777777" w:rsidR="00165AF4" w:rsidRPr="00722F14" w:rsidRDefault="001B070F">
      <w:pPr>
        <w:spacing w:line="360" w:lineRule="auto"/>
        <w:rPr>
          <w:rFonts w:ascii="宋体" w:hAnsi="宋体"/>
          <w:sz w:val="24"/>
        </w:rPr>
      </w:pPr>
      <w:r w:rsidRPr="00722F14">
        <w:rPr>
          <w:rFonts w:ascii="宋体" w:hAnsi="宋体"/>
          <w:sz w:val="24"/>
        </w:rPr>
        <w:tab/>
      </w:r>
      <w:r w:rsidRPr="00722F14">
        <w:rPr>
          <w:rFonts w:ascii="宋体" w:hAnsi="宋体" w:hint="eastAsia"/>
          <w:sz w:val="24"/>
        </w:rPr>
        <w:t>承诺方名称：</w:t>
      </w:r>
      <w:r w:rsidRPr="00722F14">
        <w:rPr>
          <w:rFonts w:ascii="宋体" w:hAnsi="宋体"/>
          <w:sz w:val="24"/>
          <w:u w:val="single"/>
        </w:rPr>
        <w:tab/>
      </w:r>
      <w:r w:rsidRPr="00722F14">
        <w:rPr>
          <w:rFonts w:ascii="宋体" w:hAnsi="宋体"/>
          <w:sz w:val="24"/>
          <w:u w:val="single"/>
        </w:rPr>
        <w:tab/>
      </w:r>
      <w:r w:rsidRPr="00722F14">
        <w:rPr>
          <w:rFonts w:ascii="宋体" w:hAnsi="宋体"/>
          <w:sz w:val="24"/>
          <w:u w:val="single"/>
        </w:rPr>
        <w:tab/>
      </w:r>
      <w:r w:rsidRPr="00722F14">
        <w:rPr>
          <w:rFonts w:ascii="宋体" w:hAnsi="宋体"/>
          <w:sz w:val="24"/>
          <w:u w:val="single"/>
        </w:rPr>
        <w:tab/>
      </w:r>
      <w:r w:rsidRPr="00722F14">
        <w:rPr>
          <w:rFonts w:ascii="宋体" w:hAnsi="宋体"/>
          <w:sz w:val="24"/>
          <w:u w:val="single"/>
        </w:rPr>
        <w:tab/>
      </w:r>
      <w:r w:rsidRPr="00722F14">
        <w:rPr>
          <w:rFonts w:ascii="宋体" w:hAnsi="宋体"/>
          <w:sz w:val="24"/>
          <w:u w:val="single"/>
        </w:rPr>
        <w:tab/>
      </w:r>
      <w:r w:rsidRPr="00722F14">
        <w:rPr>
          <w:rFonts w:ascii="宋体" w:hAnsi="宋体"/>
          <w:sz w:val="24"/>
          <w:u w:val="single"/>
        </w:rPr>
        <w:tab/>
      </w:r>
      <w:r w:rsidRPr="00722F14">
        <w:rPr>
          <w:rFonts w:ascii="宋体" w:hAnsi="宋体"/>
          <w:sz w:val="24"/>
          <w:u w:val="single"/>
        </w:rPr>
        <w:tab/>
      </w:r>
      <w:r w:rsidRPr="00722F14">
        <w:rPr>
          <w:rFonts w:ascii="宋体" w:hAnsi="宋体"/>
          <w:sz w:val="24"/>
          <w:u w:val="single"/>
        </w:rPr>
        <w:tab/>
      </w:r>
      <w:r w:rsidRPr="00722F14">
        <w:rPr>
          <w:rFonts w:ascii="宋体" w:hAnsi="宋体"/>
          <w:sz w:val="24"/>
          <w:u w:val="single"/>
        </w:rPr>
        <w:tab/>
      </w:r>
      <w:r w:rsidRPr="00722F14">
        <w:rPr>
          <w:rFonts w:ascii="宋体" w:hAnsi="宋体" w:hint="eastAsia"/>
          <w:sz w:val="24"/>
        </w:rPr>
        <w:t>（承诺方盖章）</w:t>
      </w:r>
    </w:p>
    <w:p w14:paraId="6185C67B" w14:textId="77777777" w:rsidR="00165AF4" w:rsidRPr="00722F14" w:rsidRDefault="001B070F">
      <w:pPr>
        <w:spacing w:line="360" w:lineRule="auto"/>
        <w:rPr>
          <w:rFonts w:ascii="宋体" w:hAnsi="宋体"/>
          <w:sz w:val="24"/>
        </w:rPr>
      </w:pPr>
      <w:r w:rsidRPr="00722F14">
        <w:rPr>
          <w:rFonts w:ascii="宋体" w:hAnsi="宋体"/>
          <w:sz w:val="24"/>
        </w:rPr>
        <w:tab/>
      </w:r>
      <w:r w:rsidRPr="00722F14">
        <w:rPr>
          <w:rFonts w:ascii="宋体" w:hAnsi="宋体" w:hint="eastAsia"/>
          <w:sz w:val="24"/>
        </w:rPr>
        <w:t>地址：</w:t>
      </w:r>
      <w:r w:rsidRPr="00722F14">
        <w:rPr>
          <w:rFonts w:ascii="宋体" w:hAnsi="宋体"/>
          <w:sz w:val="24"/>
          <w:u w:val="single"/>
        </w:rPr>
        <w:tab/>
      </w:r>
      <w:r w:rsidRPr="00722F14">
        <w:rPr>
          <w:rFonts w:ascii="宋体" w:hAnsi="宋体"/>
          <w:sz w:val="24"/>
          <w:u w:val="single"/>
        </w:rPr>
        <w:tab/>
      </w:r>
      <w:r w:rsidRPr="00722F14">
        <w:rPr>
          <w:rFonts w:ascii="宋体" w:hAnsi="宋体"/>
          <w:sz w:val="24"/>
          <w:u w:val="single"/>
        </w:rPr>
        <w:tab/>
      </w:r>
      <w:r w:rsidRPr="00722F14">
        <w:rPr>
          <w:rFonts w:ascii="宋体" w:hAnsi="宋体"/>
          <w:sz w:val="24"/>
          <w:u w:val="single"/>
        </w:rPr>
        <w:tab/>
      </w:r>
      <w:r w:rsidRPr="00722F14">
        <w:rPr>
          <w:rFonts w:ascii="宋体" w:hAnsi="宋体"/>
          <w:sz w:val="24"/>
          <w:u w:val="single"/>
        </w:rPr>
        <w:tab/>
      </w:r>
      <w:r w:rsidRPr="00722F14">
        <w:rPr>
          <w:rFonts w:ascii="宋体" w:hAnsi="宋体"/>
          <w:sz w:val="24"/>
          <w:u w:val="single"/>
        </w:rPr>
        <w:tab/>
      </w:r>
      <w:r w:rsidRPr="00722F14">
        <w:rPr>
          <w:rFonts w:ascii="宋体" w:hAnsi="宋体"/>
          <w:sz w:val="24"/>
          <w:u w:val="single"/>
        </w:rPr>
        <w:tab/>
      </w:r>
      <w:r w:rsidRPr="00722F14">
        <w:rPr>
          <w:rFonts w:ascii="宋体" w:hAnsi="宋体"/>
          <w:sz w:val="24"/>
          <w:u w:val="single"/>
        </w:rPr>
        <w:tab/>
      </w:r>
      <w:r w:rsidRPr="00722F14">
        <w:rPr>
          <w:rFonts w:ascii="宋体" w:hAnsi="宋体"/>
          <w:sz w:val="24"/>
          <w:u w:val="single"/>
        </w:rPr>
        <w:tab/>
      </w:r>
      <w:r w:rsidRPr="00722F14">
        <w:rPr>
          <w:rFonts w:ascii="宋体" w:hAnsi="宋体"/>
          <w:sz w:val="24"/>
          <w:u w:val="single"/>
        </w:rPr>
        <w:tab/>
      </w:r>
      <w:r w:rsidRPr="00722F14">
        <w:rPr>
          <w:rFonts w:ascii="宋体" w:hAnsi="宋体"/>
          <w:sz w:val="24"/>
          <w:u w:val="single"/>
        </w:rPr>
        <w:tab/>
      </w:r>
      <w:r w:rsidRPr="00722F14">
        <w:rPr>
          <w:rFonts w:ascii="宋体" w:hAnsi="宋体"/>
          <w:sz w:val="24"/>
          <w:u w:val="single"/>
        </w:rPr>
        <w:tab/>
      </w:r>
      <w:r w:rsidRPr="00722F14">
        <w:rPr>
          <w:rFonts w:ascii="宋体" w:hAnsi="宋体"/>
          <w:sz w:val="24"/>
          <w:u w:val="single"/>
        </w:rPr>
        <w:tab/>
      </w:r>
    </w:p>
    <w:p w14:paraId="641C4A14" w14:textId="77777777" w:rsidR="00165AF4" w:rsidRPr="00722F14" w:rsidRDefault="001B070F">
      <w:pPr>
        <w:spacing w:line="360" w:lineRule="auto"/>
        <w:rPr>
          <w:rFonts w:ascii="宋体" w:hAnsi="宋体"/>
          <w:sz w:val="24"/>
        </w:rPr>
      </w:pPr>
      <w:r w:rsidRPr="00722F14">
        <w:rPr>
          <w:rFonts w:ascii="宋体" w:hAnsi="宋体"/>
          <w:sz w:val="24"/>
        </w:rPr>
        <w:tab/>
      </w:r>
      <w:r w:rsidRPr="00722F14">
        <w:rPr>
          <w:rFonts w:ascii="宋体" w:hAnsi="宋体" w:hint="eastAsia"/>
          <w:sz w:val="24"/>
        </w:rPr>
        <w:t>电话：</w:t>
      </w:r>
      <w:r w:rsidRPr="00722F14">
        <w:rPr>
          <w:rFonts w:ascii="宋体" w:hAnsi="宋体"/>
          <w:sz w:val="24"/>
          <w:u w:val="single"/>
        </w:rPr>
        <w:tab/>
      </w:r>
      <w:r w:rsidRPr="00722F14">
        <w:rPr>
          <w:rFonts w:ascii="宋体" w:hAnsi="宋体"/>
          <w:sz w:val="24"/>
          <w:u w:val="single"/>
        </w:rPr>
        <w:tab/>
      </w:r>
      <w:r w:rsidRPr="00722F14">
        <w:rPr>
          <w:rFonts w:ascii="宋体" w:hAnsi="宋体"/>
          <w:sz w:val="24"/>
          <w:u w:val="single"/>
        </w:rPr>
        <w:tab/>
      </w:r>
      <w:r w:rsidRPr="00722F14">
        <w:rPr>
          <w:rFonts w:ascii="宋体" w:hAnsi="宋体"/>
          <w:sz w:val="24"/>
          <w:u w:val="single"/>
        </w:rPr>
        <w:tab/>
      </w:r>
      <w:r w:rsidRPr="00722F14">
        <w:rPr>
          <w:rFonts w:ascii="宋体" w:hAnsi="宋体"/>
          <w:sz w:val="24"/>
          <w:u w:val="single"/>
        </w:rPr>
        <w:tab/>
      </w:r>
      <w:r w:rsidRPr="00722F14">
        <w:rPr>
          <w:rFonts w:ascii="宋体" w:hAnsi="宋体"/>
          <w:sz w:val="24"/>
        </w:rPr>
        <w:tab/>
      </w:r>
      <w:r w:rsidRPr="00722F14">
        <w:rPr>
          <w:rFonts w:ascii="宋体" w:hAnsi="宋体"/>
          <w:sz w:val="24"/>
        </w:rPr>
        <w:tab/>
      </w:r>
      <w:r w:rsidRPr="00722F14">
        <w:rPr>
          <w:rFonts w:ascii="宋体" w:hAnsi="宋体" w:hint="eastAsia"/>
          <w:sz w:val="24"/>
        </w:rPr>
        <w:t>传真：</w:t>
      </w:r>
      <w:r w:rsidRPr="00722F14">
        <w:rPr>
          <w:rFonts w:ascii="宋体" w:hAnsi="宋体"/>
          <w:sz w:val="24"/>
          <w:u w:val="single"/>
        </w:rPr>
        <w:tab/>
      </w:r>
      <w:r w:rsidRPr="00722F14">
        <w:rPr>
          <w:rFonts w:ascii="宋体" w:hAnsi="宋体"/>
          <w:sz w:val="24"/>
          <w:u w:val="single"/>
        </w:rPr>
        <w:tab/>
      </w:r>
      <w:r w:rsidRPr="00722F14">
        <w:rPr>
          <w:rFonts w:ascii="宋体" w:hAnsi="宋体"/>
          <w:sz w:val="24"/>
          <w:u w:val="single"/>
        </w:rPr>
        <w:tab/>
      </w:r>
      <w:r w:rsidRPr="00722F14">
        <w:rPr>
          <w:rFonts w:ascii="宋体" w:hAnsi="宋体"/>
          <w:sz w:val="24"/>
          <w:u w:val="single"/>
        </w:rPr>
        <w:tab/>
      </w:r>
      <w:r w:rsidRPr="00722F14">
        <w:rPr>
          <w:rFonts w:ascii="宋体" w:hAnsi="宋体"/>
          <w:sz w:val="24"/>
          <w:u w:val="single"/>
        </w:rPr>
        <w:tab/>
      </w:r>
    </w:p>
    <w:p w14:paraId="2C52C299" w14:textId="77777777" w:rsidR="00165AF4" w:rsidRPr="00722F14" w:rsidRDefault="001B070F">
      <w:pPr>
        <w:spacing w:line="360" w:lineRule="auto"/>
        <w:rPr>
          <w:rFonts w:ascii="宋体" w:hAnsi="宋体"/>
          <w:sz w:val="24"/>
        </w:rPr>
      </w:pPr>
      <w:r w:rsidRPr="00722F14">
        <w:rPr>
          <w:rFonts w:ascii="宋体" w:hAnsi="宋体"/>
          <w:sz w:val="24"/>
        </w:rPr>
        <w:tab/>
      </w:r>
      <w:r w:rsidRPr="00722F14">
        <w:rPr>
          <w:rFonts w:ascii="宋体" w:hAnsi="宋体" w:hint="eastAsia"/>
          <w:sz w:val="24"/>
        </w:rPr>
        <w:t>邮编：</w:t>
      </w:r>
      <w:r w:rsidRPr="00722F14">
        <w:rPr>
          <w:rFonts w:ascii="宋体" w:hAnsi="宋体"/>
          <w:sz w:val="24"/>
          <w:u w:val="single"/>
        </w:rPr>
        <w:tab/>
      </w:r>
      <w:r w:rsidRPr="00722F14">
        <w:rPr>
          <w:rFonts w:ascii="宋体" w:hAnsi="宋体"/>
          <w:sz w:val="24"/>
          <w:u w:val="single"/>
        </w:rPr>
        <w:tab/>
      </w:r>
      <w:r w:rsidRPr="00722F14">
        <w:rPr>
          <w:rFonts w:ascii="宋体" w:hAnsi="宋体"/>
          <w:sz w:val="24"/>
          <w:u w:val="single"/>
        </w:rPr>
        <w:tab/>
      </w:r>
      <w:r w:rsidRPr="00722F14">
        <w:rPr>
          <w:rFonts w:ascii="宋体" w:hAnsi="宋体"/>
          <w:sz w:val="24"/>
          <w:u w:val="single"/>
        </w:rPr>
        <w:tab/>
      </w:r>
      <w:r w:rsidRPr="00722F14">
        <w:rPr>
          <w:rFonts w:ascii="宋体" w:hAnsi="宋体"/>
          <w:sz w:val="24"/>
          <w:u w:val="single"/>
        </w:rPr>
        <w:tab/>
      </w:r>
    </w:p>
    <w:p w14:paraId="7E003F8B" w14:textId="77777777" w:rsidR="00165AF4" w:rsidRPr="00722F14" w:rsidRDefault="001B070F">
      <w:pPr>
        <w:spacing w:line="360" w:lineRule="auto"/>
        <w:rPr>
          <w:rFonts w:ascii="宋体" w:hAnsi="宋体"/>
          <w:sz w:val="24"/>
        </w:rPr>
      </w:pPr>
      <w:r w:rsidRPr="00722F14">
        <w:rPr>
          <w:rFonts w:ascii="宋体" w:hAnsi="宋体"/>
          <w:sz w:val="24"/>
        </w:rPr>
        <w:tab/>
      </w:r>
      <w:r w:rsidRPr="00722F14">
        <w:rPr>
          <w:rFonts w:ascii="宋体" w:hAnsi="宋体" w:hint="eastAsia"/>
          <w:sz w:val="24"/>
        </w:rPr>
        <w:t>承诺方授权代表签字：</w:t>
      </w:r>
      <w:r w:rsidRPr="00722F14">
        <w:rPr>
          <w:rFonts w:ascii="宋体" w:hAnsi="宋体"/>
          <w:sz w:val="24"/>
          <w:u w:val="single"/>
        </w:rPr>
        <w:tab/>
      </w:r>
      <w:r w:rsidRPr="00722F14">
        <w:rPr>
          <w:rFonts w:ascii="宋体" w:hAnsi="宋体"/>
          <w:sz w:val="24"/>
          <w:u w:val="single"/>
        </w:rPr>
        <w:tab/>
      </w:r>
      <w:r w:rsidRPr="00722F14">
        <w:rPr>
          <w:rFonts w:ascii="宋体" w:hAnsi="宋体"/>
          <w:sz w:val="24"/>
          <w:u w:val="single"/>
        </w:rPr>
        <w:tab/>
      </w:r>
      <w:r w:rsidRPr="00722F14">
        <w:rPr>
          <w:rFonts w:ascii="宋体" w:hAnsi="宋体"/>
          <w:sz w:val="24"/>
          <w:u w:val="single"/>
        </w:rPr>
        <w:tab/>
      </w:r>
      <w:r w:rsidRPr="00722F14">
        <w:rPr>
          <w:rFonts w:ascii="宋体" w:hAnsi="宋体"/>
          <w:sz w:val="24"/>
          <w:u w:val="single"/>
        </w:rPr>
        <w:tab/>
      </w:r>
      <w:r w:rsidRPr="00722F14">
        <w:rPr>
          <w:rFonts w:ascii="宋体" w:hAnsi="宋体"/>
          <w:sz w:val="24"/>
          <w:u w:val="single"/>
        </w:rPr>
        <w:tab/>
      </w:r>
      <w:r w:rsidRPr="00722F14">
        <w:rPr>
          <w:rFonts w:ascii="宋体" w:hAnsi="宋体"/>
          <w:sz w:val="24"/>
          <w:u w:val="single"/>
        </w:rPr>
        <w:tab/>
      </w:r>
      <w:r w:rsidRPr="00722F14">
        <w:rPr>
          <w:rFonts w:ascii="宋体" w:hAnsi="宋体"/>
          <w:sz w:val="24"/>
          <w:u w:val="single"/>
        </w:rPr>
        <w:tab/>
      </w:r>
    </w:p>
    <w:p w14:paraId="6A92C123" w14:textId="77777777" w:rsidR="00165AF4" w:rsidRPr="00722F14" w:rsidRDefault="001B070F">
      <w:pPr>
        <w:spacing w:line="360" w:lineRule="auto"/>
        <w:rPr>
          <w:rFonts w:ascii="宋体" w:hAnsi="宋体"/>
          <w:sz w:val="24"/>
          <w:u w:val="single"/>
        </w:rPr>
      </w:pPr>
      <w:r w:rsidRPr="00722F14">
        <w:rPr>
          <w:rFonts w:ascii="宋体" w:hAnsi="宋体"/>
          <w:sz w:val="24"/>
        </w:rPr>
        <w:tab/>
      </w:r>
      <w:r w:rsidRPr="00722F14">
        <w:rPr>
          <w:rFonts w:ascii="宋体" w:hAnsi="宋体" w:hint="eastAsia"/>
          <w:sz w:val="24"/>
        </w:rPr>
        <w:t>承诺日期：</w:t>
      </w:r>
      <w:r w:rsidRPr="00722F14">
        <w:rPr>
          <w:rFonts w:ascii="宋体" w:hAnsi="宋体"/>
          <w:sz w:val="24"/>
          <w:u w:val="single"/>
        </w:rPr>
        <w:tab/>
      </w:r>
      <w:r w:rsidRPr="00722F14">
        <w:rPr>
          <w:rFonts w:ascii="宋体" w:hAnsi="宋体"/>
          <w:sz w:val="24"/>
          <w:u w:val="single"/>
        </w:rPr>
        <w:tab/>
      </w:r>
      <w:r w:rsidRPr="00722F14">
        <w:rPr>
          <w:rFonts w:ascii="宋体" w:hAnsi="宋体"/>
          <w:sz w:val="24"/>
          <w:u w:val="single"/>
        </w:rPr>
        <w:tab/>
      </w:r>
      <w:r w:rsidRPr="00722F14">
        <w:rPr>
          <w:rFonts w:ascii="宋体" w:hAnsi="宋体"/>
          <w:sz w:val="24"/>
          <w:u w:val="single"/>
        </w:rPr>
        <w:tab/>
      </w:r>
      <w:r w:rsidRPr="00722F14">
        <w:rPr>
          <w:rFonts w:ascii="宋体" w:hAnsi="宋体"/>
          <w:sz w:val="24"/>
          <w:u w:val="single"/>
        </w:rPr>
        <w:tab/>
      </w:r>
    </w:p>
    <w:p w14:paraId="1B084F7B" w14:textId="77777777" w:rsidR="00165AF4" w:rsidRPr="00722F14" w:rsidRDefault="00165AF4">
      <w:pPr>
        <w:pStyle w:val="a0"/>
        <w:spacing w:line="360" w:lineRule="auto"/>
        <w:rPr>
          <w:rFonts w:hAnsi="宋体"/>
        </w:rPr>
      </w:pPr>
    </w:p>
    <w:p w14:paraId="28DDED83" w14:textId="77777777" w:rsidR="00165AF4" w:rsidRPr="00722F14" w:rsidRDefault="00165AF4">
      <w:pPr>
        <w:pStyle w:val="a0"/>
        <w:spacing w:line="360" w:lineRule="auto"/>
        <w:rPr>
          <w:rFonts w:hAnsi="宋体"/>
        </w:rPr>
      </w:pPr>
    </w:p>
    <w:p w14:paraId="64ED8D89" w14:textId="77777777" w:rsidR="00165AF4" w:rsidRPr="00722F14" w:rsidRDefault="00165AF4">
      <w:pPr>
        <w:tabs>
          <w:tab w:val="left" w:pos="5580"/>
        </w:tabs>
        <w:spacing w:before="360" w:line="360" w:lineRule="auto"/>
        <w:rPr>
          <w:rFonts w:ascii="宋体" w:hAnsi="宋体"/>
          <w:bCs/>
          <w:sz w:val="24"/>
        </w:rPr>
      </w:pPr>
    </w:p>
    <w:p w14:paraId="085B9D89" w14:textId="77777777" w:rsidR="00165AF4" w:rsidRPr="00722F14" w:rsidRDefault="00165AF4">
      <w:pPr>
        <w:tabs>
          <w:tab w:val="left" w:pos="5580"/>
        </w:tabs>
        <w:spacing w:before="360" w:line="360" w:lineRule="auto"/>
        <w:rPr>
          <w:rFonts w:ascii="宋体" w:hAnsi="宋体"/>
          <w:bCs/>
          <w:sz w:val="24"/>
        </w:rPr>
      </w:pPr>
    </w:p>
    <w:p w14:paraId="3DB73F4D" w14:textId="77777777" w:rsidR="00165AF4" w:rsidRPr="00722F14" w:rsidRDefault="001B070F">
      <w:pPr>
        <w:pStyle w:val="3"/>
      </w:pPr>
      <w:r w:rsidRPr="00722F14">
        <w:br w:type="page"/>
      </w:r>
      <w:bookmarkStart w:id="102" w:name="_Toc81560087"/>
      <w:r w:rsidRPr="00722F14">
        <w:lastRenderedPageBreak/>
        <w:t>1</w:t>
      </w:r>
      <w:bookmarkStart w:id="103" w:name="_Toc496291405"/>
      <w:bookmarkStart w:id="104" w:name="_Toc21670"/>
      <w:bookmarkStart w:id="105" w:name="_Toc19479"/>
      <w:r w:rsidRPr="00722F14">
        <w:t>0.</w:t>
      </w:r>
      <w:r w:rsidRPr="00722F14">
        <w:rPr>
          <w:rFonts w:hint="eastAsia"/>
        </w:rPr>
        <w:t>与采购项目的关系申明</w:t>
      </w:r>
      <w:bookmarkEnd w:id="102"/>
    </w:p>
    <w:p w14:paraId="3A043F18" w14:textId="77777777" w:rsidR="00165AF4" w:rsidRPr="00722F14" w:rsidRDefault="00165AF4">
      <w:pPr>
        <w:pStyle w:val="af0"/>
        <w:spacing w:line="360" w:lineRule="auto"/>
        <w:rPr>
          <w:rFonts w:hAnsi="宋体"/>
          <w:sz w:val="24"/>
        </w:rPr>
      </w:pPr>
    </w:p>
    <w:p w14:paraId="4FF5588E" w14:textId="77777777" w:rsidR="00165AF4" w:rsidRPr="00722F14" w:rsidRDefault="001B070F">
      <w:pPr>
        <w:pStyle w:val="af0"/>
        <w:spacing w:line="360" w:lineRule="auto"/>
        <w:rPr>
          <w:rFonts w:hAnsi="宋体"/>
          <w:sz w:val="24"/>
        </w:rPr>
      </w:pPr>
      <w:r w:rsidRPr="00722F14">
        <w:rPr>
          <w:rFonts w:hAnsi="宋体" w:hint="eastAsia"/>
          <w:sz w:val="24"/>
        </w:rPr>
        <w:t>致（采购人或采购代理机构）：</w:t>
      </w:r>
    </w:p>
    <w:p w14:paraId="12531B73" w14:textId="77777777" w:rsidR="00165AF4" w:rsidRPr="00722F14" w:rsidRDefault="001B070F">
      <w:pPr>
        <w:pStyle w:val="af0"/>
        <w:spacing w:line="360" w:lineRule="auto"/>
        <w:ind w:firstLineChars="200" w:firstLine="480"/>
        <w:rPr>
          <w:rFonts w:hAnsi="宋体"/>
          <w:sz w:val="24"/>
        </w:rPr>
      </w:pPr>
      <w:r w:rsidRPr="00722F14">
        <w:rPr>
          <w:rFonts w:hAnsi="宋体" w:hint="eastAsia"/>
          <w:sz w:val="24"/>
        </w:rPr>
        <w:t>我公司不是为本采购项目的包提供整体设计、规范编制或者项目管理、监理、检测等服务的服务商。</w:t>
      </w:r>
    </w:p>
    <w:p w14:paraId="1950D8C8" w14:textId="77777777" w:rsidR="00165AF4" w:rsidRPr="00722F14" w:rsidRDefault="00165AF4">
      <w:pPr>
        <w:pStyle w:val="af0"/>
        <w:spacing w:line="360" w:lineRule="auto"/>
        <w:rPr>
          <w:rFonts w:hAnsi="宋体"/>
          <w:sz w:val="24"/>
        </w:rPr>
      </w:pPr>
    </w:p>
    <w:p w14:paraId="4D992781" w14:textId="77777777" w:rsidR="00165AF4" w:rsidRPr="00722F14" w:rsidRDefault="001B070F">
      <w:pPr>
        <w:pStyle w:val="af0"/>
        <w:spacing w:line="360" w:lineRule="auto"/>
        <w:rPr>
          <w:rFonts w:hAnsi="宋体"/>
          <w:sz w:val="24"/>
        </w:rPr>
      </w:pPr>
      <w:r w:rsidRPr="00722F14">
        <w:rPr>
          <w:rFonts w:hAnsi="宋体" w:hint="eastAsia"/>
          <w:sz w:val="24"/>
        </w:rPr>
        <w:t>特此声明。</w:t>
      </w:r>
    </w:p>
    <w:p w14:paraId="078D5835" w14:textId="77777777" w:rsidR="00165AF4" w:rsidRPr="00722F14" w:rsidRDefault="00165AF4">
      <w:pPr>
        <w:pStyle w:val="af0"/>
        <w:spacing w:line="360" w:lineRule="auto"/>
        <w:rPr>
          <w:rFonts w:hAnsi="宋体"/>
          <w:sz w:val="24"/>
        </w:rPr>
      </w:pPr>
    </w:p>
    <w:p w14:paraId="547DA2A6" w14:textId="77777777" w:rsidR="00165AF4" w:rsidRPr="00722F14" w:rsidRDefault="001B070F">
      <w:pPr>
        <w:pStyle w:val="af0"/>
        <w:spacing w:line="360" w:lineRule="auto"/>
        <w:rPr>
          <w:rFonts w:hAnsi="宋体"/>
          <w:sz w:val="24"/>
        </w:rPr>
      </w:pPr>
      <w:r w:rsidRPr="00722F14">
        <w:rPr>
          <w:rFonts w:hAnsi="宋体" w:hint="eastAsia"/>
          <w:sz w:val="24"/>
        </w:rPr>
        <w:t>投标人(盖章)：__________________________________</w:t>
      </w:r>
    </w:p>
    <w:p w14:paraId="72D59963" w14:textId="77777777" w:rsidR="00165AF4" w:rsidRPr="00722F14" w:rsidRDefault="001B070F">
      <w:pPr>
        <w:pStyle w:val="af0"/>
        <w:spacing w:line="360" w:lineRule="auto"/>
        <w:rPr>
          <w:rFonts w:hAnsi="宋体"/>
          <w:sz w:val="24"/>
        </w:rPr>
      </w:pPr>
      <w:r w:rsidRPr="00722F14">
        <w:rPr>
          <w:rFonts w:hAnsi="宋体" w:hint="eastAsia"/>
          <w:sz w:val="24"/>
        </w:rPr>
        <w:t>投标人授权代表签字：____________________________</w:t>
      </w:r>
    </w:p>
    <w:p w14:paraId="076A5810" w14:textId="77777777" w:rsidR="00165AF4" w:rsidRPr="00722F14" w:rsidRDefault="001B070F">
      <w:pPr>
        <w:pStyle w:val="af0"/>
        <w:spacing w:line="360" w:lineRule="auto"/>
        <w:rPr>
          <w:rFonts w:hAnsi="宋体"/>
          <w:sz w:val="24"/>
        </w:rPr>
      </w:pPr>
      <w:r w:rsidRPr="00722F14">
        <w:rPr>
          <w:rFonts w:hAnsi="宋体" w:hint="eastAsia"/>
          <w:sz w:val="24"/>
        </w:rPr>
        <w:t>日期：__________________________________________</w:t>
      </w:r>
    </w:p>
    <w:p w14:paraId="15C12346" w14:textId="77777777" w:rsidR="00165AF4" w:rsidRPr="00722F14" w:rsidRDefault="001B070F">
      <w:pPr>
        <w:widowControl/>
        <w:jc w:val="left"/>
        <w:rPr>
          <w:rFonts w:ascii="宋体" w:hAnsi="宋体"/>
          <w:kern w:val="0"/>
          <w:sz w:val="24"/>
          <w:szCs w:val="20"/>
        </w:rPr>
      </w:pPr>
      <w:r w:rsidRPr="00722F14">
        <w:rPr>
          <w:rFonts w:ascii="宋体" w:hAnsi="宋体"/>
        </w:rPr>
        <w:br w:type="page"/>
      </w:r>
    </w:p>
    <w:p w14:paraId="2D72F685" w14:textId="77777777" w:rsidR="00165AF4" w:rsidRPr="00722F14" w:rsidRDefault="001B070F">
      <w:pPr>
        <w:pStyle w:val="3"/>
        <w:rPr>
          <w:sz w:val="28"/>
          <w:szCs w:val="28"/>
        </w:rPr>
      </w:pPr>
      <w:bookmarkStart w:id="106" w:name="_Toc81560088"/>
      <w:r w:rsidRPr="00722F14">
        <w:rPr>
          <w:sz w:val="28"/>
          <w:szCs w:val="28"/>
        </w:rPr>
        <w:lastRenderedPageBreak/>
        <w:t>11.</w:t>
      </w:r>
      <w:r w:rsidRPr="00722F14">
        <w:rPr>
          <w:rFonts w:hint="eastAsia"/>
          <w:sz w:val="28"/>
          <w:szCs w:val="28"/>
        </w:rPr>
        <w:t>与投标单位存在关联关系的单位情况说明</w:t>
      </w:r>
      <w:bookmarkEnd w:id="100"/>
      <w:bookmarkEnd w:id="101"/>
      <w:bookmarkEnd w:id="103"/>
      <w:bookmarkEnd w:id="104"/>
      <w:bookmarkEnd w:id="105"/>
      <w:bookmarkEnd w:id="106"/>
    </w:p>
    <w:p w14:paraId="2E6807BC" w14:textId="77777777" w:rsidR="00165AF4" w:rsidRPr="00722F14" w:rsidRDefault="001B070F">
      <w:pPr>
        <w:spacing w:line="360" w:lineRule="auto"/>
        <w:ind w:firstLineChars="350" w:firstLine="840"/>
        <w:rPr>
          <w:rFonts w:ascii="宋体" w:hAnsi="宋体" w:cs="宋体"/>
          <w:sz w:val="24"/>
        </w:rPr>
      </w:pPr>
      <w:r w:rsidRPr="00722F14">
        <w:rPr>
          <w:rFonts w:ascii="宋体" w:hAnsi="宋体" w:cs="宋体" w:hint="eastAsia"/>
          <w:sz w:val="24"/>
          <w:u w:val="single"/>
        </w:rPr>
        <w:t xml:space="preserve">投标人名称  </w:t>
      </w:r>
      <w:r w:rsidRPr="00722F14">
        <w:rPr>
          <w:rFonts w:ascii="宋体" w:hAnsi="宋体" w:cs="宋体" w:hint="eastAsia"/>
          <w:sz w:val="24"/>
        </w:rPr>
        <w:t>在此声明，我方已按照招标文件要求如实披露是否与我方存在关联关系（</w:t>
      </w:r>
      <w:r w:rsidRPr="00722F14">
        <w:rPr>
          <w:rFonts w:ascii="宋体" w:hAnsi="宋体" w:cs="宋体" w:hint="eastAsia"/>
          <w:b/>
          <w:sz w:val="24"/>
        </w:rPr>
        <w:t>与投标单位负责人为同一人的其他单位，或与投标单位存在控股、管理关系的其他单位）</w:t>
      </w:r>
      <w:r w:rsidRPr="00722F14">
        <w:rPr>
          <w:rFonts w:ascii="宋体" w:hAnsi="宋体" w:cs="宋体" w:hint="eastAsia"/>
          <w:sz w:val="24"/>
        </w:rPr>
        <w:t>的其他单位情况，并宣布接受如下要求：</w:t>
      </w:r>
    </w:p>
    <w:p w14:paraId="67FD92B5" w14:textId="77777777" w:rsidR="00165AF4" w:rsidRPr="00722F14" w:rsidRDefault="001B070F">
      <w:pPr>
        <w:spacing w:line="360" w:lineRule="auto"/>
        <w:ind w:firstLineChars="354" w:firstLine="850"/>
        <w:rPr>
          <w:rFonts w:ascii="宋体" w:hAnsi="宋体" w:cs="宋体"/>
          <w:sz w:val="24"/>
        </w:rPr>
      </w:pPr>
      <w:r w:rsidRPr="00722F14">
        <w:rPr>
          <w:rFonts w:ascii="宋体" w:hAnsi="宋体" w:cs="宋体" w:hint="eastAsia"/>
          <w:sz w:val="24"/>
        </w:rPr>
        <w:t>如果我方未如实披露和说明与我方存在关联关系的其他投标单位情况，一经发现，我方无条件接受投标无效的处理结果，并承担由此造成的损失和法律责任。</w:t>
      </w:r>
    </w:p>
    <w:p w14:paraId="05F21AAD" w14:textId="77777777" w:rsidR="00165AF4" w:rsidRPr="00722F14" w:rsidRDefault="00165AF4">
      <w:pPr>
        <w:spacing w:line="360" w:lineRule="auto"/>
        <w:jc w:val="left"/>
        <w:rPr>
          <w:rFonts w:ascii="宋体" w:hAnsi="宋体" w:cs="宋体"/>
          <w:sz w:val="24"/>
        </w:rPr>
      </w:pPr>
    </w:p>
    <w:p w14:paraId="33F6080F" w14:textId="77777777" w:rsidR="00165AF4" w:rsidRPr="00722F14" w:rsidRDefault="001B070F">
      <w:pPr>
        <w:spacing w:line="360" w:lineRule="auto"/>
        <w:jc w:val="left"/>
        <w:rPr>
          <w:rFonts w:ascii="宋体" w:hAnsi="宋体" w:cs="宋体"/>
          <w:sz w:val="24"/>
        </w:rPr>
      </w:pPr>
      <w:r w:rsidRPr="00722F14">
        <w:rPr>
          <w:rFonts w:ascii="宋体" w:hAnsi="宋体" w:cs="宋体" w:hint="eastAsia"/>
          <w:sz w:val="24"/>
        </w:rPr>
        <w:t xml:space="preserve">投标人公章： </w:t>
      </w:r>
    </w:p>
    <w:p w14:paraId="009FFD8C" w14:textId="77777777" w:rsidR="00165AF4" w:rsidRPr="00722F14" w:rsidRDefault="001B070F">
      <w:pPr>
        <w:spacing w:line="360" w:lineRule="auto"/>
        <w:jc w:val="left"/>
        <w:rPr>
          <w:rFonts w:ascii="宋体" w:hAnsi="宋体" w:cs="宋体"/>
          <w:sz w:val="24"/>
        </w:rPr>
      </w:pPr>
      <w:r w:rsidRPr="00722F14">
        <w:rPr>
          <w:rFonts w:ascii="宋体" w:hAnsi="宋体" w:cs="宋体" w:hint="eastAsia"/>
          <w:sz w:val="24"/>
        </w:rPr>
        <w:t>投标人授权代表签字：</w:t>
      </w:r>
    </w:p>
    <w:p w14:paraId="14CE8C06" w14:textId="77777777" w:rsidR="00165AF4" w:rsidRPr="00722F14" w:rsidRDefault="001B070F">
      <w:pPr>
        <w:spacing w:line="360" w:lineRule="auto"/>
        <w:jc w:val="left"/>
        <w:rPr>
          <w:rFonts w:ascii="宋体" w:hAnsi="宋体" w:cs="宋体"/>
          <w:sz w:val="24"/>
          <w:u w:val="single"/>
        </w:rPr>
      </w:pPr>
      <w:r w:rsidRPr="00722F14">
        <w:rPr>
          <w:rFonts w:ascii="宋体" w:hAnsi="宋体" w:cs="宋体" w:hint="eastAsia"/>
          <w:sz w:val="24"/>
        </w:rPr>
        <w:t xml:space="preserve">日      期： </w:t>
      </w:r>
    </w:p>
    <w:p w14:paraId="52DE8371" w14:textId="77777777" w:rsidR="00165AF4" w:rsidRPr="00722F14" w:rsidRDefault="001B070F">
      <w:pPr>
        <w:widowControl/>
        <w:jc w:val="left"/>
        <w:rPr>
          <w:rFonts w:ascii="宋体" w:hAnsi="宋体" w:cs="宋体"/>
          <w:b/>
          <w:sz w:val="24"/>
        </w:rPr>
        <w:sectPr w:rsidR="00165AF4" w:rsidRPr="00722F14">
          <w:pgSz w:w="11907" w:h="16840"/>
          <w:pgMar w:top="1089" w:right="1418" w:bottom="1400" w:left="1418" w:header="851" w:footer="992" w:gutter="0"/>
          <w:cols w:space="720"/>
          <w:docGrid w:linePitch="312"/>
        </w:sectPr>
      </w:pPr>
      <w:r w:rsidRPr="00722F14">
        <w:rPr>
          <w:rFonts w:ascii="宋体" w:hAnsi="宋体" w:cs="宋体"/>
          <w:bCs/>
        </w:rPr>
        <w:br w:type="page"/>
      </w:r>
    </w:p>
    <w:p w14:paraId="3D657369" w14:textId="77777777" w:rsidR="00165AF4" w:rsidRPr="00722F14" w:rsidRDefault="001B070F">
      <w:pPr>
        <w:topLinePunct/>
        <w:spacing w:line="276" w:lineRule="auto"/>
        <w:rPr>
          <w:rFonts w:ascii="宋体" w:hAnsi="宋体" w:cs="宋体"/>
          <w:b/>
          <w:sz w:val="24"/>
        </w:rPr>
      </w:pPr>
      <w:r w:rsidRPr="00722F14">
        <w:rPr>
          <w:rFonts w:ascii="宋体" w:hAnsi="宋体" w:cs="宋体" w:hint="eastAsia"/>
          <w:b/>
          <w:sz w:val="24"/>
        </w:rPr>
        <w:lastRenderedPageBreak/>
        <w:t>附件</w:t>
      </w:r>
      <w:r w:rsidRPr="00722F14">
        <w:rPr>
          <w:rFonts w:ascii="宋体" w:hAnsi="宋体" w:cs="宋体"/>
          <w:b/>
          <w:sz w:val="24"/>
        </w:rPr>
        <w:t>11</w:t>
      </w:r>
      <w:r w:rsidRPr="00722F14">
        <w:rPr>
          <w:rFonts w:ascii="宋体" w:hAnsi="宋体" w:cs="宋体" w:hint="eastAsia"/>
          <w:b/>
          <w:sz w:val="24"/>
        </w:rPr>
        <w:t>-1  与投标人单位负责人为同一人的其他单位</w:t>
      </w:r>
    </w:p>
    <w:tbl>
      <w:tblPr>
        <w:tblpPr w:leftFromText="180" w:rightFromText="180" w:vertAnchor="text" w:horzAnchor="margin" w:tblpY="2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275"/>
        <w:gridCol w:w="1701"/>
        <w:gridCol w:w="2406"/>
        <w:gridCol w:w="901"/>
      </w:tblGrid>
      <w:tr w:rsidR="00722F14" w:rsidRPr="00722F14" w14:paraId="5369661A"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78094DC5" w14:textId="77777777" w:rsidR="00165AF4" w:rsidRPr="00722F14" w:rsidRDefault="001B070F">
            <w:pPr>
              <w:topLinePunct/>
              <w:spacing w:line="276" w:lineRule="auto"/>
              <w:jc w:val="center"/>
              <w:rPr>
                <w:rFonts w:ascii="宋体" w:hAnsi="宋体" w:cs="宋体"/>
                <w:sz w:val="24"/>
              </w:rPr>
            </w:pPr>
            <w:r w:rsidRPr="00722F14">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17F97B7A" w14:textId="77777777" w:rsidR="00165AF4" w:rsidRPr="00722F14" w:rsidRDefault="001B070F">
            <w:pPr>
              <w:topLinePunct/>
              <w:spacing w:line="276" w:lineRule="auto"/>
              <w:jc w:val="center"/>
              <w:rPr>
                <w:rFonts w:ascii="宋体" w:hAnsi="宋体" w:cs="宋体"/>
                <w:sz w:val="24"/>
              </w:rPr>
            </w:pPr>
            <w:r w:rsidRPr="00722F14">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5902A301" w14:textId="77777777" w:rsidR="00165AF4" w:rsidRPr="00722F14" w:rsidRDefault="001B070F">
            <w:pPr>
              <w:topLinePunct/>
              <w:spacing w:line="276" w:lineRule="auto"/>
              <w:jc w:val="center"/>
              <w:rPr>
                <w:rFonts w:ascii="宋体" w:hAnsi="宋体" w:cs="宋体"/>
                <w:sz w:val="24"/>
              </w:rPr>
            </w:pPr>
            <w:r w:rsidRPr="00722F14">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5534333B" w14:textId="77777777" w:rsidR="00165AF4" w:rsidRPr="00722F14" w:rsidRDefault="001B070F">
            <w:pPr>
              <w:topLinePunct/>
              <w:spacing w:line="276" w:lineRule="auto"/>
              <w:jc w:val="center"/>
              <w:rPr>
                <w:rFonts w:ascii="宋体" w:hAnsi="宋体" w:cs="宋体"/>
                <w:sz w:val="24"/>
              </w:rPr>
            </w:pPr>
            <w:r w:rsidRPr="00722F14">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4E9E3E6B" w14:textId="77777777" w:rsidR="00165AF4" w:rsidRPr="00722F14" w:rsidRDefault="001B070F">
            <w:pPr>
              <w:topLinePunct/>
              <w:spacing w:line="276" w:lineRule="auto"/>
              <w:jc w:val="center"/>
              <w:rPr>
                <w:rFonts w:ascii="宋体" w:hAnsi="宋体" w:cs="宋体"/>
                <w:sz w:val="24"/>
              </w:rPr>
            </w:pPr>
            <w:r w:rsidRPr="00722F14">
              <w:rPr>
                <w:rFonts w:ascii="宋体" w:hAnsi="宋体" w:cs="宋体" w:hint="eastAsia"/>
                <w:sz w:val="24"/>
              </w:rPr>
              <w:t>注册</w:t>
            </w:r>
          </w:p>
          <w:p w14:paraId="27CD5C80" w14:textId="77777777" w:rsidR="00165AF4" w:rsidRPr="00722F14" w:rsidRDefault="001B070F">
            <w:pPr>
              <w:topLinePunct/>
              <w:spacing w:line="276" w:lineRule="auto"/>
              <w:jc w:val="center"/>
              <w:rPr>
                <w:rFonts w:ascii="宋体" w:hAnsi="宋体" w:cs="宋体"/>
                <w:sz w:val="24"/>
              </w:rPr>
            </w:pPr>
            <w:r w:rsidRPr="00722F14">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0C6254DF" w14:textId="77777777" w:rsidR="00165AF4" w:rsidRPr="00722F14" w:rsidRDefault="001B070F">
            <w:pPr>
              <w:topLinePunct/>
              <w:spacing w:line="276" w:lineRule="auto"/>
              <w:jc w:val="center"/>
              <w:rPr>
                <w:rFonts w:ascii="宋体" w:hAnsi="宋体" w:cs="宋体"/>
                <w:sz w:val="24"/>
              </w:rPr>
            </w:pPr>
            <w:r w:rsidRPr="00722F14">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335EB598" w14:textId="77777777" w:rsidR="00165AF4" w:rsidRPr="00722F14" w:rsidRDefault="001B070F">
            <w:pPr>
              <w:topLinePunct/>
              <w:spacing w:line="276" w:lineRule="auto"/>
              <w:jc w:val="center"/>
              <w:rPr>
                <w:rFonts w:ascii="宋体" w:hAnsi="宋体" w:cs="宋体"/>
                <w:sz w:val="24"/>
              </w:rPr>
            </w:pPr>
            <w:r w:rsidRPr="00722F14">
              <w:rPr>
                <w:rFonts w:ascii="宋体" w:hAnsi="宋体" w:cs="宋体" w:hint="eastAsia"/>
                <w:sz w:val="24"/>
              </w:rPr>
              <w:t>备注</w:t>
            </w:r>
          </w:p>
        </w:tc>
      </w:tr>
      <w:tr w:rsidR="00722F14" w:rsidRPr="00722F14" w14:paraId="51B06631" w14:textId="77777777">
        <w:trPr>
          <w:trHeight w:val="368"/>
        </w:trPr>
        <w:tc>
          <w:tcPr>
            <w:tcW w:w="847" w:type="dxa"/>
            <w:vMerge/>
            <w:tcBorders>
              <w:top w:val="single" w:sz="4" w:space="0" w:color="auto"/>
              <w:left w:val="single" w:sz="4" w:space="0" w:color="auto"/>
              <w:bottom w:val="single" w:sz="4" w:space="0" w:color="auto"/>
              <w:right w:val="single" w:sz="4" w:space="0" w:color="auto"/>
            </w:tcBorders>
            <w:vAlign w:val="center"/>
          </w:tcPr>
          <w:p w14:paraId="0D7EE424" w14:textId="77777777" w:rsidR="00165AF4" w:rsidRPr="00722F14" w:rsidRDefault="00165AF4">
            <w:pPr>
              <w:widowControl/>
              <w:spacing w:line="360" w:lineRule="auto"/>
              <w:jc w:val="center"/>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5802F3BF" w14:textId="77777777" w:rsidR="00165AF4" w:rsidRPr="00722F14" w:rsidRDefault="00165AF4">
            <w:pPr>
              <w:widowControl/>
              <w:spacing w:line="360" w:lineRule="auto"/>
              <w:jc w:val="center"/>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044DC8D9" w14:textId="77777777" w:rsidR="00165AF4" w:rsidRPr="00722F14" w:rsidRDefault="00165AF4">
            <w:pPr>
              <w:widowControl/>
              <w:spacing w:line="360" w:lineRule="auto"/>
              <w:jc w:val="center"/>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371ED3DF" w14:textId="77777777" w:rsidR="00165AF4" w:rsidRPr="00722F14" w:rsidRDefault="00165AF4">
            <w:pPr>
              <w:widowControl/>
              <w:spacing w:line="360" w:lineRule="auto"/>
              <w:jc w:val="center"/>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34B2DDD7" w14:textId="77777777" w:rsidR="00165AF4" w:rsidRPr="00722F14" w:rsidRDefault="00165AF4">
            <w:pPr>
              <w:widowControl/>
              <w:spacing w:line="360" w:lineRule="auto"/>
              <w:jc w:val="cente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4CF5540D" w14:textId="77777777" w:rsidR="00165AF4" w:rsidRPr="00722F14" w:rsidRDefault="001B070F">
            <w:pPr>
              <w:topLinePunct/>
              <w:spacing w:line="360" w:lineRule="auto"/>
              <w:jc w:val="center"/>
              <w:rPr>
                <w:rFonts w:ascii="宋体" w:hAnsi="宋体" w:cs="宋体"/>
                <w:sz w:val="24"/>
              </w:rPr>
            </w:pPr>
            <w:r w:rsidRPr="00722F14">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7AA6537B" w14:textId="77777777" w:rsidR="00165AF4" w:rsidRPr="00722F14" w:rsidRDefault="001B070F">
            <w:pPr>
              <w:topLinePunct/>
              <w:spacing w:line="360" w:lineRule="auto"/>
              <w:jc w:val="center"/>
              <w:rPr>
                <w:rFonts w:ascii="宋体" w:hAnsi="宋体" w:cs="宋体"/>
                <w:sz w:val="24"/>
              </w:rPr>
            </w:pPr>
            <w:r w:rsidRPr="00722F14">
              <w:rPr>
                <w:rFonts w:ascii="宋体" w:hAnsi="宋体" w:cs="宋体" w:hint="eastAsia"/>
                <w:sz w:val="24"/>
              </w:rPr>
              <w:t>资金认缴数额</w:t>
            </w:r>
          </w:p>
        </w:tc>
        <w:tc>
          <w:tcPr>
            <w:tcW w:w="2406" w:type="dxa"/>
            <w:tcBorders>
              <w:top w:val="single" w:sz="4" w:space="0" w:color="auto"/>
              <w:left w:val="single" w:sz="4" w:space="0" w:color="auto"/>
              <w:bottom w:val="single" w:sz="4" w:space="0" w:color="auto"/>
              <w:right w:val="single" w:sz="4" w:space="0" w:color="auto"/>
            </w:tcBorders>
          </w:tcPr>
          <w:p w14:paraId="59DD90F0" w14:textId="77777777" w:rsidR="00165AF4" w:rsidRPr="00722F14" w:rsidRDefault="001B070F">
            <w:pPr>
              <w:topLinePunct/>
              <w:spacing w:line="360" w:lineRule="auto"/>
              <w:jc w:val="center"/>
              <w:rPr>
                <w:rFonts w:ascii="宋体" w:hAnsi="宋体" w:cs="宋体"/>
                <w:sz w:val="24"/>
              </w:rPr>
            </w:pPr>
            <w:r w:rsidRPr="00722F14">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240E3FC0" w14:textId="77777777" w:rsidR="00165AF4" w:rsidRPr="00722F14" w:rsidRDefault="00165AF4">
            <w:pPr>
              <w:widowControl/>
              <w:spacing w:line="360" w:lineRule="auto"/>
              <w:jc w:val="left"/>
              <w:rPr>
                <w:rFonts w:ascii="宋体" w:hAnsi="宋体" w:cs="宋体"/>
                <w:sz w:val="24"/>
              </w:rPr>
            </w:pPr>
          </w:p>
        </w:tc>
      </w:tr>
      <w:tr w:rsidR="00722F14" w:rsidRPr="00722F14" w14:paraId="71C6841A" w14:textId="77777777">
        <w:tc>
          <w:tcPr>
            <w:tcW w:w="847" w:type="dxa"/>
            <w:tcBorders>
              <w:top w:val="single" w:sz="4" w:space="0" w:color="auto"/>
              <w:left w:val="single" w:sz="4" w:space="0" w:color="auto"/>
              <w:bottom w:val="single" w:sz="4" w:space="0" w:color="auto"/>
              <w:right w:val="single" w:sz="4" w:space="0" w:color="auto"/>
            </w:tcBorders>
          </w:tcPr>
          <w:p w14:paraId="774D3D8A" w14:textId="77777777" w:rsidR="00165AF4" w:rsidRPr="00722F14" w:rsidRDefault="001B070F">
            <w:pPr>
              <w:topLinePunct/>
              <w:spacing w:line="360" w:lineRule="auto"/>
              <w:jc w:val="center"/>
              <w:rPr>
                <w:rFonts w:ascii="宋体" w:hAnsi="宋体" w:cs="宋体"/>
                <w:sz w:val="24"/>
              </w:rPr>
            </w:pPr>
            <w:r w:rsidRPr="00722F14">
              <w:rPr>
                <w:rFonts w:ascii="宋体" w:hAnsi="宋体" w:cs="宋体" w:hint="eastAsia"/>
                <w:sz w:val="24"/>
              </w:rPr>
              <w:t>1</w:t>
            </w:r>
          </w:p>
        </w:tc>
        <w:tc>
          <w:tcPr>
            <w:tcW w:w="1955" w:type="dxa"/>
            <w:tcBorders>
              <w:top w:val="single" w:sz="4" w:space="0" w:color="auto"/>
              <w:left w:val="single" w:sz="4" w:space="0" w:color="auto"/>
              <w:bottom w:val="single" w:sz="4" w:space="0" w:color="auto"/>
              <w:right w:val="single" w:sz="4" w:space="0" w:color="auto"/>
            </w:tcBorders>
          </w:tcPr>
          <w:p w14:paraId="693ECBDE" w14:textId="77777777" w:rsidR="00165AF4" w:rsidRPr="00722F14" w:rsidRDefault="00165AF4">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292003DA" w14:textId="77777777" w:rsidR="00165AF4" w:rsidRPr="00722F14" w:rsidRDefault="00165AF4">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4C4093DE" w14:textId="77777777" w:rsidR="00165AF4" w:rsidRPr="00722F14" w:rsidRDefault="00165AF4">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4758509" w14:textId="77777777" w:rsidR="00165AF4" w:rsidRPr="00722F14" w:rsidRDefault="00165AF4">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0B7D9EDD" w14:textId="77777777" w:rsidR="00165AF4" w:rsidRPr="00722F14" w:rsidRDefault="00165AF4">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D4429AC" w14:textId="77777777" w:rsidR="00165AF4" w:rsidRPr="00722F14" w:rsidRDefault="00165AF4">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6AFF9DD3" w14:textId="77777777" w:rsidR="00165AF4" w:rsidRPr="00722F14" w:rsidRDefault="00165AF4">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6B5688AF" w14:textId="77777777" w:rsidR="00165AF4" w:rsidRPr="00722F14" w:rsidRDefault="00165AF4">
            <w:pPr>
              <w:topLinePunct/>
              <w:spacing w:line="360" w:lineRule="auto"/>
              <w:rPr>
                <w:rFonts w:ascii="宋体" w:hAnsi="宋体" w:cs="宋体"/>
                <w:sz w:val="24"/>
              </w:rPr>
            </w:pPr>
          </w:p>
        </w:tc>
      </w:tr>
      <w:tr w:rsidR="00722F14" w:rsidRPr="00722F14" w14:paraId="7A9E8E4C" w14:textId="77777777">
        <w:tc>
          <w:tcPr>
            <w:tcW w:w="847" w:type="dxa"/>
            <w:tcBorders>
              <w:top w:val="single" w:sz="4" w:space="0" w:color="auto"/>
              <w:left w:val="single" w:sz="4" w:space="0" w:color="auto"/>
              <w:bottom w:val="single" w:sz="4" w:space="0" w:color="auto"/>
              <w:right w:val="single" w:sz="4" w:space="0" w:color="auto"/>
            </w:tcBorders>
          </w:tcPr>
          <w:p w14:paraId="67C6D440" w14:textId="77777777" w:rsidR="00165AF4" w:rsidRPr="00722F14" w:rsidRDefault="001B070F">
            <w:pPr>
              <w:topLinePunct/>
              <w:spacing w:line="360" w:lineRule="auto"/>
              <w:jc w:val="center"/>
              <w:rPr>
                <w:rFonts w:ascii="宋体" w:hAnsi="宋体" w:cs="宋体"/>
                <w:sz w:val="24"/>
              </w:rPr>
            </w:pPr>
            <w:r w:rsidRPr="00722F14">
              <w:rPr>
                <w:rFonts w:ascii="宋体" w:hAnsi="宋体" w:cs="宋体" w:hint="eastAsia"/>
                <w:sz w:val="24"/>
              </w:rPr>
              <w:t>2</w:t>
            </w:r>
          </w:p>
        </w:tc>
        <w:tc>
          <w:tcPr>
            <w:tcW w:w="1955" w:type="dxa"/>
            <w:tcBorders>
              <w:top w:val="single" w:sz="4" w:space="0" w:color="auto"/>
              <w:left w:val="single" w:sz="4" w:space="0" w:color="auto"/>
              <w:bottom w:val="single" w:sz="4" w:space="0" w:color="auto"/>
              <w:right w:val="single" w:sz="4" w:space="0" w:color="auto"/>
            </w:tcBorders>
          </w:tcPr>
          <w:p w14:paraId="51C9905D" w14:textId="77777777" w:rsidR="00165AF4" w:rsidRPr="00722F14" w:rsidRDefault="00165AF4">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3CB415F4" w14:textId="77777777" w:rsidR="00165AF4" w:rsidRPr="00722F14" w:rsidRDefault="00165AF4">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63BB0722" w14:textId="77777777" w:rsidR="00165AF4" w:rsidRPr="00722F14" w:rsidRDefault="00165AF4">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190D86DC" w14:textId="77777777" w:rsidR="00165AF4" w:rsidRPr="00722F14" w:rsidRDefault="00165AF4">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36FB61CA" w14:textId="77777777" w:rsidR="00165AF4" w:rsidRPr="00722F14" w:rsidRDefault="00165AF4">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4E3613D" w14:textId="77777777" w:rsidR="00165AF4" w:rsidRPr="00722F14" w:rsidRDefault="00165AF4">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02165FB8" w14:textId="77777777" w:rsidR="00165AF4" w:rsidRPr="00722F14" w:rsidRDefault="00165AF4">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2F62C14E" w14:textId="77777777" w:rsidR="00165AF4" w:rsidRPr="00722F14" w:rsidRDefault="00165AF4">
            <w:pPr>
              <w:topLinePunct/>
              <w:spacing w:line="360" w:lineRule="auto"/>
              <w:rPr>
                <w:rFonts w:ascii="宋体" w:hAnsi="宋体" w:cs="宋体"/>
                <w:sz w:val="24"/>
              </w:rPr>
            </w:pPr>
          </w:p>
        </w:tc>
      </w:tr>
      <w:tr w:rsidR="00722F14" w:rsidRPr="00722F14" w14:paraId="70794100" w14:textId="77777777">
        <w:tc>
          <w:tcPr>
            <w:tcW w:w="847" w:type="dxa"/>
            <w:tcBorders>
              <w:top w:val="single" w:sz="4" w:space="0" w:color="auto"/>
              <w:left w:val="single" w:sz="4" w:space="0" w:color="auto"/>
              <w:bottom w:val="single" w:sz="4" w:space="0" w:color="auto"/>
              <w:right w:val="single" w:sz="4" w:space="0" w:color="auto"/>
            </w:tcBorders>
          </w:tcPr>
          <w:p w14:paraId="2FC5FCF6" w14:textId="77777777" w:rsidR="00165AF4" w:rsidRPr="00722F14" w:rsidRDefault="001B070F">
            <w:pPr>
              <w:topLinePunct/>
              <w:spacing w:line="360" w:lineRule="auto"/>
              <w:jc w:val="center"/>
              <w:rPr>
                <w:rFonts w:ascii="宋体" w:hAnsi="宋体" w:cs="宋体"/>
                <w:sz w:val="24"/>
              </w:rPr>
            </w:pPr>
            <w:r w:rsidRPr="00722F14">
              <w:rPr>
                <w:rFonts w:ascii="宋体" w:hAnsi="宋体" w:cs="宋体" w:hint="eastAsia"/>
                <w:sz w:val="24"/>
              </w:rPr>
              <w:t>3</w:t>
            </w:r>
          </w:p>
        </w:tc>
        <w:tc>
          <w:tcPr>
            <w:tcW w:w="1955" w:type="dxa"/>
            <w:tcBorders>
              <w:top w:val="single" w:sz="4" w:space="0" w:color="auto"/>
              <w:left w:val="single" w:sz="4" w:space="0" w:color="auto"/>
              <w:bottom w:val="single" w:sz="4" w:space="0" w:color="auto"/>
              <w:right w:val="single" w:sz="4" w:space="0" w:color="auto"/>
            </w:tcBorders>
          </w:tcPr>
          <w:p w14:paraId="59862CE0" w14:textId="77777777" w:rsidR="00165AF4" w:rsidRPr="00722F14" w:rsidRDefault="00165AF4">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0B748078" w14:textId="77777777" w:rsidR="00165AF4" w:rsidRPr="00722F14" w:rsidRDefault="00165AF4">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0F712F13" w14:textId="77777777" w:rsidR="00165AF4" w:rsidRPr="00722F14" w:rsidRDefault="00165AF4">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04279737" w14:textId="77777777" w:rsidR="00165AF4" w:rsidRPr="00722F14" w:rsidRDefault="00165AF4">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7DE0CC01" w14:textId="77777777" w:rsidR="00165AF4" w:rsidRPr="00722F14" w:rsidRDefault="00165AF4">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33FF36F4" w14:textId="77777777" w:rsidR="00165AF4" w:rsidRPr="00722F14" w:rsidRDefault="00165AF4">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60EBFA64" w14:textId="77777777" w:rsidR="00165AF4" w:rsidRPr="00722F14" w:rsidRDefault="00165AF4">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57F1C0AB" w14:textId="77777777" w:rsidR="00165AF4" w:rsidRPr="00722F14" w:rsidRDefault="00165AF4">
            <w:pPr>
              <w:topLinePunct/>
              <w:spacing w:line="360" w:lineRule="auto"/>
              <w:rPr>
                <w:rFonts w:ascii="宋体" w:hAnsi="宋体" w:cs="宋体"/>
                <w:sz w:val="24"/>
              </w:rPr>
            </w:pPr>
          </w:p>
        </w:tc>
      </w:tr>
      <w:tr w:rsidR="00722F14" w:rsidRPr="00722F14" w14:paraId="0CB95190" w14:textId="77777777">
        <w:tc>
          <w:tcPr>
            <w:tcW w:w="847" w:type="dxa"/>
            <w:tcBorders>
              <w:top w:val="single" w:sz="4" w:space="0" w:color="auto"/>
              <w:left w:val="single" w:sz="4" w:space="0" w:color="auto"/>
              <w:bottom w:val="single" w:sz="4" w:space="0" w:color="auto"/>
              <w:right w:val="single" w:sz="4" w:space="0" w:color="auto"/>
            </w:tcBorders>
          </w:tcPr>
          <w:p w14:paraId="76BF97E1" w14:textId="77777777" w:rsidR="00165AF4" w:rsidRPr="00722F14" w:rsidRDefault="001B070F">
            <w:pPr>
              <w:topLinePunct/>
              <w:spacing w:line="360" w:lineRule="auto"/>
              <w:jc w:val="center"/>
              <w:rPr>
                <w:rFonts w:ascii="宋体" w:hAnsi="宋体" w:cs="宋体"/>
                <w:sz w:val="24"/>
              </w:rPr>
            </w:pPr>
            <w:r w:rsidRPr="00722F14">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2F328EBF" w14:textId="77777777" w:rsidR="00165AF4" w:rsidRPr="00722F14" w:rsidRDefault="00165AF4">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419B008A" w14:textId="77777777" w:rsidR="00165AF4" w:rsidRPr="00722F14" w:rsidRDefault="00165AF4">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72708F16" w14:textId="77777777" w:rsidR="00165AF4" w:rsidRPr="00722F14" w:rsidRDefault="00165AF4">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32E40D7" w14:textId="77777777" w:rsidR="00165AF4" w:rsidRPr="00722F14" w:rsidRDefault="00165AF4">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007A7012" w14:textId="77777777" w:rsidR="00165AF4" w:rsidRPr="00722F14" w:rsidRDefault="00165AF4">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742A0E98" w14:textId="77777777" w:rsidR="00165AF4" w:rsidRPr="00722F14" w:rsidRDefault="00165AF4">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0C7ED5EF" w14:textId="77777777" w:rsidR="00165AF4" w:rsidRPr="00722F14" w:rsidRDefault="00165AF4">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8E1E273" w14:textId="77777777" w:rsidR="00165AF4" w:rsidRPr="00722F14" w:rsidRDefault="00165AF4">
            <w:pPr>
              <w:topLinePunct/>
              <w:spacing w:line="360" w:lineRule="auto"/>
              <w:rPr>
                <w:rFonts w:ascii="宋体" w:hAnsi="宋体" w:cs="宋体"/>
                <w:sz w:val="24"/>
              </w:rPr>
            </w:pPr>
          </w:p>
        </w:tc>
      </w:tr>
    </w:tbl>
    <w:p w14:paraId="3C7AB77C" w14:textId="77777777" w:rsidR="00165AF4" w:rsidRPr="00722F14" w:rsidRDefault="001B070F">
      <w:pPr>
        <w:topLinePunct/>
        <w:spacing w:line="360" w:lineRule="auto"/>
        <w:rPr>
          <w:rFonts w:ascii="宋体" w:hAnsi="宋体" w:cs="宋体"/>
          <w:sz w:val="24"/>
        </w:rPr>
      </w:pPr>
      <w:r w:rsidRPr="00722F14">
        <w:rPr>
          <w:rFonts w:ascii="宋体" w:hAnsi="宋体" w:cs="宋体"/>
          <w:sz w:val="24"/>
        </w:rPr>
        <w:t>注</w:t>
      </w:r>
      <w:r w:rsidRPr="00722F14">
        <w:rPr>
          <w:rFonts w:ascii="宋体" w:hAnsi="宋体" w:cs="宋体" w:hint="eastAsia"/>
          <w:sz w:val="24"/>
        </w:rPr>
        <w:t>：</w:t>
      </w:r>
      <w:r w:rsidRPr="00722F14">
        <w:rPr>
          <w:rFonts w:ascii="宋体" w:hAnsi="宋体" w:cs="宋体"/>
          <w:sz w:val="24"/>
        </w:rPr>
        <w:t>单位负责人是指</w:t>
      </w:r>
      <w:r w:rsidRPr="00722F14">
        <w:rPr>
          <w:rFonts w:ascii="宋体" w:hAnsi="宋体" w:cs="宋体" w:hint="eastAsia"/>
          <w:sz w:val="24"/>
        </w:rPr>
        <w:t>：单位法定代表人或法律、行政法规规定代表单位形式职权的主要负责人。</w:t>
      </w:r>
    </w:p>
    <w:p w14:paraId="4ADDF666" w14:textId="77777777" w:rsidR="00165AF4" w:rsidRPr="00722F14" w:rsidRDefault="001B070F">
      <w:pPr>
        <w:topLinePunct/>
        <w:spacing w:line="276" w:lineRule="auto"/>
        <w:rPr>
          <w:rFonts w:ascii="宋体" w:hAnsi="宋体" w:cs="宋体"/>
          <w:b/>
          <w:sz w:val="24"/>
        </w:rPr>
      </w:pPr>
      <w:r w:rsidRPr="00722F14">
        <w:rPr>
          <w:rFonts w:ascii="宋体" w:hAnsi="宋体" w:cs="宋体" w:hint="eastAsia"/>
          <w:b/>
          <w:sz w:val="24"/>
        </w:rPr>
        <w:t>附件</w:t>
      </w:r>
      <w:r w:rsidRPr="00722F14">
        <w:rPr>
          <w:rFonts w:ascii="宋体" w:hAnsi="宋体" w:cs="宋体"/>
          <w:b/>
          <w:sz w:val="24"/>
        </w:rPr>
        <w:t>11</w:t>
      </w:r>
      <w:r w:rsidRPr="00722F14">
        <w:rPr>
          <w:rFonts w:ascii="宋体" w:hAnsi="宋体" w:cs="宋体" w:hint="eastAsia"/>
          <w:b/>
          <w:sz w:val="24"/>
        </w:rPr>
        <w:t>-2  与投标人存在控股、管理关系的其他单位；</w:t>
      </w:r>
    </w:p>
    <w:tbl>
      <w:tblPr>
        <w:tblpPr w:leftFromText="180" w:rightFromText="180" w:vertAnchor="text" w:horzAnchor="margin" w:tblpY="2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559"/>
        <w:gridCol w:w="1701"/>
        <w:gridCol w:w="2122"/>
        <w:gridCol w:w="901"/>
      </w:tblGrid>
      <w:tr w:rsidR="00722F14" w:rsidRPr="00722F14" w14:paraId="65BE93C7"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4042858A" w14:textId="77777777" w:rsidR="00165AF4" w:rsidRPr="00722F14" w:rsidRDefault="001B070F">
            <w:pPr>
              <w:topLinePunct/>
              <w:spacing w:line="276" w:lineRule="auto"/>
              <w:jc w:val="center"/>
              <w:rPr>
                <w:rFonts w:ascii="宋体" w:hAnsi="宋体" w:cs="宋体"/>
                <w:sz w:val="24"/>
              </w:rPr>
            </w:pPr>
            <w:r w:rsidRPr="00722F14">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5309DAD8" w14:textId="77777777" w:rsidR="00165AF4" w:rsidRPr="00722F14" w:rsidRDefault="001B070F">
            <w:pPr>
              <w:topLinePunct/>
              <w:spacing w:line="276" w:lineRule="auto"/>
              <w:jc w:val="center"/>
              <w:rPr>
                <w:rFonts w:ascii="宋体" w:hAnsi="宋体" w:cs="宋体"/>
                <w:sz w:val="24"/>
              </w:rPr>
            </w:pPr>
            <w:r w:rsidRPr="00722F14">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3C1D76E5" w14:textId="77777777" w:rsidR="00165AF4" w:rsidRPr="00722F14" w:rsidRDefault="001B070F">
            <w:pPr>
              <w:topLinePunct/>
              <w:spacing w:line="276" w:lineRule="auto"/>
              <w:jc w:val="center"/>
              <w:rPr>
                <w:rFonts w:ascii="宋体" w:hAnsi="宋体" w:cs="宋体"/>
                <w:sz w:val="24"/>
              </w:rPr>
            </w:pPr>
            <w:r w:rsidRPr="00722F14">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516714A5" w14:textId="77777777" w:rsidR="00165AF4" w:rsidRPr="00722F14" w:rsidRDefault="001B070F">
            <w:pPr>
              <w:topLinePunct/>
              <w:spacing w:line="276" w:lineRule="auto"/>
              <w:jc w:val="center"/>
              <w:rPr>
                <w:rFonts w:ascii="宋体" w:hAnsi="宋体" w:cs="宋体"/>
                <w:sz w:val="24"/>
              </w:rPr>
            </w:pPr>
            <w:r w:rsidRPr="00722F14">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7A8FD588" w14:textId="77777777" w:rsidR="00165AF4" w:rsidRPr="00722F14" w:rsidRDefault="001B070F">
            <w:pPr>
              <w:topLinePunct/>
              <w:spacing w:line="276" w:lineRule="auto"/>
              <w:jc w:val="center"/>
              <w:rPr>
                <w:rFonts w:ascii="宋体" w:hAnsi="宋体" w:cs="宋体"/>
                <w:sz w:val="24"/>
              </w:rPr>
            </w:pPr>
            <w:r w:rsidRPr="00722F14">
              <w:rPr>
                <w:rFonts w:ascii="宋体" w:hAnsi="宋体" w:cs="宋体" w:hint="eastAsia"/>
                <w:sz w:val="24"/>
              </w:rPr>
              <w:t>注册</w:t>
            </w:r>
          </w:p>
          <w:p w14:paraId="7AFFA934" w14:textId="77777777" w:rsidR="00165AF4" w:rsidRPr="00722F14" w:rsidRDefault="001B070F">
            <w:pPr>
              <w:topLinePunct/>
              <w:spacing w:line="276" w:lineRule="auto"/>
              <w:jc w:val="center"/>
              <w:rPr>
                <w:rFonts w:ascii="宋体" w:hAnsi="宋体" w:cs="宋体"/>
                <w:sz w:val="24"/>
              </w:rPr>
            </w:pPr>
            <w:r w:rsidRPr="00722F14">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3D0B3830" w14:textId="77777777" w:rsidR="00165AF4" w:rsidRPr="00722F14" w:rsidRDefault="001B070F">
            <w:pPr>
              <w:topLinePunct/>
              <w:spacing w:line="276" w:lineRule="auto"/>
              <w:jc w:val="center"/>
              <w:rPr>
                <w:rFonts w:ascii="宋体" w:hAnsi="宋体" w:cs="宋体"/>
                <w:sz w:val="24"/>
              </w:rPr>
            </w:pPr>
            <w:r w:rsidRPr="00722F14">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72774C7F" w14:textId="77777777" w:rsidR="00165AF4" w:rsidRPr="00722F14" w:rsidRDefault="001B070F">
            <w:pPr>
              <w:topLinePunct/>
              <w:spacing w:line="276" w:lineRule="auto"/>
              <w:jc w:val="center"/>
              <w:rPr>
                <w:rFonts w:ascii="宋体" w:hAnsi="宋体" w:cs="宋体"/>
                <w:sz w:val="24"/>
              </w:rPr>
            </w:pPr>
            <w:r w:rsidRPr="00722F14">
              <w:rPr>
                <w:rFonts w:ascii="宋体" w:hAnsi="宋体" w:cs="宋体" w:hint="eastAsia"/>
                <w:sz w:val="24"/>
              </w:rPr>
              <w:t>备注</w:t>
            </w:r>
          </w:p>
        </w:tc>
      </w:tr>
      <w:tr w:rsidR="00722F14" w:rsidRPr="00722F14" w14:paraId="42DF0A30" w14:textId="77777777">
        <w:trPr>
          <w:trHeight w:val="420"/>
        </w:trPr>
        <w:tc>
          <w:tcPr>
            <w:tcW w:w="847" w:type="dxa"/>
            <w:vMerge/>
            <w:tcBorders>
              <w:top w:val="single" w:sz="4" w:space="0" w:color="auto"/>
              <w:left w:val="single" w:sz="4" w:space="0" w:color="auto"/>
              <w:bottom w:val="single" w:sz="4" w:space="0" w:color="auto"/>
              <w:right w:val="single" w:sz="4" w:space="0" w:color="auto"/>
            </w:tcBorders>
            <w:vAlign w:val="center"/>
          </w:tcPr>
          <w:p w14:paraId="5B382C02" w14:textId="77777777" w:rsidR="00165AF4" w:rsidRPr="00722F14" w:rsidRDefault="00165AF4">
            <w:pPr>
              <w:widowControl/>
              <w:spacing w:line="276" w:lineRule="auto"/>
              <w:jc w:val="left"/>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14FD2617" w14:textId="77777777" w:rsidR="00165AF4" w:rsidRPr="00722F14" w:rsidRDefault="00165AF4">
            <w:pPr>
              <w:widowControl/>
              <w:spacing w:line="276" w:lineRule="auto"/>
              <w:jc w:val="left"/>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4EAB0045" w14:textId="77777777" w:rsidR="00165AF4" w:rsidRPr="00722F14" w:rsidRDefault="00165AF4">
            <w:pPr>
              <w:widowControl/>
              <w:spacing w:line="276" w:lineRule="auto"/>
              <w:jc w:val="left"/>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11362E96" w14:textId="77777777" w:rsidR="00165AF4" w:rsidRPr="00722F14" w:rsidRDefault="00165AF4">
            <w:pPr>
              <w:widowControl/>
              <w:spacing w:line="276" w:lineRule="auto"/>
              <w:jc w:val="left"/>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66A5E9F6" w14:textId="77777777" w:rsidR="00165AF4" w:rsidRPr="00722F14" w:rsidRDefault="00165AF4">
            <w:pPr>
              <w:widowControl/>
              <w:spacing w:line="276" w:lineRule="auto"/>
              <w:jc w:val="left"/>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060D686C" w14:textId="77777777" w:rsidR="00165AF4" w:rsidRPr="00722F14" w:rsidRDefault="001B070F">
            <w:pPr>
              <w:topLinePunct/>
              <w:spacing w:line="276" w:lineRule="auto"/>
              <w:jc w:val="center"/>
              <w:rPr>
                <w:rFonts w:ascii="宋体" w:hAnsi="宋体" w:cs="宋体"/>
                <w:sz w:val="24"/>
              </w:rPr>
            </w:pPr>
            <w:r w:rsidRPr="00722F14">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4B6BB9D8" w14:textId="77777777" w:rsidR="00165AF4" w:rsidRPr="00722F14" w:rsidRDefault="001B070F">
            <w:pPr>
              <w:topLinePunct/>
              <w:spacing w:line="276" w:lineRule="auto"/>
              <w:jc w:val="center"/>
              <w:rPr>
                <w:rFonts w:ascii="宋体" w:hAnsi="宋体" w:cs="宋体"/>
                <w:sz w:val="24"/>
              </w:rPr>
            </w:pPr>
            <w:r w:rsidRPr="00722F14">
              <w:rPr>
                <w:rFonts w:ascii="宋体" w:hAnsi="宋体" w:cs="宋体" w:hint="eastAsia"/>
                <w:sz w:val="24"/>
              </w:rPr>
              <w:t>资金认缴数额</w:t>
            </w:r>
          </w:p>
        </w:tc>
        <w:tc>
          <w:tcPr>
            <w:tcW w:w="2122" w:type="dxa"/>
            <w:tcBorders>
              <w:top w:val="single" w:sz="4" w:space="0" w:color="auto"/>
              <w:left w:val="single" w:sz="4" w:space="0" w:color="auto"/>
              <w:bottom w:val="single" w:sz="4" w:space="0" w:color="auto"/>
              <w:right w:val="single" w:sz="4" w:space="0" w:color="auto"/>
            </w:tcBorders>
          </w:tcPr>
          <w:p w14:paraId="7EC57FA9" w14:textId="77777777" w:rsidR="00165AF4" w:rsidRPr="00722F14" w:rsidRDefault="001B070F">
            <w:pPr>
              <w:topLinePunct/>
              <w:spacing w:line="276" w:lineRule="auto"/>
              <w:jc w:val="center"/>
              <w:rPr>
                <w:rFonts w:ascii="宋体" w:hAnsi="宋体" w:cs="宋体"/>
                <w:sz w:val="24"/>
              </w:rPr>
            </w:pPr>
            <w:r w:rsidRPr="00722F14">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79BF81AF" w14:textId="77777777" w:rsidR="00165AF4" w:rsidRPr="00722F14" w:rsidRDefault="00165AF4">
            <w:pPr>
              <w:widowControl/>
              <w:spacing w:line="276" w:lineRule="auto"/>
              <w:jc w:val="left"/>
              <w:rPr>
                <w:rFonts w:ascii="宋体" w:hAnsi="宋体" w:cs="宋体"/>
                <w:sz w:val="24"/>
              </w:rPr>
            </w:pPr>
          </w:p>
        </w:tc>
      </w:tr>
      <w:tr w:rsidR="00722F14" w:rsidRPr="00722F14" w14:paraId="688B3D44" w14:textId="77777777">
        <w:tc>
          <w:tcPr>
            <w:tcW w:w="847" w:type="dxa"/>
            <w:tcBorders>
              <w:top w:val="single" w:sz="4" w:space="0" w:color="auto"/>
              <w:left w:val="single" w:sz="4" w:space="0" w:color="auto"/>
              <w:bottom w:val="single" w:sz="4" w:space="0" w:color="auto"/>
              <w:right w:val="single" w:sz="4" w:space="0" w:color="auto"/>
            </w:tcBorders>
          </w:tcPr>
          <w:p w14:paraId="0196B7C5" w14:textId="77777777" w:rsidR="00165AF4" w:rsidRPr="00722F14" w:rsidRDefault="001B070F">
            <w:pPr>
              <w:topLinePunct/>
              <w:spacing w:line="276" w:lineRule="auto"/>
              <w:rPr>
                <w:rFonts w:ascii="宋体" w:hAnsi="宋体" w:cs="宋体"/>
                <w:sz w:val="24"/>
              </w:rPr>
            </w:pPr>
            <w:r w:rsidRPr="00722F14">
              <w:rPr>
                <w:rFonts w:ascii="宋体" w:hAnsi="宋体" w:cs="宋体" w:hint="eastAsia"/>
                <w:sz w:val="24"/>
              </w:rPr>
              <w:t>1</w:t>
            </w:r>
          </w:p>
        </w:tc>
        <w:tc>
          <w:tcPr>
            <w:tcW w:w="1955" w:type="dxa"/>
            <w:tcBorders>
              <w:top w:val="single" w:sz="4" w:space="0" w:color="auto"/>
              <w:left w:val="single" w:sz="4" w:space="0" w:color="auto"/>
              <w:bottom w:val="single" w:sz="4" w:space="0" w:color="auto"/>
              <w:right w:val="single" w:sz="4" w:space="0" w:color="auto"/>
            </w:tcBorders>
          </w:tcPr>
          <w:p w14:paraId="0E14BC5D" w14:textId="77777777" w:rsidR="00165AF4" w:rsidRPr="00722F14" w:rsidRDefault="00165AF4">
            <w:pPr>
              <w:topLinePunct/>
              <w:spacing w:line="276"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4C8AED50" w14:textId="77777777" w:rsidR="00165AF4" w:rsidRPr="00722F14" w:rsidRDefault="00165AF4">
            <w:pPr>
              <w:topLinePunct/>
              <w:spacing w:line="276"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08BEFDE1" w14:textId="77777777" w:rsidR="00165AF4" w:rsidRPr="00722F14" w:rsidRDefault="00165AF4">
            <w:pPr>
              <w:topLinePunct/>
              <w:spacing w:line="276"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221E5A6F" w14:textId="77777777" w:rsidR="00165AF4" w:rsidRPr="00722F14" w:rsidRDefault="00165AF4">
            <w:pPr>
              <w:topLinePunct/>
              <w:spacing w:line="276"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018028EC" w14:textId="77777777" w:rsidR="00165AF4" w:rsidRPr="00722F14" w:rsidRDefault="00165AF4">
            <w:pPr>
              <w:topLinePunct/>
              <w:spacing w:line="276"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2CAE9BFC" w14:textId="77777777" w:rsidR="00165AF4" w:rsidRPr="00722F14" w:rsidRDefault="00165AF4">
            <w:pPr>
              <w:topLinePunct/>
              <w:spacing w:line="276"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41A2D981" w14:textId="77777777" w:rsidR="00165AF4" w:rsidRPr="00722F14" w:rsidRDefault="00165AF4">
            <w:pPr>
              <w:topLinePunct/>
              <w:spacing w:line="276"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1F7F0FBB" w14:textId="77777777" w:rsidR="00165AF4" w:rsidRPr="00722F14" w:rsidRDefault="00165AF4">
            <w:pPr>
              <w:topLinePunct/>
              <w:spacing w:line="276" w:lineRule="auto"/>
              <w:rPr>
                <w:rFonts w:ascii="宋体" w:hAnsi="宋体" w:cs="宋体"/>
                <w:sz w:val="24"/>
              </w:rPr>
            </w:pPr>
          </w:p>
        </w:tc>
      </w:tr>
      <w:tr w:rsidR="00722F14" w:rsidRPr="00722F14" w14:paraId="3A596749" w14:textId="77777777">
        <w:tc>
          <w:tcPr>
            <w:tcW w:w="847" w:type="dxa"/>
            <w:tcBorders>
              <w:top w:val="single" w:sz="4" w:space="0" w:color="auto"/>
              <w:left w:val="single" w:sz="4" w:space="0" w:color="auto"/>
              <w:bottom w:val="single" w:sz="4" w:space="0" w:color="auto"/>
              <w:right w:val="single" w:sz="4" w:space="0" w:color="auto"/>
            </w:tcBorders>
          </w:tcPr>
          <w:p w14:paraId="40BA4CB8" w14:textId="77777777" w:rsidR="00165AF4" w:rsidRPr="00722F14" w:rsidRDefault="001B070F">
            <w:pPr>
              <w:topLinePunct/>
              <w:spacing w:line="360" w:lineRule="auto"/>
              <w:rPr>
                <w:rFonts w:ascii="宋体" w:hAnsi="宋体" w:cs="宋体"/>
                <w:sz w:val="24"/>
              </w:rPr>
            </w:pPr>
            <w:r w:rsidRPr="00722F14">
              <w:rPr>
                <w:rFonts w:ascii="宋体" w:hAnsi="宋体" w:cs="宋体" w:hint="eastAsia"/>
                <w:sz w:val="24"/>
              </w:rPr>
              <w:t>2</w:t>
            </w:r>
          </w:p>
        </w:tc>
        <w:tc>
          <w:tcPr>
            <w:tcW w:w="1955" w:type="dxa"/>
            <w:tcBorders>
              <w:top w:val="single" w:sz="4" w:space="0" w:color="auto"/>
              <w:left w:val="single" w:sz="4" w:space="0" w:color="auto"/>
              <w:bottom w:val="single" w:sz="4" w:space="0" w:color="auto"/>
              <w:right w:val="single" w:sz="4" w:space="0" w:color="auto"/>
            </w:tcBorders>
          </w:tcPr>
          <w:p w14:paraId="461E01B7" w14:textId="77777777" w:rsidR="00165AF4" w:rsidRPr="00722F14" w:rsidRDefault="00165AF4">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08349F47" w14:textId="77777777" w:rsidR="00165AF4" w:rsidRPr="00722F14" w:rsidRDefault="00165AF4">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65CF1971" w14:textId="77777777" w:rsidR="00165AF4" w:rsidRPr="00722F14" w:rsidRDefault="00165AF4">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550FFC29" w14:textId="77777777" w:rsidR="00165AF4" w:rsidRPr="00722F14" w:rsidRDefault="00165AF4">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61499140" w14:textId="77777777" w:rsidR="00165AF4" w:rsidRPr="00722F14" w:rsidRDefault="00165AF4">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5E5634B7" w14:textId="77777777" w:rsidR="00165AF4" w:rsidRPr="00722F14" w:rsidRDefault="00165AF4">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2C3142F9" w14:textId="77777777" w:rsidR="00165AF4" w:rsidRPr="00722F14" w:rsidRDefault="00165AF4">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8E312E9" w14:textId="77777777" w:rsidR="00165AF4" w:rsidRPr="00722F14" w:rsidRDefault="00165AF4">
            <w:pPr>
              <w:topLinePunct/>
              <w:spacing w:line="360" w:lineRule="auto"/>
              <w:rPr>
                <w:rFonts w:ascii="宋体" w:hAnsi="宋体" w:cs="宋体"/>
                <w:sz w:val="24"/>
              </w:rPr>
            </w:pPr>
          </w:p>
        </w:tc>
      </w:tr>
      <w:tr w:rsidR="00722F14" w:rsidRPr="00722F14" w14:paraId="4F6D0540" w14:textId="77777777">
        <w:tc>
          <w:tcPr>
            <w:tcW w:w="847" w:type="dxa"/>
            <w:tcBorders>
              <w:top w:val="single" w:sz="4" w:space="0" w:color="auto"/>
              <w:left w:val="single" w:sz="4" w:space="0" w:color="auto"/>
              <w:bottom w:val="single" w:sz="4" w:space="0" w:color="auto"/>
              <w:right w:val="single" w:sz="4" w:space="0" w:color="auto"/>
            </w:tcBorders>
          </w:tcPr>
          <w:p w14:paraId="12DC3211" w14:textId="77777777" w:rsidR="00165AF4" w:rsidRPr="00722F14" w:rsidRDefault="001B070F">
            <w:pPr>
              <w:topLinePunct/>
              <w:spacing w:line="360" w:lineRule="auto"/>
              <w:rPr>
                <w:rFonts w:ascii="宋体" w:hAnsi="宋体" w:cs="宋体"/>
                <w:sz w:val="24"/>
              </w:rPr>
            </w:pPr>
            <w:r w:rsidRPr="00722F14">
              <w:rPr>
                <w:rFonts w:ascii="宋体" w:hAnsi="宋体" w:cs="宋体" w:hint="eastAsia"/>
                <w:sz w:val="24"/>
              </w:rPr>
              <w:t>3</w:t>
            </w:r>
          </w:p>
        </w:tc>
        <w:tc>
          <w:tcPr>
            <w:tcW w:w="1955" w:type="dxa"/>
            <w:tcBorders>
              <w:top w:val="single" w:sz="4" w:space="0" w:color="auto"/>
              <w:left w:val="single" w:sz="4" w:space="0" w:color="auto"/>
              <w:bottom w:val="single" w:sz="4" w:space="0" w:color="auto"/>
              <w:right w:val="single" w:sz="4" w:space="0" w:color="auto"/>
            </w:tcBorders>
          </w:tcPr>
          <w:p w14:paraId="247961C9" w14:textId="77777777" w:rsidR="00165AF4" w:rsidRPr="00722F14" w:rsidRDefault="00165AF4">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5FA92AEB" w14:textId="77777777" w:rsidR="00165AF4" w:rsidRPr="00722F14" w:rsidRDefault="00165AF4">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77E05D79" w14:textId="77777777" w:rsidR="00165AF4" w:rsidRPr="00722F14" w:rsidRDefault="00165AF4">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756EDE92" w14:textId="77777777" w:rsidR="00165AF4" w:rsidRPr="00722F14" w:rsidRDefault="00165AF4">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395D6B5E" w14:textId="77777777" w:rsidR="00165AF4" w:rsidRPr="00722F14" w:rsidRDefault="00165AF4">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4FECD761" w14:textId="77777777" w:rsidR="00165AF4" w:rsidRPr="00722F14" w:rsidRDefault="00165AF4">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4C0F8319" w14:textId="77777777" w:rsidR="00165AF4" w:rsidRPr="00722F14" w:rsidRDefault="00165AF4">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A252E47" w14:textId="77777777" w:rsidR="00165AF4" w:rsidRPr="00722F14" w:rsidRDefault="00165AF4">
            <w:pPr>
              <w:topLinePunct/>
              <w:spacing w:line="360" w:lineRule="auto"/>
              <w:rPr>
                <w:rFonts w:ascii="宋体" w:hAnsi="宋体" w:cs="宋体"/>
                <w:sz w:val="24"/>
              </w:rPr>
            </w:pPr>
          </w:p>
        </w:tc>
      </w:tr>
      <w:tr w:rsidR="00722F14" w:rsidRPr="00722F14" w14:paraId="33BE715F" w14:textId="77777777">
        <w:tc>
          <w:tcPr>
            <w:tcW w:w="847" w:type="dxa"/>
            <w:tcBorders>
              <w:top w:val="single" w:sz="4" w:space="0" w:color="auto"/>
              <w:left w:val="single" w:sz="4" w:space="0" w:color="auto"/>
              <w:bottom w:val="single" w:sz="4" w:space="0" w:color="auto"/>
              <w:right w:val="single" w:sz="4" w:space="0" w:color="auto"/>
            </w:tcBorders>
          </w:tcPr>
          <w:p w14:paraId="246F4F94" w14:textId="77777777" w:rsidR="00165AF4" w:rsidRPr="00722F14" w:rsidRDefault="001B070F">
            <w:pPr>
              <w:topLinePunct/>
              <w:spacing w:line="360" w:lineRule="auto"/>
              <w:rPr>
                <w:rFonts w:ascii="宋体" w:hAnsi="宋体" w:cs="宋体"/>
                <w:sz w:val="24"/>
              </w:rPr>
            </w:pPr>
            <w:r w:rsidRPr="00722F14">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5D4CA6BF" w14:textId="77777777" w:rsidR="00165AF4" w:rsidRPr="00722F14" w:rsidRDefault="00165AF4">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60A5E040" w14:textId="77777777" w:rsidR="00165AF4" w:rsidRPr="00722F14" w:rsidRDefault="00165AF4">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698E28C" w14:textId="77777777" w:rsidR="00165AF4" w:rsidRPr="00722F14" w:rsidRDefault="00165AF4">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4237F2E5" w14:textId="77777777" w:rsidR="00165AF4" w:rsidRPr="00722F14" w:rsidRDefault="00165AF4">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776E1374" w14:textId="77777777" w:rsidR="00165AF4" w:rsidRPr="00722F14" w:rsidRDefault="00165AF4">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54ED484B" w14:textId="77777777" w:rsidR="00165AF4" w:rsidRPr="00722F14" w:rsidRDefault="00165AF4">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2DFB4887" w14:textId="77777777" w:rsidR="00165AF4" w:rsidRPr="00722F14" w:rsidRDefault="00165AF4">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1C1A305F" w14:textId="77777777" w:rsidR="00165AF4" w:rsidRPr="00722F14" w:rsidRDefault="00165AF4">
            <w:pPr>
              <w:topLinePunct/>
              <w:spacing w:line="360" w:lineRule="auto"/>
              <w:rPr>
                <w:rFonts w:ascii="宋体" w:hAnsi="宋体" w:cs="宋体"/>
                <w:sz w:val="24"/>
              </w:rPr>
            </w:pPr>
          </w:p>
        </w:tc>
      </w:tr>
    </w:tbl>
    <w:p w14:paraId="2C102094" w14:textId="77777777" w:rsidR="00165AF4" w:rsidRPr="00722F14" w:rsidRDefault="001B070F">
      <w:pPr>
        <w:rPr>
          <w:rFonts w:ascii="宋体" w:hAnsi="宋体"/>
          <w:b/>
          <w:bCs/>
          <w:sz w:val="24"/>
        </w:rPr>
      </w:pPr>
      <w:r w:rsidRPr="00722F14">
        <w:rPr>
          <w:rFonts w:ascii="宋体" w:hAnsi="宋体" w:hint="eastAsia"/>
          <w:sz w:val="24"/>
        </w:rPr>
        <w:t>注：控股关系是指单位或个人股东的控股关系，管理关系是指不具有出资持股关系的其他单位之间存在的管理与被管理关系。</w:t>
      </w:r>
    </w:p>
    <w:p w14:paraId="01BEAA28" w14:textId="77777777" w:rsidR="00165AF4" w:rsidRPr="00722F14" w:rsidRDefault="001B070F">
      <w:pPr>
        <w:topLinePunct/>
        <w:spacing w:line="360" w:lineRule="auto"/>
        <w:jc w:val="left"/>
        <w:rPr>
          <w:rFonts w:ascii="宋体" w:hAnsi="宋体" w:cs="宋体"/>
          <w:sz w:val="24"/>
        </w:rPr>
      </w:pPr>
      <w:r w:rsidRPr="00722F14">
        <w:rPr>
          <w:rFonts w:ascii="宋体" w:hAnsi="宋体" w:cs="宋体" w:hint="eastAsia"/>
          <w:b/>
          <w:sz w:val="24"/>
        </w:rPr>
        <w:t>说明：</w:t>
      </w:r>
      <w:r w:rsidRPr="00722F14">
        <w:rPr>
          <w:rFonts w:ascii="宋体" w:hAnsi="宋体" w:cs="宋体" w:hint="eastAsia"/>
          <w:sz w:val="24"/>
        </w:rPr>
        <w:t>1、投标人应当依据自身存在的上述情形，如实披露与本单位存在关联关系的单位情况。</w:t>
      </w:r>
    </w:p>
    <w:p w14:paraId="0A927296" w14:textId="77777777" w:rsidR="00165AF4" w:rsidRPr="00722F14" w:rsidRDefault="001B070F">
      <w:pPr>
        <w:topLinePunct/>
        <w:spacing w:line="360" w:lineRule="auto"/>
        <w:jc w:val="left"/>
        <w:rPr>
          <w:rFonts w:ascii="宋体" w:hAnsi="宋体" w:cs="宋体"/>
          <w:sz w:val="24"/>
        </w:rPr>
      </w:pPr>
      <w:r w:rsidRPr="00722F14">
        <w:rPr>
          <w:rFonts w:ascii="宋体" w:hAnsi="宋体" w:cs="宋体" w:hint="eastAsia"/>
          <w:sz w:val="24"/>
        </w:rPr>
        <w:t xml:space="preserve">      2、如果投标人不存在上述情形，在表格“单位名称”栏填写“无”。</w:t>
      </w:r>
    </w:p>
    <w:p w14:paraId="2F42A4DC" w14:textId="77777777" w:rsidR="00165AF4" w:rsidRPr="00722F14" w:rsidRDefault="001B070F">
      <w:pPr>
        <w:pStyle w:val="a0"/>
        <w:rPr>
          <w:rFonts w:hAnsi="宋体" w:cs="宋体"/>
          <w:u w:val="single"/>
        </w:rPr>
        <w:sectPr w:rsidR="00165AF4" w:rsidRPr="00722F14">
          <w:pgSz w:w="16840" w:h="11907" w:orient="landscape"/>
          <w:pgMar w:top="1418" w:right="1089" w:bottom="1418" w:left="1400" w:header="851" w:footer="992" w:gutter="0"/>
          <w:cols w:space="720"/>
          <w:docGrid w:linePitch="312"/>
        </w:sectPr>
      </w:pPr>
      <w:r w:rsidRPr="00722F14">
        <w:rPr>
          <w:rFonts w:hAnsi="宋体" w:cs="宋体" w:hint="eastAsia"/>
        </w:rPr>
        <w:t xml:space="preserve">投标人公章：       投标人授权代表签字：      日期： </w:t>
      </w:r>
    </w:p>
    <w:p w14:paraId="2ABB5784" w14:textId="77777777" w:rsidR="00165AF4" w:rsidRPr="00722F14" w:rsidRDefault="001B070F">
      <w:pPr>
        <w:pStyle w:val="3"/>
        <w:rPr>
          <w:sz w:val="28"/>
          <w:szCs w:val="28"/>
        </w:rPr>
      </w:pPr>
      <w:bookmarkStart w:id="107" w:name="_Toc72484515"/>
      <w:bookmarkStart w:id="108" w:name="_Toc81560089"/>
      <w:bookmarkStart w:id="109" w:name="_Toc497235056"/>
      <w:bookmarkStart w:id="110" w:name="_Toc514926471"/>
      <w:bookmarkEnd w:id="76"/>
      <w:r w:rsidRPr="00722F14">
        <w:rPr>
          <w:sz w:val="28"/>
          <w:szCs w:val="28"/>
        </w:rPr>
        <w:lastRenderedPageBreak/>
        <w:t>12.</w:t>
      </w:r>
      <w:r w:rsidRPr="00722F14">
        <w:rPr>
          <w:rFonts w:hint="eastAsia"/>
          <w:sz w:val="28"/>
          <w:szCs w:val="28"/>
        </w:rPr>
        <w:t>供应商企业类型声明函</w:t>
      </w:r>
      <w:bookmarkEnd w:id="107"/>
      <w:bookmarkEnd w:id="108"/>
    </w:p>
    <w:p w14:paraId="7019381B" w14:textId="77777777" w:rsidR="00165AF4" w:rsidRPr="00722F14" w:rsidRDefault="001B070F">
      <w:pPr>
        <w:spacing w:line="360" w:lineRule="auto"/>
        <w:ind w:firstLineChars="202" w:firstLine="485"/>
        <w:jc w:val="left"/>
        <w:rPr>
          <w:rFonts w:ascii="宋体" w:hAnsi="宋体" w:cs="宋体"/>
          <w:bCs/>
          <w:sz w:val="24"/>
        </w:rPr>
      </w:pPr>
      <w:r w:rsidRPr="00722F14">
        <w:rPr>
          <w:rFonts w:ascii="宋体" w:hAnsi="宋体" w:cs="宋体" w:hint="eastAsia"/>
          <w:bCs/>
          <w:sz w:val="24"/>
        </w:rPr>
        <w:t>（在第二章“投标人须知资料表”的</w:t>
      </w:r>
      <w:r w:rsidRPr="00722F14">
        <w:rPr>
          <w:rFonts w:ascii="宋体" w:hAnsi="宋体" w:cs="宋体"/>
          <w:bCs/>
          <w:sz w:val="24"/>
        </w:rPr>
        <w:t>1.3.6</w:t>
      </w:r>
      <w:r w:rsidRPr="00722F14">
        <w:rPr>
          <w:rFonts w:ascii="宋体" w:hAnsi="宋体" w:cs="宋体" w:hint="eastAsia"/>
          <w:bCs/>
          <w:sz w:val="24"/>
        </w:rPr>
        <w:t>条中规定了本项目是否专门面向中小企业采购，如无明确规定，即为非专门面向中小企业和小</w:t>
      </w:r>
      <w:proofErr w:type="gramStart"/>
      <w:r w:rsidRPr="00722F14">
        <w:rPr>
          <w:rFonts w:ascii="宋体" w:hAnsi="宋体" w:cs="宋体" w:hint="eastAsia"/>
          <w:bCs/>
          <w:sz w:val="24"/>
        </w:rPr>
        <w:t>微企业</w:t>
      </w:r>
      <w:proofErr w:type="gramEnd"/>
      <w:r w:rsidRPr="00722F14">
        <w:rPr>
          <w:rFonts w:ascii="宋体" w:hAnsi="宋体" w:cs="宋体" w:hint="eastAsia"/>
          <w:bCs/>
          <w:sz w:val="24"/>
        </w:rPr>
        <w:t>采购。监狱企业和残疾人福利性单位视同小微企业。专门面向中小</w:t>
      </w:r>
      <w:proofErr w:type="gramStart"/>
      <w:r w:rsidRPr="00722F14">
        <w:rPr>
          <w:rFonts w:ascii="宋体" w:hAnsi="宋体" w:cs="宋体" w:hint="eastAsia"/>
          <w:bCs/>
          <w:sz w:val="24"/>
        </w:rPr>
        <w:t>微企业</w:t>
      </w:r>
      <w:proofErr w:type="gramEnd"/>
      <w:r w:rsidRPr="00722F14">
        <w:rPr>
          <w:rFonts w:ascii="宋体" w:hAnsi="宋体" w:cs="宋体" w:hint="eastAsia"/>
          <w:bCs/>
          <w:sz w:val="24"/>
        </w:rPr>
        <w:t>采购的项目，投标人必须提供“</w:t>
      </w:r>
      <w:r w:rsidRPr="00722F14">
        <w:rPr>
          <w:rFonts w:ascii="宋体" w:hAnsi="宋体" w:hint="eastAsia"/>
          <w:sz w:val="24"/>
        </w:rPr>
        <w:t>中小企业声明函</w:t>
      </w:r>
      <w:r w:rsidRPr="00722F14">
        <w:rPr>
          <w:rFonts w:ascii="宋体" w:hAnsi="宋体" w:cs="宋体" w:hint="eastAsia"/>
          <w:bCs/>
          <w:sz w:val="24"/>
        </w:rPr>
        <w:t>”（残疾人福利性单位提供“残疾人福利性单位声明函”），否则视为无效投标（不符合资格条件）；非专门面向中小企业和小</w:t>
      </w:r>
      <w:proofErr w:type="gramStart"/>
      <w:r w:rsidRPr="00722F14">
        <w:rPr>
          <w:rFonts w:ascii="宋体" w:hAnsi="宋体" w:cs="宋体" w:hint="eastAsia"/>
          <w:bCs/>
          <w:sz w:val="24"/>
        </w:rPr>
        <w:t>微企业</w:t>
      </w:r>
      <w:proofErr w:type="gramEnd"/>
      <w:r w:rsidRPr="00722F14">
        <w:rPr>
          <w:rFonts w:ascii="宋体" w:hAnsi="宋体" w:cs="宋体" w:hint="eastAsia"/>
          <w:bCs/>
          <w:sz w:val="24"/>
        </w:rPr>
        <w:t>采购的项目，投标人如是小微企业，可提供“</w:t>
      </w:r>
      <w:r w:rsidRPr="00722F14">
        <w:rPr>
          <w:rFonts w:ascii="宋体" w:hAnsi="宋体" w:hint="eastAsia"/>
          <w:sz w:val="24"/>
        </w:rPr>
        <w:t>中小企业声明函</w:t>
      </w:r>
      <w:r w:rsidRPr="00722F14">
        <w:rPr>
          <w:rFonts w:ascii="宋体" w:hAnsi="宋体" w:cs="宋体" w:hint="eastAsia"/>
          <w:bCs/>
          <w:sz w:val="24"/>
        </w:rPr>
        <w:t>”（残疾人福利性单位提供“残疾人福利性单位声明函”），按第五章的说明执行评标价格扣除。）</w:t>
      </w:r>
    </w:p>
    <w:p w14:paraId="128A6181" w14:textId="77777777" w:rsidR="00165AF4" w:rsidRPr="00722F14" w:rsidRDefault="001B070F">
      <w:pPr>
        <w:autoSpaceDE w:val="0"/>
        <w:autoSpaceDN w:val="0"/>
        <w:adjustRightInd w:val="0"/>
        <w:spacing w:line="720" w:lineRule="auto"/>
        <w:jc w:val="center"/>
        <w:rPr>
          <w:rFonts w:ascii="宋体" w:hAnsi="宋体" w:cs="宋体"/>
          <w:b/>
          <w:bCs/>
          <w:kern w:val="0"/>
          <w:sz w:val="24"/>
        </w:rPr>
      </w:pPr>
      <w:bookmarkStart w:id="111" w:name="OLE_LINK13"/>
      <w:bookmarkStart w:id="112" w:name="OLE_LINK14"/>
      <w:r w:rsidRPr="00722F14">
        <w:rPr>
          <w:rFonts w:ascii="宋体" w:hAnsi="宋体" w:cs="宋体" w:hint="eastAsia"/>
          <w:b/>
          <w:bCs/>
          <w:kern w:val="0"/>
          <w:sz w:val="24"/>
        </w:rPr>
        <w:t>中小企业声明函（服务）</w:t>
      </w:r>
    </w:p>
    <w:p w14:paraId="61CB4D21" w14:textId="77777777" w:rsidR="00165AF4" w:rsidRPr="00722F14" w:rsidRDefault="001B070F">
      <w:pPr>
        <w:autoSpaceDE w:val="0"/>
        <w:autoSpaceDN w:val="0"/>
        <w:adjustRightInd w:val="0"/>
        <w:spacing w:line="360" w:lineRule="auto"/>
        <w:ind w:firstLineChars="177" w:firstLine="425"/>
        <w:jc w:val="left"/>
        <w:rPr>
          <w:rFonts w:ascii="宋体" w:hAnsi="宋体" w:cs="仿宋"/>
          <w:kern w:val="0"/>
          <w:sz w:val="24"/>
        </w:rPr>
      </w:pPr>
      <w:r w:rsidRPr="00722F14">
        <w:rPr>
          <w:rFonts w:ascii="宋体" w:hAnsi="宋体" w:cs="仿宋" w:hint="eastAsia"/>
          <w:kern w:val="0"/>
          <w:sz w:val="24"/>
        </w:rPr>
        <w:t>本公司（联合体）郑重声明，根据《政府采购促进中小企业发展管理办法》（财库</w:t>
      </w:r>
      <w:r w:rsidRPr="00722F14">
        <w:rPr>
          <w:rFonts w:ascii="宋体" w:hAnsi="宋体" w:cs="宋体" w:hint="eastAsia"/>
          <w:kern w:val="0"/>
          <w:sz w:val="24"/>
        </w:rPr>
        <w:t>﹝</w:t>
      </w:r>
      <w:r w:rsidRPr="00722F14">
        <w:rPr>
          <w:rFonts w:ascii="宋体" w:hAnsi="宋体" w:cs="仿宋"/>
          <w:kern w:val="0"/>
          <w:sz w:val="24"/>
        </w:rPr>
        <w:t>2020</w:t>
      </w:r>
      <w:r w:rsidRPr="00722F14">
        <w:rPr>
          <w:rFonts w:ascii="宋体" w:hAnsi="宋体" w:cs="宋体" w:hint="eastAsia"/>
          <w:kern w:val="0"/>
          <w:sz w:val="24"/>
        </w:rPr>
        <w:t>﹞</w:t>
      </w:r>
      <w:r w:rsidRPr="00722F14">
        <w:rPr>
          <w:rFonts w:ascii="宋体" w:hAnsi="宋体" w:cs="仿宋"/>
          <w:kern w:val="0"/>
          <w:sz w:val="24"/>
        </w:rPr>
        <w:t xml:space="preserve">46 </w:t>
      </w:r>
      <w:r w:rsidRPr="00722F14">
        <w:rPr>
          <w:rFonts w:ascii="宋体" w:hAnsi="宋体" w:cs="仿宋" w:hint="eastAsia"/>
          <w:kern w:val="0"/>
          <w:sz w:val="24"/>
        </w:rPr>
        <w:t>号）的规定，本公司（联合体）参加</w:t>
      </w:r>
      <w:r w:rsidRPr="00722F14">
        <w:rPr>
          <w:rFonts w:ascii="宋体" w:hAnsi="宋体" w:cs="仿宋" w:hint="eastAsia"/>
          <w:i/>
          <w:iCs/>
          <w:kern w:val="0"/>
          <w:sz w:val="24"/>
          <w:u w:val="single"/>
        </w:rPr>
        <w:t>（采购人单位名称）</w:t>
      </w:r>
      <w:r w:rsidRPr="00722F14">
        <w:rPr>
          <w:rFonts w:ascii="宋体" w:hAnsi="宋体" w:cs="仿宋" w:hint="eastAsia"/>
          <w:kern w:val="0"/>
          <w:sz w:val="24"/>
        </w:rPr>
        <w:t>的</w:t>
      </w:r>
      <w:r w:rsidRPr="00722F14">
        <w:rPr>
          <w:rFonts w:ascii="宋体" w:hAnsi="宋体" w:cs="仿宋" w:hint="eastAsia"/>
          <w:i/>
          <w:iCs/>
          <w:kern w:val="0"/>
          <w:sz w:val="24"/>
          <w:u w:val="single"/>
        </w:rPr>
        <w:t>（项目名称）</w:t>
      </w:r>
      <w:r w:rsidRPr="00722F14">
        <w:rPr>
          <w:rFonts w:ascii="宋体" w:hAnsi="宋体" w:cs="仿宋" w:hint="eastAsia"/>
          <w:kern w:val="0"/>
          <w:sz w:val="24"/>
        </w:rPr>
        <w:t>采购活动，服务全部由符合政策要求的中小企业承接。相关企业（含联合体中的中小企业、签订分包意向协议的中小企业）的具体情况如下：</w:t>
      </w:r>
    </w:p>
    <w:p w14:paraId="4F5ADED4" w14:textId="77777777" w:rsidR="00165AF4" w:rsidRPr="00722F14" w:rsidRDefault="001B070F">
      <w:pPr>
        <w:autoSpaceDE w:val="0"/>
        <w:autoSpaceDN w:val="0"/>
        <w:adjustRightInd w:val="0"/>
        <w:spacing w:line="360" w:lineRule="auto"/>
        <w:ind w:firstLineChars="177" w:firstLine="425"/>
        <w:jc w:val="left"/>
        <w:rPr>
          <w:rFonts w:ascii="宋体" w:hAnsi="宋体" w:cs="仿宋"/>
          <w:kern w:val="0"/>
          <w:sz w:val="24"/>
        </w:rPr>
      </w:pPr>
      <w:r w:rsidRPr="00722F14">
        <w:rPr>
          <w:rFonts w:ascii="宋体" w:hAnsi="宋体" w:cs="仿宋"/>
          <w:kern w:val="0"/>
          <w:sz w:val="24"/>
        </w:rPr>
        <w:t>1.</w:t>
      </w:r>
      <w:r w:rsidRPr="00722F14">
        <w:rPr>
          <w:rFonts w:ascii="宋体" w:hAnsi="宋体" w:cs="仿宋"/>
          <w:kern w:val="0"/>
          <w:sz w:val="24"/>
          <w:u w:val="single"/>
        </w:rPr>
        <w:t xml:space="preserve"> </w:t>
      </w:r>
      <w:r w:rsidRPr="00722F14">
        <w:rPr>
          <w:rFonts w:ascii="宋体" w:hAnsi="宋体" w:cs="仿宋" w:hint="eastAsia"/>
          <w:i/>
          <w:iCs/>
          <w:kern w:val="0"/>
          <w:sz w:val="24"/>
          <w:u w:val="single"/>
        </w:rPr>
        <w:t>（标的名称）</w:t>
      </w:r>
      <w:r w:rsidRPr="00722F14">
        <w:rPr>
          <w:rFonts w:ascii="宋体" w:hAnsi="宋体" w:cs="仿宋"/>
          <w:kern w:val="0"/>
          <w:sz w:val="24"/>
          <w:u w:val="single"/>
        </w:rPr>
        <w:t xml:space="preserve"> </w:t>
      </w:r>
      <w:r w:rsidRPr="00722F14">
        <w:rPr>
          <w:rFonts w:ascii="宋体" w:hAnsi="宋体" w:cs="仿宋" w:hint="eastAsia"/>
          <w:kern w:val="0"/>
          <w:sz w:val="24"/>
        </w:rPr>
        <w:t>，属于</w:t>
      </w:r>
      <w:r w:rsidRPr="00722F14">
        <w:rPr>
          <w:rFonts w:ascii="宋体" w:hAnsi="宋体" w:cs="仿宋" w:hint="eastAsia"/>
          <w:i/>
          <w:iCs/>
          <w:kern w:val="0"/>
          <w:sz w:val="24"/>
          <w:u w:val="single"/>
        </w:rPr>
        <w:t>（采购文件中明确的所属行业）</w:t>
      </w:r>
      <w:r w:rsidRPr="00722F14">
        <w:rPr>
          <w:rFonts w:ascii="宋体" w:hAnsi="宋体" w:cs="仿宋" w:hint="eastAsia"/>
          <w:kern w:val="0"/>
          <w:sz w:val="24"/>
        </w:rPr>
        <w:t>；承接企业为</w:t>
      </w:r>
      <w:r w:rsidRPr="00722F14">
        <w:rPr>
          <w:rFonts w:ascii="宋体" w:hAnsi="宋体" w:cs="仿宋" w:hint="eastAsia"/>
          <w:i/>
          <w:iCs/>
          <w:kern w:val="0"/>
          <w:sz w:val="24"/>
          <w:u w:val="single"/>
        </w:rPr>
        <w:t>（企业名称）</w:t>
      </w:r>
      <w:r w:rsidRPr="00722F14">
        <w:rPr>
          <w:rFonts w:ascii="宋体" w:hAnsi="宋体" w:cs="仿宋" w:hint="eastAsia"/>
          <w:kern w:val="0"/>
          <w:sz w:val="24"/>
        </w:rPr>
        <w:t>，从业人员</w:t>
      </w:r>
      <w:r w:rsidRPr="00722F14">
        <w:rPr>
          <w:rFonts w:ascii="宋体" w:hAnsi="宋体" w:cs="仿宋" w:hint="eastAsia"/>
          <w:kern w:val="0"/>
          <w:sz w:val="24"/>
          <w:u w:val="single"/>
        </w:rPr>
        <w:t xml:space="preserve"> </w:t>
      </w:r>
      <w:r w:rsidRPr="00722F14">
        <w:rPr>
          <w:rFonts w:ascii="宋体" w:hAnsi="宋体" w:cs="仿宋"/>
          <w:kern w:val="0"/>
          <w:sz w:val="24"/>
          <w:u w:val="single"/>
        </w:rPr>
        <w:t xml:space="preserve">  </w:t>
      </w:r>
      <w:r w:rsidRPr="00722F14">
        <w:rPr>
          <w:rFonts w:ascii="宋体" w:hAnsi="宋体" w:cs="仿宋" w:hint="eastAsia"/>
          <w:kern w:val="0"/>
          <w:sz w:val="24"/>
        </w:rPr>
        <w:t>人，营业收入为</w:t>
      </w:r>
      <w:r w:rsidRPr="00722F14">
        <w:rPr>
          <w:rFonts w:ascii="宋体" w:hAnsi="宋体" w:cs="仿宋" w:hint="eastAsia"/>
          <w:kern w:val="0"/>
          <w:sz w:val="24"/>
          <w:u w:val="single"/>
        </w:rPr>
        <w:t xml:space="preserve"> </w:t>
      </w:r>
      <w:r w:rsidRPr="00722F14">
        <w:rPr>
          <w:rFonts w:ascii="宋体" w:hAnsi="宋体" w:cs="仿宋"/>
          <w:kern w:val="0"/>
          <w:sz w:val="24"/>
          <w:u w:val="single"/>
        </w:rPr>
        <w:t xml:space="preserve">    </w:t>
      </w:r>
      <w:r w:rsidRPr="00722F14">
        <w:rPr>
          <w:rFonts w:ascii="宋体" w:hAnsi="宋体" w:cs="仿宋" w:hint="eastAsia"/>
          <w:kern w:val="0"/>
          <w:sz w:val="24"/>
        </w:rPr>
        <w:t>万元，资产总额为</w:t>
      </w:r>
      <w:r w:rsidRPr="00722F14">
        <w:rPr>
          <w:rFonts w:ascii="宋体" w:hAnsi="宋体" w:cs="仿宋" w:hint="eastAsia"/>
          <w:kern w:val="0"/>
          <w:sz w:val="24"/>
          <w:u w:val="single"/>
        </w:rPr>
        <w:t xml:space="preserve"> </w:t>
      </w:r>
      <w:r w:rsidRPr="00722F14">
        <w:rPr>
          <w:rFonts w:ascii="宋体" w:hAnsi="宋体" w:cs="仿宋"/>
          <w:kern w:val="0"/>
          <w:sz w:val="24"/>
          <w:u w:val="single"/>
        </w:rPr>
        <w:t xml:space="preserve">   </w:t>
      </w:r>
      <w:r w:rsidRPr="00722F14">
        <w:rPr>
          <w:rFonts w:ascii="宋体" w:hAnsi="宋体" w:cs="仿宋" w:hint="eastAsia"/>
          <w:kern w:val="0"/>
          <w:sz w:val="24"/>
        </w:rPr>
        <w:t>万元</w:t>
      </w:r>
      <w:r w:rsidRPr="00722F14">
        <w:rPr>
          <w:rFonts w:ascii="宋体" w:hAnsi="宋体" w:cs="仿宋"/>
          <w:kern w:val="0"/>
          <w:sz w:val="24"/>
          <w:vertAlign w:val="superscript"/>
        </w:rPr>
        <w:t>1</w:t>
      </w:r>
      <w:r w:rsidRPr="00722F14">
        <w:rPr>
          <w:rFonts w:ascii="宋体" w:hAnsi="宋体" w:cs="仿宋" w:hint="eastAsia"/>
          <w:kern w:val="0"/>
          <w:sz w:val="24"/>
        </w:rPr>
        <w:t>，属于</w:t>
      </w:r>
      <w:r w:rsidRPr="00722F14">
        <w:rPr>
          <w:rFonts w:ascii="宋体" w:hAnsi="宋体" w:cs="仿宋" w:hint="eastAsia"/>
          <w:i/>
          <w:iCs/>
          <w:kern w:val="0"/>
          <w:sz w:val="24"/>
          <w:u w:val="single"/>
        </w:rPr>
        <w:t>（中型企业、小型企业、微型企业）</w:t>
      </w:r>
      <w:r w:rsidRPr="00722F14">
        <w:rPr>
          <w:rFonts w:ascii="宋体" w:hAnsi="宋体" w:cs="仿宋" w:hint="eastAsia"/>
          <w:kern w:val="0"/>
          <w:sz w:val="24"/>
        </w:rPr>
        <w:t>；</w:t>
      </w:r>
    </w:p>
    <w:p w14:paraId="6C233DCF" w14:textId="77777777" w:rsidR="00165AF4" w:rsidRPr="00722F14" w:rsidRDefault="001B070F">
      <w:pPr>
        <w:autoSpaceDE w:val="0"/>
        <w:autoSpaceDN w:val="0"/>
        <w:adjustRightInd w:val="0"/>
        <w:spacing w:line="360" w:lineRule="auto"/>
        <w:ind w:firstLineChars="177" w:firstLine="425"/>
        <w:jc w:val="left"/>
        <w:rPr>
          <w:rFonts w:ascii="宋体" w:hAnsi="宋体" w:cs="仿宋"/>
          <w:kern w:val="0"/>
          <w:sz w:val="24"/>
        </w:rPr>
      </w:pPr>
      <w:r w:rsidRPr="00722F14">
        <w:rPr>
          <w:rFonts w:ascii="宋体" w:hAnsi="宋体" w:cs="仿宋"/>
          <w:kern w:val="0"/>
          <w:sz w:val="24"/>
        </w:rPr>
        <w:t>2.</w:t>
      </w:r>
      <w:r w:rsidRPr="00722F14">
        <w:rPr>
          <w:rFonts w:ascii="宋体" w:hAnsi="宋体" w:cs="仿宋"/>
          <w:kern w:val="0"/>
          <w:sz w:val="24"/>
          <w:u w:val="single"/>
        </w:rPr>
        <w:t xml:space="preserve"> </w:t>
      </w:r>
      <w:r w:rsidRPr="00722F14">
        <w:rPr>
          <w:rFonts w:ascii="宋体" w:hAnsi="宋体" w:cs="仿宋" w:hint="eastAsia"/>
          <w:i/>
          <w:iCs/>
          <w:kern w:val="0"/>
          <w:sz w:val="24"/>
          <w:u w:val="single"/>
        </w:rPr>
        <w:t>（标的名称）</w:t>
      </w:r>
      <w:r w:rsidRPr="00722F14">
        <w:rPr>
          <w:rFonts w:ascii="宋体" w:hAnsi="宋体" w:cs="仿宋"/>
          <w:i/>
          <w:iCs/>
          <w:kern w:val="0"/>
          <w:sz w:val="24"/>
          <w:u w:val="single"/>
        </w:rPr>
        <w:t xml:space="preserve"> </w:t>
      </w:r>
      <w:r w:rsidRPr="00722F14">
        <w:rPr>
          <w:rFonts w:ascii="宋体" w:hAnsi="宋体" w:cs="仿宋" w:hint="eastAsia"/>
          <w:kern w:val="0"/>
          <w:sz w:val="24"/>
        </w:rPr>
        <w:t>，属于</w:t>
      </w:r>
      <w:r w:rsidRPr="00722F14">
        <w:rPr>
          <w:rFonts w:ascii="宋体" w:hAnsi="宋体" w:cs="仿宋" w:hint="eastAsia"/>
          <w:i/>
          <w:iCs/>
          <w:kern w:val="0"/>
          <w:sz w:val="24"/>
          <w:u w:val="single"/>
        </w:rPr>
        <w:t>（采购文件中明确的所属行业）</w:t>
      </w:r>
      <w:r w:rsidRPr="00722F14">
        <w:rPr>
          <w:rFonts w:ascii="宋体" w:hAnsi="宋体" w:cs="仿宋" w:hint="eastAsia"/>
          <w:kern w:val="0"/>
          <w:sz w:val="24"/>
        </w:rPr>
        <w:t>；承接企业为</w:t>
      </w:r>
      <w:r w:rsidRPr="00722F14">
        <w:rPr>
          <w:rFonts w:ascii="宋体" w:hAnsi="宋体" w:cs="仿宋" w:hint="eastAsia"/>
          <w:i/>
          <w:iCs/>
          <w:kern w:val="0"/>
          <w:sz w:val="24"/>
          <w:u w:val="single"/>
        </w:rPr>
        <w:t>（企业名称）</w:t>
      </w:r>
      <w:r w:rsidRPr="00722F14">
        <w:rPr>
          <w:rFonts w:ascii="宋体" w:hAnsi="宋体" w:cs="仿宋" w:hint="eastAsia"/>
          <w:kern w:val="0"/>
          <w:sz w:val="24"/>
        </w:rPr>
        <w:t>，从业人员</w:t>
      </w:r>
      <w:r w:rsidRPr="00722F14">
        <w:rPr>
          <w:rFonts w:ascii="宋体" w:hAnsi="宋体" w:cs="仿宋" w:hint="eastAsia"/>
          <w:kern w:val="0"/>
          <w:sz w:val="24"/>
          <w:u w:val="single"/>
        </w:rPr>
        <w:t xml:space="preserve"> </w:t>
      </w:r>
      <w:r w:rsidRPr="00722F14">
        <w:rPr>
          <w:rFonts w:ascii="宋体" w:hAnsi="宋体" w:cs="仿宋"/>
          <w:kern w:val="0"/>
          <w:sz w:val="24"/>
          <w:u w:val="single"/>
        </w:rPr>
        <w:t xml:space="preserve">  </w:t>
      </w:r>
      <w:r w:rsidRPr="00722F14">
        <w:rPr>
          <w:rFonts w:ascii="宋体" w:hAnsi="宋体" w:cs="仿宋" w:hint="eastAsia"/>
          <w:kern w:val="0"/>
          <w:sz w:val="24"/>
        </w:rPr>
        <w:t>人，营业收入为</w:t>
      </w:r>
      <w:r w:rsidRPr="00722F14">
        <w:rPr>
          <w:rFonts w:ascii="宋体" w:hAnsi="宋体" w:cs="仿宋" w:hint="eastAsia"/>
          <w:kern w:val="0"/>
          <w:sz w:val="24"/>
          <w:u w:val="single"/>
        </w:rPr>
        <w:t xml:space="preserve"> </w:t>
      </w:r>
      <w:r w:rsidRPr="00722F14">
        <w:rPr>
          <w:rFonts w:ascii="宋体" w:hAnsi="宋体" w:cs="仿宋"/>
          <w:kern w:val="0"/>
          <w:sz w:val="24"/>
          <w:u w:val="single"/>
        </w:rPr>
        <w:t xml:space="preserve">  </w:t>
      </w:r>
      <w:r w:rsidRPr="00722F14">
        <w:rPr>
          <w:rFonts w:ascii="宋体" w:hAnsi="宋体" w:cs="仿宋" w:hint="eastAsia"/>
          <w:kern w:val="0"/>
          <w:sz w:val="24"/>
        </w:rPr>
        <w:t>万元，资产总额为</w:t>
      </w:r>
      <w:r w:rsidRPr="00722F14">
        <w:rPr>
          <w:rFonts w:ascii="宋体" w:hAnsi="宋体" w:cs="仿宋" w:hint="eastAsia"/>
          <w:kern w:val="0"/>
          <w:sz w:val="24"/>
          <w:u w:val="single"/>
        </w:rPr>
        <w:t xml:space="preserve"> </w:t>
      </w:r>
      <w:r w:rsidRPr="00722F14">
        <w:rPr>
          <w:rFonts w:ascii="宋体" w:hAnsi="宋体" w:cs="仿宋"/>
          <w:kern w:val="0"/>
          <w:sz w:val="24"/>
          <w:u w:val="single"/>
        </w:rPr>
        <w:t xml:space="preserve">  </w:t>
      </w:r>
      <w:r w:rsidRPr="00722F14">
        <w:rPr>
          <w:rFonts w:ascii="宋体" w:hAnsi="宋体" w:cs="仿宋" w:hint="eastAsia"/>
          <w:kern w:val="0"/>
          <w:sz w:val="24"/>
        </w:rPr>
        <w:t>万元，属于</w:t>
      </w:r>
      <w:r w:rsidRPr="00722F14">
        <w:rPr>
          <w:rFonts w:ascii="宋体" w:hAnsi="宋体" w:cs="仿宋" w:hint="eastAsia"/>
          <w:i/>
          <w:iCs/>
          <w:kern w:val="0"/>
          <w:sz w:val="24"/>
          <w:u w:val="single"/>
        </w:rPr>
        <w:t>（中型企业、小型企业、微型企业）</w:t>
      </w:r>
      <w:r w:rsidRPr="00722F14">
        <w:rPr>
          <w:rFonts w:ascii="宋体" w:hAnsi="宋体" w:cs="仿宋" w:hint="eastAsia"/>
          <w:kern w:val="0"/>
          <w:sz w:val="24"/>
        </w:rPr>
        <w:t>；</w:t>
      </w:r>
    </w:p>
    <w:p w14:paraId="1F072364" w14:textId="77777777" w:rsidR="00165AF4" w:rsidRPr="00722F14" w:rsidRDefault="001B070F">
      <w:pPr>
        <w:autoSpaceDE w:val="0"/>
        <w:autoSpaceDN w:val="0"/>
        <w:adjustRightInd w:val="0"/>
        <w:spacing w:line="360" w:lineRule="auto"/>
        <w:ind w:firstLineChars="177" w:firstLine="425"/>
        <w:jc w:val="left"/>
        <w:rPr>
          <w:rFonts w:ascii="宋体" w:hAnsi="宋体" w:cs="仿宋"/>
          <w:kern w:val="0"/>
          <w:sz w:val="24"/>
        </w:rPr>
      </w:pPr>
      <w:r w:rsidRPr="00722F14">
        <w:rPr>
          <w:rFonts w:ascii="宋体" w:hAnsi="宋体" w:cs="仿宋" w:hint="eastAsia"/>
          <w:kern w:val="0"/>
          <w:sz w:val="24"/>
        </w:rPr>
        <w:t>……</w:t>
      </w:r>
    </w:p>
    <w:p w14:paraId="6FE56A19" w14:textId="77777777" w:rsidR="00165AF4" w:rsidRPr="00722F14" w:rsidRDefault="001B070F">
      <w:pPr>
        <w:autoSpaceDE w:val="0"/>
        <w:autoSpaceDN w:val="0"/>
        <w:adjustRightInd w:val="0"/>
        <w:spacing w:line="360" w:lineRule="auto"/>
        <w:ind w:firstLineChars="177" w:firstLine="425"/>
        <w:jc w:val="left"/>
        <w:rPr>
          <w:rFonts w:ascii="宋体" w:hAnsi="宋体" w:cs="仿宋"/>
          <w:kern w:val="0"/>
          <w:sz w:val="24"/>
        </w:rPr>
      </w:pPr>
      <w:r w:rsidRPr="00722F14">
        <w:rPr>
          <w:rFonts w:ascii="宋体" w:hAnsi="宋体" w:cs="仿宋" w:hint="eastAsia"/>
          <w:kern w:val="0"/>
          <w:sz w:val="24"/>
        </w:rPr>
        <w:t>以上企业，不属于大企业的分支机构，不存在控股股东为大企业的情形，也不存在与大企业的负责人为同一人的情形。</w:t>
      </w:r>
    </w:p>
    <w:p w14:paraId="4F2438D1" w14:textId="77777777" w:rsidR="00165AF4" w:rsidRPr="00722F14" w:rsidRDefault="001B070F">
      <w:pPr>
        <w:autoSpaceDE w:val="0"/>
        <w:autoSpaceDN w:val="0"/>
        <w:adjustRightInd w:val="0"/>
        <w:spacing w:line="360" w:lineRule="auto"/>
        <w:ind w:firstLineChars="177" w:firstLine="425"/>
        <w:jc w:val="left"/>
        <w:rPr>
          <w:rFonts w:ascii="宋体" w:hAnsi="宋体" w:cs="仿宋"/>
          <w:kern w:val="0"/>
          <w:sz w:val="24"/>
        </w:rPr>
      </w:pPr>
      <w:r w:rsidRPr="00722F14">
        <w:rPr>
          <w:rFonts w:ascii="宋体" w:hAnsi="宋体" w:cs="仿宋" w:hint="eastAsia"/>
          <w:kern w:val="0"/>
          <w:sz w:val="24"/>
        </w:rPr>
        <w:t>本企业对上述声明内容的真实性负责。如有虚假，将依法承担相应责任。</w:t>
      </w:r>
    </w:p>
    <w:p w14:paraId="3BA48DF5" w14:textId="77777777" w:rsidR="00165AF4" w:rsidRPr="00722F14" w:rsidRDefault="001B070F">
      <w:pPr>
        <w:autoSpaceDE w:val="0"/>
        <w:autoSpaceDN w:val="0"/>
        <w:adjustRightInd w:val="0"/>
        <w:spacing w:line="360" w:lineRule="auto"/>
        <w:ind w:firstLineChars="1949" w:firstLine="4678"/>
        <w:jc w:val="left"/>
        <w:rPr>
          <w:rFonts w:ascii="宋体" w:hAnsi="宋体" w:cs="仿宋"/>
          <w:kern w:val="0"/>
          <w:sz w:val="24"/>
        </w:rPr>
      </w:pPr>
      <w:r w:rsidRPr="00722F14">
        <w:rPr>
          <w:rFonts w:ascii="宋体" w:hAnsi="宋体" w:cs="仿宋" w:hint="eastAsia"/>
          <w:kern w:val="0"/>
          <w:sz w:val="24"/>
        </w:rPr>
        <w:t>企业名称（盖章）：</w:t>
      </w:r>
    </w:p>
    <w:p w14:paraId="32E6B64A" w14:textId="77777777" w:rsidR="00165AF4" w:rsidRPr="00722F14" w:rsidRDefault="001B070F">
      <w:pPr>
        <w:autoSpaceDE w:val="0"/>
        <w:autoSpaceDN w:val="0"/>
        <w:adjustRightInd w:val="0"/>
        <w:spacing w:line="360" w:lineRule="auto"/>
        <w:ind w:firstLineChars="1949" w:firstLine="4678"/>
        <w:jc w:val="left"/>
        <w:rPr>
          <w:rFonts w:ascii="宋体" w:hAnsi="宋体" w:cs="仿宋"/>
          <w:kern w:val="0"/>
          <w:sz w:val="24"/>
        </w:rPr>
      </w:pPr>
      <w:r w:rsidRPr="00722F14">
        <w:rPr>
          <w:rFonts w:ascii="宋体" w:hAnsi="宋体" w:cs="仿宋" w:hint="eastAsia"/>
          <w:kern w:val="0"/>
          <w:sz w:val="24"/>
        </w:rPr>
        <w:t>日期：</w:t>
      </w:r>
    </w:p>
    <w:p w14:paraId="57EBF6E5" w14:textId="77777777" w:rsidR="00165AF4" w:rsidRPr="00722F14" w:rsidRDefault="00165AF4">
      <w:pPr>
        <w:autoSpaceDE w:val="0"/>
        <w:autoSpaceDN w:val="0"/>
        <w:adjustRightInd w:val="0"/>
        <w:spacing w:line="360" w:lineRule="auto"/>
        <w:ind w:firstLineChars="1949" w:firstLine="4678"/>
        <w:jc w:val="left"/>
        <w:rPr>
          <w:rFonts w:ascii="宋体" w:hAnsi="宋体" w:cs="仿宋"/>
          <w:kern w:val="0"/>
          <w:sz w:val="24"/>
        </w:rPr>
      </w:pPr>
    </w:p>
    <w:p w14:paraId="126B8A02" w14:textId="77777777" w:rsidR="00165AF4" w:rsidRPr="00722F14" w:rsidRDefault="009D4B53">
      <w:pPr>
        <w:jc w:val="left"/>
        <w:rPr>
          <w:rFonts w:ascii="宋体" w:hAnsi="宋体"/>
          <w:spacing w:val="6"/>
          <w:sz w:val="18"/>
          <w:szCs w:val="18"/>
        </w:rPr>
      </w:pPr>
      <w:r>
        <w:rPr>
          <w:rFonts w:ascii="宋体" w:hAnsi="宋体" w:cs="TimesNewRomanPSMT"/>
          <w:kern w:val="0"/>
          <w:sz w:val="12"/>
          <w:szCs w:val="12"/>
        </w:rPr>
        <w:pict w14:anchorId="296C5607">
          <v:rect id="_x0000_i1025" style="width:283.15pt;height:.05pt" o:hrpct="972" o:hrstd="t" o:hr="t" fillcolor="#a0a0a0" stroked="f"/>
        </w:pict>
      </w:r>
      <w:r w:rsidR="001B070F" w:rsidRPr="00722F14">
        <w:rPr>
          <w:rFonts w:ascii="宋体" w:hAnsi="宋体" w:cs="TimesNewRomanPSMT"/>
          <w:kern w:val="0"/>
          <w:sz w:val="18"/>
          <w:szCs w:val="18"/>
          <w:vertAlign w:val="superscript"/>
        </w:rPr>
        <w:t>1</w:t>
      </w:r>
      <w:r w:rsidR="001B070F" w:rsidRPr="00722F14">
        <w:rPr>
          <w:rFonts w:ascii="宋体" w:hAnsi="宋体" w:cs="宋体" w:hint="eastAsia"/>
          <w:kern w:val="0"/>
          <w:sz w:val="18"/>
          <w:szCs w:val="18"/>
        </w:rPr>
        <w:t>从业人员、营业收入、资产总额填报上一年度数据，无上</w:t>
      </w:r>
      <w:proofErr w:type="gramStart"/>
      <w:r w:rsidR="001B070F" w:rsidRPr="00722F14">
        <w:rPr>
          <w:rFonts w:ascii="宋体" w:hAnsi="宋体" w:cs="宋体" w:hint="eastAsia"/>
          <w:kern w:val="0"/>
          <w:sz w:val="18"/>
          <w:szCs w:val="18"/>
        </w:rPr>
        <w:t>一</w:t>
      </w:r>
      <w:proofErr w:type="gramEnd"/>
      <w:r w:rsidR="001B070F" w:rsidRPr="00722F14">
        <w:rPr>
          <w:rFonts w:ascii="宋体" w:hAnsi="宋体" w:cs="宋体" w:hint="eastAsia"/>
          <w:kern w:val="0"/>
          <w:sz w:val="18"/>
          <w:szCs w:val="18"/>
        </w:rPr>
        <w:t>年度数据的新成立企业可不填报。</w:t>
      </w:r>
      <w:r w:rsidR="001B070F" w:rsidRPr="00722F14">
        <w:rPr>
          <w:rFonts w:ascii="宋体" w:hAnsi="宋体"/>
          <w:spacing w:val="6"/>
          <w:sz w:val="18"/>
          <w:szCs w:val="18"/>
        </w:rPr>
        <w:t xml:space="preserve"> </w:t>
      </w:r>
    </w:p>
    <w:p w14:paraId="28DFAC09" w14:textId="77777777" w:rsidR="00165AF4" w:rsidRPr="00722F14" w:rsidRDefault="00165AF4">
      <w:pPr>
        <w:jc w:val="center"/>
        <w:rPr>
          <w:rFonts w:ascii="宋体" w:hAnsi="宋体"/>
          <w:spacing w:val="6"/>
          <w:sz w:val="24"/>
        </w:rPr>
      </w:pPr>
    </w:p>
    <w:p w14:paraId="27D7AB10" w14:textId="77777777" w:rsidR="00165AF4" w:rsidRPr="00722F14" w:rsidRDefault="001B070F">
      <w:pPr>
        <w:spacing w:line="588" w:lineRule="exact"/>
        <w:jc w:val="center"/>
        <w:rPr>
          <w:rFonts w:ascii="宋体" w:hAnsi="宋体" w:cs="等线"/>
          <w:b/>
          <w:spacing w:val="6"/>
          <w:sz w:val="24"/>
        </w:rPr>
      </w:pPr>
      <w:r w:rsidRPr="00722F14">
        <w:rPr>
          <w:rFonts w:ascii="宋体" w:hAnsi="宋体" w:cs="等线" w:hint="eastAsia"/>
          <w:b/>
          <w:spacing w:val="6"/>
          <w:sz w:val="24"/>
        </w:rPr>
        <w:lastRenderedPageBreak/>
        <w:t>残疾人福利性单位声明函</w:t>
      </w:r>
    </w:p>
    <w:bookmarkEnd w:id="111"/>
    <w:bookmarkEnd w:id="112"/>
    <w:p w14:paraId="17CA5DD5" w14:textId="77777777" w:rsidR="00165AF4" w:rsidRPr="00722F14" w:rsidRDefault="00165AF4">
      <w:pPr>
        <w:spacing w:line="588" w:lineRule="exact"/>
        <w:rPr>
          <w:rFonts w:ascii="宋体" w:hAnsi="宋体" w:cs="等线"/>
          <w:b/>
          <w:spacing w:val="6"/>
          <w:sz w:val="24"/>
        </w:rPr>
      </w:pPr>
    </w:p>
    <w:p w14:paraId="497E5FC3" w14:textId="77777777" w:rsidR="00165AF4" w:rsidRPr="00722F14" w:rsidRDefault="001B070F">
      <w:pPr>
        <w:spacing w:line="588" w:lineRule="exact"/>
        <w:ind w:firstLineChars="200" w:firstLine="504"/>
        <w:rPr>
          <w:rFonts w:ascii="宋体" w:hAnsi="宋体" w:cs="等线"/>
          <w:spacing w:val="6"/>
          <w:sz w:val="24"/>
        </w:rPr>
      </w:pPr>
      <w:r w:rsidRPr="00722F14">
        <w:rPr>
          <w:rFonts w:ascii="宋体" w:hAnsi="宋体" w:cs="等线" w:hint="eastAsia"/>
          <w:spacing w:val="6"/>
          <w:sz w:val="24"/>
        </w:rPr>
        <w:t>本单位郑重声明，根据《财政部</w:t>
      </w:r>
      <w:r w:rsidRPr="00722F14">
        <w:rPr>
          <w:rFonts w:ascii="宋体" w:hAnsi="宋体" w:cs="等线"/>
          <w:spacing w:val="6"/>
          <w:sz w:val="24"/>
        </w:rPr>
        <w:t xml:space="preserve"> </w:t>
      </w:r>
      <w:r w:rsidRPr="00722F14">
        <w:rPr>
          <w:rFonts w:ascii="宋体" w:hAnsi="宋体" w:cs="等线" w:hint="eastAsia"/>
          <w:spacing w:val="6"/>
          <w:sz w:val="24"/>
        </w:rPr>
        <w:t>民政部</w:t>
      </w:r>
      <w:r w:rsidRPr="00722F14">
        <w:rPr>
          <w:rFonts w:ascii="宋体" w:hAnsi="宋体" w:cs="等线"/>
          <w:spacing w:val="6"/>
          <w:sz w:val="24"/>
        </w:rPr>
        <w:t xml:space="preserve"> </w:t>
      </w:r>
      <w:r w:rsidRPr="00722F14">
        <w:rPr>
          <w:rFonts w:ascii="宋体" w:hAnsi="宋体" w:cs="等线" w:hint="eastAsia"/>
          <w:spacing w:val="6"/>
          <w:sz w:val="24"/>
        </w:rPr>
        <w:t>中国残疾人联合会关于促进残疾人就业政府采购政策的通知》（财库</w:t>
      </w:r>
      <w:r w:rsidRPr="00722F14">
        <w:rPr>
          <w:rFonts w:ascii="宋体" w:hAnsi="宋体" w:cs="等线" w:hint="eastAsia"/>
          <w:sz w:val="24"/>
        </w:rPr>
        <w:t>〔</w:t>
      </w:r>
      <w:r w:rsidRPr="00722F14">
        <w:rPr>
          <w:rFonts w:ascii="宋体" w:hAnsi="宋体" w:cs="等线"/>
          <w:sz w:val="24"/>
        </w:rPr>
        <w:t>2017〕 141</w:t>
      </w:r>
      <w:r w:rsidRPr="00722F14">
        <w:rPr>
          <w:rFonts w:ascii="宋体" w:hAnsi="宋体" w:cs="等线" w:hint="eastAsia"/>
          <w:spacing w:val="6"/>
          <w:sz w:val="24"/>
        </w:rPr>
        <w:t>号）的规定，本单位为符合条件的残疾人福利性单位，且本单位参加</w:t>
      </w:r>
      <w:r w:rsidRPr="00722F14">
        <w:rPr>
          <w:rFonts w:ascii="宋体" w:hAnsi="宋体" w:cs="等线"/>
          <w:spacing w:val="6"/>
          <w:sz w:val="24"/>
        </w:rPr>
        <w:t>______单位的______项目采购活动提供本单位制造的货物（由本单位承担工程/提供服务），或者提供其他残疾人福利性单位制造的货物（不包括使用非残疾人福利性单位注册商标的货物）。</w:t>
      </w:r>
    </w:p>
    <w:p w14:paraId="102C9C33" w14:textId="77777777" w:rsidR="00165AF4" w:rsidRPr="00722F14" w:rsidRDefault="001B070F">
      <w:pPr>
        <w:spacing w:line="588" w:lineRule="exact"/>
        <w:ind w:firstLineChars="200" w:firstLine="504"/>
        <w:rPr>
          <w:rFonts w:ascii="宋体" w:hAnsi="宋体" w:cs="等线"/>
          <w:spacing w:val="6"/>
          <w:sz w:val="24"/>
        </w:rPr>
      </w:pPr>
      <w:r w:rsidRPr="00722F14">
        <w:rPr>
          <w:rFonts w:ascii="宋体" w:hAnsi="宋体" w:cs="等线" w:hint="eastAsia"/>
          <w:spacing w:val="6"/>
          <w:sz w:val="24"/>
        </w:rPr>
        <w:t>本单位对上述声明的真实性负责。如有虚假，将依法承担相应责任。</w:t>
      </w:r>
    </w:p>
    <w:p w14:paraId="1A711AA2" w14:textId="77777777" w:rsidR="00165AF4" w:rsidRPr="00722F14" w:rsidRDefault="00165AF4">
      <w:pPr>
        <w:spacing w:line="588" w:lineRule="exact"/>
        <w:ind w:firstLineChars="200" w:firstLine="504"/>
        <w:rPr>
          <w:rFonts w:ascii="宋体" w:hAnsi="宋体" w:cs="等线"/>
          <w:spacing w:val="6"/>
          <w:sz w:val="24"/>
        </w:rPr>
      </w:pPr>
    </w:p>
    <w:p w14:paraId="001784FC" w14:textId="77777777" w:rsidR="00165AF4" w:rsidRPr="00722F14" w:rsidRDefault="00165AF4">
      <w:pPr>
        <w:spacing w:line="588" w:lineRule="exact"/>
        <w:ind w:firstLineChars="200" w:firstLine="504"/>
        <w:rPr>
          <w:rFonts w:ascii="宋体" w:hAnsi="宋体" w:cs="等线"/>
          <w:spacing w:val="6"/>
          <w:sz w:val="24"/>
        </w:rPr>
      </w:pPr>
    </w:p>
    <w:p w14:paraId="215559A4" w14:textId="77777777" w:rsidR="00165AF4" w:rsidRPr="00722F14" w:rsidRDefault="001B070F">
      <w:pPr>
        <w:tabs>
          <w:tab w:val="left" w:pos="4860"/>
        </w:tabs>
        <w:spacing w:line="588" w:lineRule="exact"/>
        <w:ind w:right="1560" w:firstLineChars="200" w:firstLine="504"/>
        <w:jc w:val="center"/>
        <w:rPr>
          <w:rFonts w:ascii="宋体" w:hAnsi="宋体" w:cs="等线"/>
          <w:spacing w:val="6"/>
          <w:sz w:val="24"/>
        </w:rPr>
      </w:pPr>
      <w:r w:rsidRPr="00722F14">
        <w:rPr>
          <w:rFonts w:ascii="宋体" w:hAnsi="宋体" w:cs="等线"/>
          <w:spacing w:val="6"/>
          <w:sz w:val="24"/>
        </w:rPr>
        <w:t xml:space="preserve">               单位名称（盖章）：</w:t>
      </w:r>
    </w:p>
    <w:p w14:paraId="625CB4DB" w14:textId="77777777" w:rsidR="00165AF4" w:rsidRPr="00722F14" w:rsidRDefault="001B070F">
      <w:pPr>
        <w:tabs>
          <w:tab w:val="left" w:pos="4860"/>
        </w:tabs>
        <w:spacing w:line="588" w:lineRule="exact"/>
        <w:ind w:right="1560" w:firstLineChars="200" w:firstLine="504"/>
        <w:jc w:val="center"/>
        <w:rPr>
          <w:rFonts w:ascii="宋体" w:hAnsi="宋体" w:cs="等线"/>
          <w:spacing w:val="6"/>
          <w:sz w:val="24"/>
        </w:rPr>
      </w:pPr>
      <w:r w:rsidRPr="00722F14">
        <w:rPr>
          <w:rFonts w:ascii="宋体" w:hAnsi="宋体" w:cs="等线"/>
          <w:spacing w:val="6"/>
          <w:sz w:val="24"/>
        </w:rPr>
        <w:t xml:space="preserve">       日  期：</w:t>
      </w:r>
    </w:p>
    <w:bookmarkEnd w:id="109"/>
    <w:bookmarkEnd w:id="110"/>
    <w:p w14:paraId="19931997" w14:textId="77777777" w:rsidR="00165AF4" w:rsidRPr="00722F14" w:rsidRDefault="001B070F">
      <w:pPr>
        <w:pStyle w:val="3"/>
      </w:pPr>
      <w:r w:rsidRPr="00722F14">
        <w:br w:type="page"/>
      </w:r>
    </w:p>
    <w:p w14:paraId="3B497C24" w14:textId="77777777" w:rsidR="00165AF4" w:rsidRPr="00722F14" w:rsidRDefault="001B070F">
      <w:pPr>
        <w:pStyle w:val="3"/>
      </w:pPr>
      <w:bookmarkStart w:id="113" w:name="_Toc81560090"/>
      <w:r w:rsidRPr="00722F14">
        <w:lastRenderedPageBreak/>
        <w:t>13.拟用于本项目人员资格和经历情况（如适用）</w:t>
      </w:r>
      <w:bookmarkEnd w:id="113"/>
    </w:p>
    <w:p w14:paraId="0D2C3318" w14:textId="77777777" w:rsidR="00165AF4" w:rsidRPr="00722F14" w:rsidRDefault="00165AF4">
      <w:pPr>
        <w:pStyle w:val="a0"/>
        <w:spacing w:line="360" w:lineRule="auto"/>
        <w:rPr>
          <w:rFonts w:hAnsi="宋体"/>
        </w:rPr>
        <w:sectPr w:rsidR="00165AF4" w:rsidRPr="00722F14">
          <w:pgSz w:w="11907" w:h="16840"/>
          <w:pgMar w:top="1089" w:right="1418" w:bottom="1400" w:left="1418" w:header="851" w:footer="992" w:gutter="0"/>
          <w:cols w:space="720"/>
          <w:docGrid w:linePitch="312"/>
        </w:sectPr>
      </w:pPr>
    </w:p>
    <w:p w14:paraId="73B0D42A" w14:textId="77777777" w:rsidR="00165AF4" w:rsidRPr="00722F14" w:rsidRDefault="00165AF4">
      <w:pPr>
        <w:pStyle w:val="a0"/>
        <w:spacing w:line="360" w:lineRule="auto"/>
        <w:rPr>
          <w:rFonts w:hAnsi="宋体"/>
        </w:rPr>
      </w:pPr>
    </w:p>
    <w:p w14:paraId="61C85527" w14:textId="77777777" w:rsidR="00165AF4" w:rsidRPr="00722F14" w:rsidRDefault="00165AF4">
      <w:pPr>
        <w:widowControl/>
        <w:jc w:val="left"/>
        <w:rPr>
          <w:rFonts w:ascii="宋体" w:hAnsi="宋体"/>
          <w:kern w:val="0"/>
          <w:sz w:val="20"/>
          <w:szCs w:val="20"/>
        </w:rPr>
      </w:pPr>
    </w:p>
    <w:p w14:paraId="5D77A9C9" w14:textId="77777777" w:rsidR="00165AF4" w:rsidRPr="00722F14" w:rsidRDefault="001B070F">
      <w:pPr>
        <w:pStyle w:val="3"/>
      </w:pPr>
      <w:bookmarkStart w:id="114" w:name="_Toc81560091"/>
      <w:r w:rsidRPr="00722F14">
        <w:t>14.</w:t>
      </w:r>
      <w:r w:rsidRPr="00722F14">
        <w:rPr>
          <w:rFonts w:hint="eastAsia"/>
        </w:rPr>
        <w:t>服务方案</w:t>
      </w:r>
      <w:r w:rsidRPr="00722F14">
        <w:t>的详细说明</w:t>
      </w:r>
      <w:bookmarkEnd w:id="114"/>
    </w:p>
    <w:p w14:paraId="52B95E15" w14:textId="77777777" w:rsidR="00165AF4" w:rsidRPr="00722F14" w:rsidRDefault="001B070F">
      <w:pPr>
        <w:widowControl/>
        <w:jc w:val="left"/>
        <w:rPr>
          <w:rFonts w:ascii="宋体" w:hAnsi="宋体"/>
          <w:kern w:val="0"/>
          <w:sz w:val="20"/>
          <w:szCs w:val="20"/>
        </w:rPr>
      </w:pPr>
      <w:r w:rsidRPr="00722F14">
        <w:rPr>
          <w:rFonts w:ascii="宋体" w:hAnsi="宋体"/>
          <w:kern w:val="0"/>
          <w:sz w:val="20"/>
          <w:szCs w:val="20"/>
        </w:rPr>
        <w:br w:type="page"/>
      </w:r>
    </w:p>
    <w:p w14:paraId="2C5B3235" w14:textId="77777777" w:rsidR="00165AF4" w:rsidRPr="00722F14" w:rsidRDefault="00165AF4">
      <w:pPr>
        <w:widowControl/>
        <w:jc w:val="left"/>
        <w:rPr>
          <w:rFonts w:ascii="宋体" w:hAnsi="宋体"/>
          <w:kern w:val="0"/>
          <w:sz w:val="20"/>
          <w:szCs w:val="20"/>
        </w:rPr>
      </w:pPr>
    </w:p>
    <w:p w14:paraId="41A1E848" w14:textId="77777777" w:rsidR="00165AF4" w:rsidRPr="00722F14" w:rsidRDefault="001B070F">
      <w:pPr>
        <w:pStyle w:val="3"/>
        <w:rPr>
          <w:kern w:val="0"/>
          <w:sz w:val="20"/>
          <w:szCs w:val="20"/>
        </w:rPr>
      </w:pPr>
      <w:bookmarkStart w:id="115" w:name="_Toc81560092"/>
      <w:r w:rsidRPr="00722F14">
        <w:t>15.</w:t>
      </w:r>
      <w:r w:rsidRPr="00722F14">
        <w:rPr>
          <w:rFonts w:hint="eastAsia"/>
        </w:rPr>
        <w:t>招标文件要求的和投标人认为必要的其它文件</w:t>
      </w:r>
      <w:bookmarkEnd w:id="115"/>
    </w:p>
    <w:p w14:paraId="7B58E181" w14:textId="77777777" w:rsidR="00165AF4" w:rsidRPr="00722F14" w:rsidRDefault="00165AF4"/>
    <w:p w14:paraId="1BCFF96B" w14:textId="77777777" w:rsidR="00165AF4" w:rsidRPr="00722F14" w:rsidRDefault="00165AF4"/>
    <w:p w14:paraId="14A0328C" w14:textId="77777777" w:rsidR="00165AF4" w:rsidRPr="00722F14" w:rsidRDefault="00165AF4"/>
    <w:sectPr w:rsidR="00165AF4" w:rsidRPr="00722F14">
      <w:footerReference w:type="even" r:id="rId34"/>
      <w:footerReference w:type="first" r:id="rId35"/>
      <w:pgSz w:w="11907" w:h="16840"/>
      <w:pgMar w:top="1089" w:right="1418" w:bottom="1400"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1B85CE" w14:textId="77777777" w:rsidR="009D4B53" w:rsidRDefault="009D4B53">
      <w:r>
        <w:separator/>
      </w:r>
    </w:p>
  </w:endnote>
  <w:endnote w:type="continuationSeparator" w:id="0">
    <w:p w14:paraId="33E8D1BF" w14:textId="77777777" w:rsidR="009D4B53" w:rsidRDefault="009D4B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微软雅黑"/>
    <w:charset w:val="86"/>
    <w:family w:val="modern"/>
    <w:pitch w:val="fixed"/>
    <w:sig w:usb0="00000001" w:usb1="080E0000" w:usb2="00000010" w:usb3="00000000" w:csb0="00040000" w:csb1="00000000"/>
  </w:font>
  <w:font w:name="楷体_GB2312">
    <w:altName w:val="微软雅黑"/>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charset w:val="00"/>
    <w:family w:val="swiss"/>
    <w:pitch w:val="default"/>
    <w:sig w:usb0="00000000" w:usb1="00000000" w:usb2="00000010" w:usb3="00000000" w:csb0="00040001" w:csb1="00000000"/>
  </w:font>
  <w:font w:name="Frutiger Roman">
    <w:altName w:val="Lucida Sans Unicode"/>
    <w:charset w:val="00"/>
    <w:family w:val="swiss"/>
    <w:pitch w:val="default"/>
    <w:sig w:usb0="00000000" w:usb1="00000000" w:usb2="00000000" w:usb3="00000000" w:csb0="00000013" w:csb1="00000000"/>
  </w:font>
  <w:font w:name="仿宋">
    <w:panose1 w:val="02010609060101010101"/>
    <w:charset w:val="86"/>
    <w:family w:val="modern"/>
    <w:pitch w:val="fixed"/>
    <w:sig w:usb0="800002BF" w:usb1="38CF7CFA" w:usb2="00000016" w:usb3="00000000" w:csb0="00040001" w:csb1="00000000"/>
  </w:font>
  <w:font w:name="Arial Unicode MS">
    <w:altName w:val="Adobe 黑体 Std R"/>
    <w:panose1 w:val="020B0604020202020204"/>
    <w:charset w:val="86"/>
    <w:family w:val="swiss"/>
    <w:pitch w:val="variable"/>
    <w:sig w:usb0="F7FFAFFF" w:usb1="E9DFFFFF" w:usb2="0000003F" w:usb3="00000000" w:csb0="003F01FF" w:csb1="00000000"/>
  </w:font>
  <w:font w:name="Helvetica">
    <w:panose1 w:val="020B0504020202020204"/>
    <w:charset w:val="00"/>
    <w:family w:val="swiss"/>
    <w:pitch w:val="variable"/>
    <w:sig w:usb0="E0002EFF" w:usb1="C000785B" w:usb2="00000009" w:usb3="00000000" w:csb0="000001FF" w:csb1="00000000"/>
  </w:font>
  <w:font w:name="ˎ̥">
    <w:altName w:val="Times New Roman"/>
    <w:panose1 w:val="00000000000000000000"/>
    <w:charset w:val="00"/>
    <w:family w:val="roman"/>
    <w:notTrueType/>
    <w:pitch w:val="default"/>
  </w:font>
  <w:font w:name="华文楷体">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Museo Sans For Dell 100">
    <w:altName w:val="Arial"/>
    <w:charset w:val="00"/>
    <w:family w:val="auto"/>
    <w:pitch w:val="default"/>
    <w:sig w:usb0="00000000" w:usb1="00000000" w:usb2="00000000" w:usb3="00000000" w:csb0="00000001" w:csb1="00000000"/>
  </w:font>
  <w:font w:name="ヒラギノ角ゴ Pro W3">
    <w:altName w:val="MS Gothic"/>
    <w:charset w:val="4E"/>
    <w:family w:val="auto"/>
    <w:pitch w:val="default"/>
    <w:sig w:usb0="00000000" w:usb1="00000000"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幼圆">
    <w:panose1 w:val="02010509060101010101"/>
    <w:charset w:val="86"/>
    <w:family w:val="modern"/>
    <w:pitch w:val="fixed"/>
    <w:sig w:usb0="00000001" w:usb1="080E0000" w:usb2="00000010" w:usb3="00000000" w:csb0="00040000" w:csb1="00000000"/>
  </w:font>
  <w:font w:name="微软雅黑 Light">
    <w:panose1 w:val="020B0502040204020203"/>
    <w:charset w:val="86"/>
    <w:family w:val="swiss"/>
    <w:pitch w:val="variable"/>
    <w:sig w:usb0="80000287" w:usb1="2ACF0010" w:usb2="00000016" w:usb3="00000000" w:csb0="0004001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微软雅黑"/>
    <w:charset w:val="86"/>
    <w:family w:val="auto"/>
    <w:pitch w:val="default"/>
    <w:sig w:usb0="00000000" w:usb1="00000000" w:usb2="00000001" w:usb3="00000000" w:csb0="400001BF" w:csb1="DFF7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57A9C" w14:textId="77777777" w:rsidR="00FF2919" w:rsidRDefault="00FF2919">
    <w:pPr>
      <w:pStyle w:val="af6"/>
      <w:framePr w:wrap="around" w:vAnchor="text" w:hAnchor="margin" w:xAlign="center" w:y="1"/>
      <w:rPr>
        <w:rStyle w:val="affd"/>
      </w:rPr>
    </w:pPr>
    <w:r>
      <w:fldChar w:fldCharType="begin"/>
    </w:r>
    <w:r>
      <w:rPr>
        <w:rStyle w:val="affd"/>
      </w:rPr>
      <w:instrText xml:space="preserve">PAGE  </w:instrText>
    </w:r>
    <w:r>
      <w:fldChar w:fldCharType="end"/>
    </w:r>
  </w:p>
  <w:p w14:paraId="3FFD9CFF" w14:textId="77777777" w:rsidR="00FF2919" w:rsidRDefault="00FF2919">
    <w:pPr>
      <w:pStyle w:val="af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4747D" w14:textId="20350FEE" w:rsidR="00FF2919" w:rsidRDefault="00FF2919">
    <w:pPr>
      <w:pStyle w:val="af6"/>
      <w:framePr w:wrap="around" w:vAnchor="text" w:hAnchor="margin" w:xAlign="center" w:y="1"/>
      <w:rPr>
        <w:rStyle w:val="affd"/>
      </w:rPr>
    </w:pPr>
    <w:r>
      <w:fldChar w:fldCharType="begin"/>
    </w:r>
    <w:r>
      <w:rPr>
        <w:rStyle w:val="affd"/>
      </w:rPr>
      <w:instrText xml:space="preserve">PAGE  </w:instrText>
    </w:r>
    <w:r>
      <w:fldChar w:fldCharType="separate"/>
    </w:r>
    <w:r w:rsidR="00A172AD">
      <w:rPr>
        <w:rStyle w:val="affd"/>
        <w:noProof/>
      </w:rPr>
      <w:t>50</w:t>
    </w:r>
    <w:r>
      <w:fldChar w:fldCharType="end"/>
    </w:r>
  </w:p>
  <w:p w14:paraId="52F5E60E" w14:textId="77777777" w:rsidR="00FF2919" w:rsidRDefault="00FF2919">
    <w:pPr>
      <w:pStyle w:val="af6"/>
      <w:ind w:left="6300" w:hangingChars="3500" w:hanging="6300"/>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99895" w14:textId="77777777" w:rsidR="00FF2919" w:rsidRDefault="00FF2919">
    <w:pPr>
      <w:pStyle w:val="af6"/>
      <w:jc w:val="center"/>
      <w:rPr>
        <w:szCs w:val="18"/>
      </w:rPr>
    </w:pPr>
    <w:r>
      <w:rPr>
        <w:rFonts w:hint="eastAsia"/>
      </w:rPr>
      <w:t xml:space="preserve">                                         2                        </w:t>
    </w:r>
    <w:r>
      <w:rPr>
        <w:rFonts w:hint="eastAsia"/>
        <w:szCs w:val="18"/>
      </w:rPr>
      <w:t>北京华采招标代理有限公司(HCZB)</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EE302" w14:textId="77777777" w:rsidR="00FF2919" w:rsidRDefault="00FF2919">
    <w:pPr>
      <w:pStyle w:val="af6"/>
      <w:framePr w:wrap="around" w:vAnchor="text" w:hAnchor="margin" w:xAlign="center" w:y="1"/>
      <w:rPr>
        <w:rStyle w:val="affd"/>
      </w:rPr>
    </w:pPr>
    <w:r>
      <w:fldChar w:fldCharType="begin"/>
    </w:r>
    <w:r>
      <w:rPr>
        <w:rStyle w:val="affd"/>
      </w:rPr>
      <w:instrText xml:space="preserve">PAGE  </w:instrText>
    </w:r>
    <w:r>
      <w:fldChar w:fldCharType="separate"/>
    </w:r>
    <w:r>
      <w:rPr>
        <w:rStyle w:val="affd"/>
      </w:rPr>
      <w:t>66</w:t>
    </w:r>
    <w:r>
      <w:fldChar w:fldCharType="end"/>
    </w:r>
  </w:p>
  <w:p w14:paraId="319781FE" w14:textId="77777777" w:rsidR="00FF2919" w:rsidRDefault="00FF2919">
    <w:pPr>
      <w:pStyle w:val="af6"/>
      <w:ind w:right="360"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4368D" w14:textId="08A3001E" w:rsidR="00FF2919" w:rsidRDefault="00FF2919">
    <w:pPr>
      <w:pStyle w:val="af6"/>
      <w:framePr w:wrap="around" w:vAnchor="text" w:hAnchor="margin" w:xAlign="center" w:y="1"/>
      <w:rPr>
        <w:rStyle w:val="affd"/>
      </w:rPr>
    </w:pPr>
    <w:r>
      <w:fldChar w:fldCharType="begin"/>
    </w:r>
    <w:r>
      <w:rPr>
        <w:rStyle w:val="affd"/>
      </w:rPr>
      <w:instrText xml:space="preserve">PAGE  </w:instrText>
    </w:r>
    <w:r>
      <w:fldChar w:fldCharType="separate"/>
    </w:r>
    <w:r w:rsidR="00A172AD">
      <w:rPr>
        <w:rStyle w:val="affd"/>
        <w:noProof/>
      </w:rPr>
      <w:t>60</w:t>
    </w:r>
    <w:r>
      <w:fldChar w:fldCharType="end"/>
    </w:r>
  </w:p>
  <w:p w14:paraId="711D9E28" w14:textId="77777777" w:rsidR="00FF2919" w:rsidRDefault="00FF2919">
    <w:pPr>
      <w:pStyle w:val="af6"/>
      <w:jc w:val="center"/>
    </w:pPr>
  </w:p>
  <w:p w14:paraId="18495AB2" w14:textId="77777777" w:rsidR="00FF2919" w:rsidRDefault="00FF2919">
    <w:pPr>
      <w:pStyle w:val="af6"/>
      <w:jc w:val="right"/>
      <w:rPr>
        <w:rFonts w:hAnsi="宋体"/>
      </w:rPr>
    </w:pPr>
    <w:r>
      <w:rPr>
        <w:rFonts w:ascii="仿宋_GB2312" w:eastAsia="仿宋_GB2312" w:hint="eastAsia"/>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CE2FE" w14:textId="77777777" w:rsidR="00FF2919" w:rsidRDefault="00FF2919">
    <w:pPr>
      <w:pStyle w:val="af6"/>
      <w:framePr w:wrap="around" w:vAnchor="text" w:hAnchor="margin" w:xAlign="right" w:y="1"/>
      <w:rPr>
        <w:rStyle w:val="affd"/>
      </w:rPr>
    </w:pPr>
  </w:p>
  <w:p w14:paraId="13ECE8C4" w14:textId="77777777" w:rsidR="00FF2919" w:rsidRDefault="00FF2919">
    <w:pPr>
      <w:pStyle w:val="af6"/>
      <w:ind w:right="360"/>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4DD44" w14:textId="77777777" w:rsidR="00FF2919" w:rsidRDefault="00FF2919">
    <w:pPr>
      <w:pStyle w:val="af6"/>
      <w:framePr w:wrap="around" w:vAnchor="text" w:hAnchor="margin" w:xAlign="center" w:y="1"/>
      <w:rPr>
        <w:rStyle w:val="affd"/>
      </w:rPr>
    </w:pPr>
    <w:r>
      <w:fldChar w:fldCharType="begin"/>
    </w:r>
    <w:r>
      <w:rPr>
        <w:rStyle w:val="affd"/>
      </w:rPr>
      <w:instrText xml:space="preserve">PAGE  </w:instrText>
    </w:r>
    <w:r>
      <w:fldChar w:fldCharType="end"/>
    </w:r>
  </w:p>
  <w:p w14:paraId="43C92EFA" w14:textId="77777777" w:rsidR="00FF2919" w:rsidRDefault="00FF2919">
    <w:pPr>
      <w:pStyle w:val="af6"/>
      <w:ind w:right="360" w:firstLine="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79F01" w14:textId="77777777" w:rsidR="00FF2919" w:rsidRDefault="00FF2919">
    <w:pPr>
      <w:pStyle w:val="af6"/>
      <w:framePr w:wrap="around" w:vAnchor="text" w:hAnchor="margin" w:xAlign="right" w:y="1"/>
      <w:rPr>
        <w:rStyle w:val="aff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88138F" w14:textId="77777777" w:rsidR="009D4B53" w:rsidRDefault="009D4B53">
      <w:r>
        <w:separator/>
      </w:r>
    </w:p>
  </w:footnote>
  <w:footnote w:type="continuationSeparator" w:id="0">
    <w:p w14:paraId="58B2EE46" w14:textId="77777777" w:rsidR="009D4B53" w:rsidRDefault="009D4B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E4DFD" w14:textId="77777777" w:rsidR="00FF2919" w:rsidRDefault="00FF2919">
    <w:pPr>
      <w:pStyle w:val="af8"/>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E8D5B" w14:textId="77777777" w:rsidR="00FF2919" w:rsidRDefault="00FF2919">
    <w:pPr>
      <w:spacing w:line="276" w:lineRule="auto"/>
      <w:rPr>
        <w:rFonts w:ascii="Cambria"/>
        <w:sz w:val="18"/>
        <w:szCs w:val="18"/>
        <w:u w:val="single"/>
      </w:rPr>
    </w:pPr>
  </w:p>
  <w:p w14:paraId="3CE1D298" w14:textId="77777777" w:rsidR="00FF2919" w:rsidRDefault="00FF2919">
    <w:pPr>
      <w:spacing w:line="360" w:lineRule="auto"/>
      <w:jc w:val="left"/>
      <w:rPr>
        <w:rFonts w:ascii="Cambria"/>
        <w:sz w:val="18"/>
        <w:szCs w:val="18"/>
        <w:u w:val="single"/>
      </w:rPr>
    </w:pPr>
    <w:r>
      <w:rPr>
        <w:rFonts w:ascii="Cambria" w:hint="eastAsia"/>
        <w:sz w:val="18"/>
        <w:szCs w:val="18"/>
        <w:u w:val="single"/>
      </w:rPr>
      <w:t>向基础教育倾斜</w:t>
    </w:r>
    <w:r>
      <w:rPr>
        <w:rFonts w:ascii="Cambria" w:hint="eastAsia"/>
        <w:sz w:val="18"/>
        <w:szCs w:val="18"/>
        <w:u w:val="single"/>
      </w:rPr>
      <w:t>-2015</w:t>
    </w:r>
    <w:r>
      <w:rPr>
        <w:rFonts w:ascii="Cambria" w:hint="eastAsia"/>
        <w:sz w:val="18"/>
        <w:szCs w:val="18"/>
        <w:u w:val="single"/>
      </w:rPr>
      <w:t>年北京市青少年校园足球</w:t>
    </w:r>
    <w:r>
      <w:rPr>
        <w:rFonts w:ascii="Cambria" w:hint="eastAsia"/>
        <w:sz w:val="18"/>
        <w:szCs w:val="18"/>
        <w:u w:val="single"/>
      </w:rPr>
      <w:t>-</w:t>
    </w:r>
    <w:r>
      <w:rPr>
        <w:rFonts w:ascii="Cambria" w:hint="eastAsia"/>
        <w:sz w:val="18"/>
        <w:szCs w:val="18"/>
        <w:u w:val="single"/>
      </w:rPr>
      <w:t>全国校园足球冠军杯赛项目</w:t>
    </w:r>
    <w:r>
      <w:rPr>
        <w:rFonts w:ascii="Cambria" w:hint="eastAsia"/>
        <w:sz w:val="18"/>
        <w:szCs w:val="18"/>
        <w:u w:val="single"/>
      </w:rPr>
      <w:t xml:space="preserve">                HCZB-2015-ZB1446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lvlText w:val="%1"/>
      <w:lvlJc w:val="left"/>
      <w:pPr>
        <w:tabs>
          <w:tab w:val="left" w:pos="360"/>
        </w:tabs>
        <w:ind w:left="360" w:hanging="360"/>
      </w:pPr>
      <w:rPr>
        <w:rFonts w:hint="default"/>
      </w:rPr>
    </w:lvl>
    <w:lvl w:ilvl="1">
      <w:start w:val="3"/>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1" w15:restartNumberingAfterBreak="0">
    <w:nsid w:val="00000002"/>
    <w:multiLevelType w:val="multilevel"/>
    <w:tmpl w:val="00000002"/>
    <w:lvl w:ilvl="0">
      <w:start w:val="1"/>
      <w:numFmt w:val="decimal"/>
      <w:lvlText w:val="%1．"/>
      <w:lvlJc w:val="left"/>
      <w:pPr>
        <w:tabs>
          <w:tab w:val="left" w:pos="768"/>
        </w:tabs>
        <w:ind w:left="768" w:hanging="360"/>
      </w:pPr>
      <w:rPr>
        <w:rFonts w:hint="eastAsia"/>
      </w:rPr>
    </w:lvl>
    <w:lvl w:ilvl="1">
      <w:start w:val="1"/>
      <w:numFmt w:val="decimal"/>
      <w:lvlText w:val="%2、"/>
      <w:lvlJc w:val="left"/>
      <w:pPr>
        <w:tabs>
          <w:tab w:val="left" w:pos="786"/>
        </w:tabs>
        <w:ind w:left="786"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2" w15:restartNumberingAfterBreak="0">
    <w:nsid w:val="00000003"/>
    <w:multiLevelType w:val="multilevel"/>
    <w:tmpl w:val="00000003"/>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0000004"/>
    <w:multiLevelType w:val="multilevel"/>
    <w:tmpl w:val="00000004"/>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4" w15:restartNumberingAfterBreak="0">
    <w:nsid w:val="00000006"/>
    <w:multiLevelType w:val="multilevel"/>
    <w:tmpl w:val="00000006"/>
    <w:lvl w:ilvl="0">
      <w:start w:val="1"/>
      <w:numFmt w:val="chineseCountingThousand"/>
      <w:suff w:val="nothing"/>
      <w:lvlText w:val="第%1部分"/>
      <w:lvlJc w:val="center"/>
      <w:pPr>
        <w:ind w:left="1413" w:firstLine="288"/>
      </w:pPr>
      <w:rPr>
        <w:rFonts w:hint="eastAsia"/>
        <w:color w:val="auto"/>
        <w:sz w:val="28"/>
        <w:szCs w:val="28"/>
      </w:rPr>
    </w:lvl>
    <w:lvl w:ilvl="1">
      <w:start w:val="1"/>
      <w:numFmt w:val="chineseCountingThousand"/>
      <w:suff w:val="nothing"/>
      <w:lvlText w:val="%2、"/>
      <w:lvlJc w:val="left"/>
      <w:pPr>
        <w:ind w:left="3403" w:firstLine="0"/>
      </w:pPr>
      <w:rPr>
        <w:rFonts w:ascii="微软雅黑" w:eastAsia="微软雅黑" w:hAnsi="宋体" w:hint="eastAsia"/>
        <w:sz w:val="21"/>
        <w:szCs w:val="24"/>
      </w:rPr>
    </w:lvl>
    <w:lvl w:ilvl="2">
      <w:start w:val="1"/>
      <w:numFmt w:val="none"/>
      <w:suff w:val="nothing"/>
      <w:lvlText w:val=""/>
      <w:lvlJc w:val="left"/>
      <w:pPr>
        <w:ind w:left="0" w:firstLine="0"/>
      </w:pPr>
      <w:rPr>
        <w:rFonts w:ascii="Times New Roman" w:eastAsia="宋体" w:hAnsi="Times New Roman" w:hint="default"/>
        <w:b w:val="0"/>
        <w:i w:val="0"/>
        <w:spacing w:val="0"/>
        <w:w w:val="100"/>
        <w:position w:val="0"/>
        <w:sz w:val="21"/>
        <w:szCs w:val="21"/>
      </w:rPr>
    </w:lvl>
    <w:lvl w:ilvl="3">
      <w:start w:val="1"/>
      <w:numFmt w:val="none"/>
      <w:suff w:val="nothing"/>
      <w:lvlText w:val=""/>
      <w:lvlJc w:val="left"/>
      <w:pPr>
        <w:ind w:left="0" w:firstLine="0"/>
      </w:pPr>
      <w:rPr>
        <w:rFonts w:hint="eastAsia"/>
      </w:rPr>
    </w:lvl>
    <w:lvl w:ilvl="4">
      <w:start w:val="1"/>
      <w:numFmt w:val="none"/>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5" w15:restartNumberingAfterBreak="0">
    <w:nsid w:val="014A11C1"/>
    <w:multiLevelType w:val="multilevel"/>
    <w:tmpl w:val="014A11C1"/>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0E557C01"/>
    <w:multiLevelType w:val="multilevel"/>
    <w:tmpl w:val="0E557C01"/>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F5B3670"/>
    <w:multiLevelType w:val="multilevel"/>
    <w:tmpl w:val="0F5B367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F9C7ACC"/>
    <w:multiLevelType w:val="multilevel"/>
    <w:tmpl w:val="0F9C7ACC"/>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2798344D"/>
    <w:multiLevelType w:val="multilevel"/>
    <w:tmpl w:val="2798344D"/>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2CF2005A"/>
    <w:multiLevelType w:val="multilevel"/>
    <w:tmpl w:val="2CF2005A"/>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1" w15:restartNumberingAfterBreak="0">
    <w:nsid w:val="2D275F57"/>
    <w:multiLevelType w:val="multilevel"/>
    <w:tmpl w:val="2D275F5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410C1FA5"/>
    <w:multiLevelType w:val="multilevel"/>
    <w:tmpl w:val="410C1FA5"/>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4BE019B7"/>
    <w:multiLevelType w:val="multilevel"/>
    <w:tmpl w:val="4BE019B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54B029A7"/>
    <w:multiLevelType w:val="multilevel"/>
    <w:tmpl w:val="54B029A7"/>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5" w15:restartNumberingAfterBreak="0">
    <w:nsid w:val="55474A41"/>
    <w:multiLevelType w:val="multilevel"/>
    <w:tmpl w:val="55474A41"/>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5CB83CB8"/>
    <w:multiLevelType w:val="multilevel"/>
    <w:tmpl w:val="5CB83CB8"/>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66BF051D"/>
    <w:multiLevelType w:val="multilevel"/>
    <w:tmpl w:val="66BF051D"/>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745B1BD3"/>
    <w:multiLevelType w:val="multilevel"/>
    <w:tmpl w:val="745B1BD3"/>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7E1B17D1"/>
    <w:multiLevelType w:val="multilevel"/>
    <w:tmpl w:val="7E1B17D1"/>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3"/>
  </w:num>
  <w:num w:numId="3">
    <w:abstractNumId w:val="0"/>
  </w:num>
  <w:num w:numId="4">
    <w:abstractNumId w:val="1"/>
  </w:num>
  <w:num w:numId="5">
    <w:abstractNumId w:val="4"/>
  </w:num>
  <w:num w:numId="6">
    <w:abstractNumId w:val="15"/>
  </w:num>
  <w:num w:numId="7">
    <w:abstractNumId w:val="18"/>
  </w:num>
  <w:num w:numId="8">
    <w:abstractNumId w:val="12"/>
  </w:num>
  <w:num w:numId="9">
    <w:abstractNumId w:val="11"/>
  </w:num>
  <w:num w:numId="10">
    <w:abstractNumId w:val="13"/>
  </w:num>
  <w:num w:numId="11">
    <w:abstractNumId w:val="9"/>
  </w:num>
  <w:num w:numId="12">
    <w:abstractNumId w:val="17"/>
  </w:num>
  <w:num w:numId="13">
    <w:abstractNumId w:val="5"/>
  </w:num>
  <w:num w:numId="14">
    <w:abstractNumId w:val="16"/>
  </w:num>
  <w:num w:numId="15">
    <w:abstractNumId w:val="19"/>
  </w:num>
  <w:num w:numId="16">
    <w:abstractNumId w:val="7"/>
  </w:num>
  <w:num w:numId="17">
    <w:abstractNumId w:val="14"/>
  </w:num>
  <w:num w:numId="18">
    <w:abstractNumId w:val="8"/>
  </w:num>
  <w:num w:numId="19">
    <w:abstractNumId w:val="6"/>
  </w:num>
  <w:num w:numId="20">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王 蕾蕾">
    <w15:presenceInfo w15:providerId="Windows Live" w15:userId="e705427c577338d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hideSpellingErrors/>
  <w:proofState w:spelling="clean" w:grammar="clean"/>
  <w:defaultTabStop w:val="420"/>
  <w:drawingGridHorizontalSpacing w:val="105"/>
  <w:drawingGridVerticalSpacing w:val="156"/>
  <w:noPunctuationKerning/>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463D"/>
    <w:rsid w:val="00014E01"/>
    <w:rsid w:val="00014E52"/>
    <w:rsid w:val="00015851"/>
    <w:rsid w:val="000166BA"/>
    <w:rsid w:val="00020F12"/>
    <w:rsid w:val="00032E04"/>
    <w:rsid w:val="00033753"/>
    <w:rsid w:val="00034BA4"/>
    <w:rsid w:val="000463C2"/>
    <w:rsid w:val="00050C8B"/>
    <w:rsid w:val="00060321"/>
    <w:rsid w:val="00064D63"/>
    <w:rsid w:val="000673ED"/>
    <w:rsid w:val="00080BFE"/>
    <w:rsid w:val="00082947"/>
    <w:rsid w:val="000855C4"/>
    <w:rsid w:val="000962CB"/>
    <w:rsid w:val="000C2A85"/>
    <w:rsid w:val="000F4B80"/>
    <w:rsid w:val="00116A22"/>
    <w:rsid w:val="0012126E"/>
    <w:rsid w:val="001254CA"/>
    <w:rsid w:val="001264EE"/>
    <w:rsid w:val="00135171"/>
    <w:rsid w:val="00135D61"/>
    <w:rsid w:val="00136F96"/>
    <w:rsid w:val="00141935"/>
    <w:rsid w:val="0014340C"/>
    <w:rsid w:val="00144B38"/>
    <w:rsid w:val="00144C10"/>
    <w:rsid w:val="00152EB4"/>
    <w:rsid w:val="00165AF4"/>
    <w:rsid w:val="00172A27"/>
    <w:rsid w:val="00174EBA"/>
    <w:rsid w:val="00183E5F"/>
    <w:rsid w:val="00191C87"/>
    <w:rsid w:val="001930AB"/>
    <w:rsid w:val="00194BDF"/>
    <w:rsid w:val="001B0088"/>
    <w:rsid w:val="001B070F"/>
    <w:rsid w:val="001C0224"/>
    <w:rsid w:val="001C1D6F"/>
    <w:rsid w:val="001C2BD3"/>
    <w:rsid w:val="001D60E4"/>
    <w:rsid w:val="001F4ADA"/>
    <w:rsid w:val="00205456"/>
    <w:rsid w:val="00207C36"/>
    <w:rsid w:val="002128A7"/>
    <w:rsid w:val="0021534A"/>
    <w:rsid w:val="00216A69"/>
    <w:rsid w:val="00224D11"/>
    <w:rsid w:val="002267B4"/>
    <w:rsid w:val="00254041"/>
    <w:rsid w:val="00275785"/>
    <w:rsid w:val="00280DBF"/>
    <w:rsid w:val="00290AC4"/>
    <w:rsid w:val="002A36D8"/>
    <w:rsid w:val="002A54EF"/>
    <w:rsid w:val="002B4131"/>
    <w:rsid w:val="002C39D4"/>
    <w:rsid w:val="002D1730"/>
    <w:rsid w:val="002D426B"/>
    <w:rsid w:val="002D608E"/>
    <w:rsid w:val="002E1365"/>
    <w:rsid w:val="002E3DA6"/>
    <w:rsid w:val="002E5EA8"/>
    <w:rsid w:val="002F0DA5"/>
    <w:rsid w:val="002F68DB"/>
    <w:rsid w:val="002F7A00"/>
    <w:rsid w:val="00306C26"/>
    <w:rsid w:val="00310C6F"/>
    <w:rsid w:val="003173DF"/>
    <w:rsid w:val="00342886"/>
    <w:rsid w:val="003479EE"/>
    <w:rsid w:val="00347F3A"/>
    <w:rsid w:val="00350A7B"/>
    <w:rsid w:val="003659DE"/>
    <w:rsid w:val="003732BF"/>
    <w:rsid w:val="003869D4"/>
    <w:rsid w:val="00392080"/>
    <w:rsid w:val="003B2A23"/>
    <w:rsid w:val="003B2C0D"/>
    <w:rsid w:val="003C3E60"/>
    <w:rsid w:val="003C3EF3"/>
    <w:rsid w:val="003D052D"/>
    <w:rsid w:val="003D197B"/>
    <w:rsid w:val="003D2FE0"/>
    <w:rsid w:val="003D3415"/>
    <w:rsid w:val="003E3E9D"/>
    <w:rsid w:val="00405844"/>
    <w:rsid w:val="00406FC7"/>
    <w:rsid w:val="004073E2"/>
    <w:rsid w:val="00414343"/>
    <w:rsid w:val="0041507D"/>
    <w:rsid w:val="00431FB7"/>
    <w:rsid w:val="00445ECD"/>
    <w:rsid w:val="0045154A"/>
    <w:rsid w:val="004548BA"/>
    <w:rsid w:val="00454E00"/>
    <w:rsid w:val="00473797"/>
    <w:rsid w:val="00474820"/>
    <w:rsid w:val="004900F0"/>
    <w:rsid w:val="00497EEB"/>
    <w:rsid w:val="004C526B"/>
    <w:rsid w:val="004D44F4"/>
    <w:rsid w:val="004D7305"/>
    <w:rsid w:val="004F2BE9"/>
    <w:rsid w:val="00502E7F"/>
    <w:rsid w:val="00505649"/>
    <w:rsid w:val="005204BF"/>
    <w:rsid w:val="00520F5C"/>
    <w:rsid w:val="005223E0"/>
    <w:rsid w:val="00523420"/>
    <w:rsid w:val="00524E23"/>
    <w:rsid w:val="005321F0"/>
    <w:rsid w:val="005472D4"/>
    <w:rsid w:val="005501FB"/>
    <w:rsid w:val="00557548"/>
    <w:rsid w:val="00564347"/>
    <w:rsid w:val="00567A05"/>
    <w:rsid w:val="005704B5"/>
    <w:rsid w:val="005A40F1"/>
    <w:rsid w:val="005A7B18"/>
    <w:rsid w:val="005B2DD1"/>
    <w:rsid w:val="005C25B4"/>
    <w:rsid w:val="005C3AAC"/>
    <w:rsid w:val="005D4BDB"/>
    <w:rsid w:val="005D7DAF"/>
    <w:rsid w:val="005E4027"/>
    <w:rsid w:val="005E6F25"/>
    <w:rsid w:val="005F0CD6"/>
    <w:rsid w:val="005F5155"/>
    <w:rsid w:val="00601C3C"/>
    <w:rsid w:val="00604314"/>
    <w:rsid w:val="00632B55"/>
    <w:rsid w:val="00675482"/>
    <w:rsid w:val="006774F2"/>
    <w:rsid w:val="006904A8"/>
    <w:rsid w:val="0069315D"/>
    <w:rsid w:val="00693696"/>
    <w:rsid w:val="006A74DD"/>
    <w:rsid w:val="006B6545"/>
    <w:rsid w:val="006C4E4C"/>
    <w:rsid w:val="006C6531"/>
    <w:rsid w:val="006D4FB8"/>
    <w:rsid w:val="006E2C0F"/>
    <w:rsid w:val="006F4C27"/>
    <w:rsid w:val="00701162"/>
    <w:rsid w:val="0070495E"/>
    <w:rsid w:val="007207D0"/>
    <w:rsid w:val="00722F14"/>
    <w:rsid w:val="00732ED7"/>
    <w:rsid w:val="00734342"/>
    <w:rsid w:val="00737A01"/>
    <w:rsid w:val="00747DE6"/>
    <w:rsid w:val="007670EF"/>
    <w:rsid w:val="00792343"/>
    <w:rsid w:val="007A284A"/>
    <w:rsid w:val="007B2CB9"/>
    <w:rsid w:val="007C3495"/>
    <w:rsid w:val="007C699C"/>
    <w:rsid w:val="007D1143"/>
    <w:rsid w:val="007D3390"/>
    <w:rsid w:val="007D5073"/>
    <w:rsid w:val="007D6C34"/>
    <w:rsid w:val="007E0361"/>
    <w:rsid w:val="007E355F"/>
    <w:rsid w:val="007F1D38"/>
    <w:rsid w:val="00801558"/>
    <w:rsid w:val="00807C00"/>
    <w:rsid w:val="00820ADC"/>
    <w:rsid w:val="00825626"/>
    <w:rsid w:val="00830D3A"/>
    <w:rsid w:val="00846074"/>
    <w:rsid w:val="00851DF8"/>
    <w:rsid w:val="00852786"/>
    <w:rsid w:val="00865323"/>
    <w:rsid w:val="00874ED4"/>
    <w:rsid w:val="00876275"/>
    <w:rsid w:val="00882695"/>
    <w:rsid w:val="008837AB"/>
    <w:rsid w:val="008838A3"/>
    <w:rsid w:val="00890A51"/>
    <w:rsid w:val="008A7ED6"/>
    <w:rsid w:val="008B6CAA"/>
    <w:rsid w:val="008D2898"/>
    <w:rsid w:val="008D60F3"/>
    <w:rsid w:val="0090113D"/>
    <w:rsid w:val="00903184"/>
    <w:rsid w:val="00904090"/>
    <w:rsid w:val="0091069C"/>
    <w:rsid w:val="0091215C"/>
    <w:rsid w:val="00933ECD"/>
    <w:rsid w:val="00935785"/>
    <w:rsid w:val="0094017B"/>
    <w:rsid w:val="00954ACB"/>
    <w:rsid w:val="009570E5"/>
    <w:rsid w:val="00960E33"/>
    <w:rsid w:val="00982DF4"/>
    <w:rsid w:val="00985AF5"/>
    <w:rsid w:val="009B56A3"/>
    <w:rsid w:val="009C2607"/>
    <w:rsid w:val="009C46B1"/>
    <w:rsid w:val="009D4B53"/>
    <w:rsid w:val="009E08FB"/>
    <w:rsid w:val="009E307C"/>
    <w:rsid w:val="009E6431"/>
    <w:rsid w:val="009E6F25"/>
    <w:rsid w:val="009F0E38"/>
    <w:rsid w:val="009F4FFA"/>
    <w:rsid w:val="009F5067"/>
    <w:rsid w:val="009F7469"/>
    <w:rsid w:val="00A146A2"/>
    <w:rsid w:val="00A172AD"/>
    <w:rsid w:val="00A2059C"/>
    <w:rsid w:val="00A23414"/>
    <w:rsid w:val="00A311B5"/>
    <w:rsid w:val="00A33320"/>
    <w:rsid w:val="00A36712"/>
    <w:rsid w:val="00A42ACD"/>
    <w:rsid w:val="00A51B68"/>
    <w:rsid w:val="00A576DA"/>
    <w:rsid w:val="00A74CDC"/>
    <w:rsid w:val="00A9052B"/>
    <w:rsid w:val="00AA1AF2"/>
    <w:rsid w:val="00AA2833"/>
    <w:rsid w:val="00AA4A45"/>
    <w:rsid w:val="00AC4457"/>
    <w:rsid w:val="00AE1F45"/>
    <w:rsid w:val="00AE3F19"/>
    <w:rsid w:val="00AE5E62"/>
    <w:rsid w:val="00AE60D8"/>
    <w:rsid w:val="00B03FD4"/>
    <w:rsid w:val="00B14D2C"/>
    <w:rsid w:val="00B4050F"/>
    <w:rsid w:val="00B43BC7"/>
    <w:rsid w:val="00B4420A"/>
    <w:rsid w:val="00B52CE7"/>
    <w:rsid w:val="00B61B6F"/>
    <w:rsid w:val="00B704EF"/>
    <w:rsid w:val="00B76B3C"/>
    <w:rsid w:val="00B77D7F"/>
    <w:rsid w:val="00BA6083"/>
    <w:rsid w:val="00BD7AD8"/>
    <w:rsid w:val="00BE4A42"/>
    <w:rsid w:val="00BF0579"/>
    <w:rsid w:val="00BF0F14"/>
    <w:rsid w:val="00BF4F99"/>
    <w:rsid w:val="00C00995"/>
    <w:rsid w:val="00C04735"/>
    <w:rsid w:val="00C1696A"/>
    <w:rsid w:val="00C20AFD"/>
    <w:rsid w:val="00C41562"/>
    <w:rsid w:val="00C50224"/>
    <w:rsid w:val="00C54C9A"/>
    <w:rsid w:val="00C61B0E"/>
    <w:rsid w:val="00C71167"/>
    <w:rsid w:val="00C7781C"/>
    <w:rsid w:val="00C81A6C"/>
    <w:rsid w:val="00C8503F"/>
    <w:rsid w:val="00C85816"/>
    <w:rsid w:val="00CB02C4"/>
    <w:rsid w:val="00CB279A"/>
    <w:rsid w:val="00CC79C3"/>
    <w:rsid w:val="00CD0812"/>
    <w:rsid w:val="00CF1B12"/>
    <w:rsid w:val="00CF60B8"/>
    <w:rsid w:val="00D03C11"/>
    <w:rsid w:val="00D03C5B"/>
    <w:rsid w:val="00D11CC5"/>
    <w:rsid w:val="00D25DB5"/>
    <w:rsid w:val="00D2772D"/>
    <w:rsid w:val="00D459EE"/>
    <w:rsid w:val="00D46CF8"/>
    <w:rsid w:val="00D47D78"/>
    <w:rsid w:val="00D51637"/>
    <w:rsid w:val="00D53F43"/>
    <w:rsid w:val="00D658E7"/>
    <w:rsid w:val="00D65E31"/>
    <w:rsid w:val="00D674A1"/>
    <w:rsid w:val="00D76FEF"/>
    <w:rsid w:val="00D84895"/>
    <w:rsid w:val="00D84B1D"/>
    <w:rsid w:val="00D8657B"/>
    <w:rsid w:val="00D93519"/>
    <w:rsid w:val="00DC6CE6"/>
    <w:rsid w:val="00DD1CD2"/>
    <w:rsid w:val="00DE68D6"/>
    <w:rsid w:val="00DE7A5A"/>
    <w:rsid w:val="00DF4E9E"/>
    <w:rsid w:val="00E0489A"/>
    <w:rsid w:val="00E06C1D"/>
    <w:rsid w:val="00E1356F"/>
    <w:rsid w:val="00E14B42"/>
    <w:rsid w:val="00E33173"/>
    <w:rsid w:val="00E35009"/>
    <w:rsid w:val="00E369D8"/>
    <w:rsid w:val="00E564D4"/>
    <w:rsid w:val="00E57599"/>
    <w:rsid w:val="00E666A1"/>
    <w:rsid w:val="00E77EF6"/>
    <w:rsid w:val="00EA0F56"/>
    <w:rsid w:val="00EA1DB3"/>
    <w:rsid w:val="00EA40D9"/>
    <w:rsid w:val="00EC402E"/>
    <w:rsid w:val="00EC5588"/>
    <w:rsid w:val="00EC61C1"/>
    <w:rsid w:val="00ED2D04"/>
    <w:rsid w:val="00ED55F7"/>
    <w:rsid w:val="00EE002F"/>
    <w:rsid w:val="00EE3D73"/>
    <w:rsid w:val="00EE42C2"/>
    <w:rsid w:val="00EE7351"/>
    <w:rsid w:val="00EF014E"/>
    <w:rsid w:val="00EF3985"/>
    <w:rsid w:val="00F1056C"/>
    <w:rsid w:val="00F210E6"/>
    <w:rsid w:val="00F3207C"/>
    <w:rsid w:val="00F33201"/>
    <w:rsid w:val="00F452FB"/>
    <w:rsid w:val="00F52588"/>
    <w:rsid w:val="00F612FA"/>
    <w:rsid w:val="00F666D5"/>
    <w:rsid w:val="00F713CD"/>
    <w:rsid w:val="00F75057"/>
    <w:rsid w:val="00F75D7B"/>
    <w:rsid w:val="00F83915"/>
    <w:rsid w:val="00F87C19"/>
    <w:rsid w:val="00F9178F"/>
    <w:rsid w:val="00F939EE"/>
    <w:rsid w:val="00F95E6C"/>
    <w:rsid w:val="00FB28A1"/>
    <w:rsid w:val="00FB2BAB"/>
    <w:rsid w:val="00FB7B96"/>
    <w:rsid w:val="00FC1908"/>
    <w:rsid w:val="00FC59B1"/>
    <w:rsid w:val="00FD0E85"/>
    <w:rsid w:val="00FD1A8E"/>
    <w:rsid w:val="00FD499B"/>
    <w:rsid w:val="00FF2919"/>
    <w:rsid w:val="00FF343D"/>
    <w:rsid w:val="00FF58E0"/>
    <w:rsid w:val="00FF5BA0"/>
    <w:rsid w:val="00FF61AB"/>
    <w:rsid w:val="00FF7A64"/>
    <w:rsid w:val="02CA20D2"/>
    <w:rsid w:val="0D9C07A2"/>
    <w:rsid w:val="0FEE43EF"/>
    <w:rsid w:val="103940A6"/>
    <w:rsid w:val="11D46465"/>
    <w:rsid w:val="1BAB170E"/>
    <w:rsid w:val="212E0D89"/>
    <w:rsid w:val="2A7F7FC9"/>
    <w:rsid w:val="2CDF3D32"/>
    <w:rsid w:val="2F6716E7"/>
    <w:rsid w:val="2F82699C"/>
    <w:rsid w:val="2FB06FEC"/>
    <w:rsid w:val="2FE05FBA"/>
    <w:rsid w:val="30E60453"/>
    <w:rsid w:val="30F07724"/>
    <w:rsid w:val="368635EE"/>
    <w:rsid w:val="38CF1714"/>
    <w:rsid w:val="38FF738F"/>
    <w:rsid w:val="3C954B47"/>
    <w:rsid w:val="3F161321"/>
    <w:rsid w:val="43000270"/>
    <w:rsid w:val="445E6647"/>
    <w:rsid w:val="44990964"/>
    <w:rsid w:val="45376695"/>
    <w:rsid w:val="4A2A1ED2"/>
    <w:rsid w:val="4BA50494"/>
    <w:rsid w:val="4FD15215"/>
    <w:rsid w:val="51D0273A"/>
    <w:rsid w:val="53C7067D"/>
    <w:rsid w:val="55662524"/>
    <w:rsid w:val="55AB1CDD"/>
    <w:rsid w:val="55D12180"/>
    <w:rsid w:val="5C651AB8"/>
    <w:rsid w:val="5FA26574"/>
    <w:rsid w:val="60DC6161"/>
    <w:rsid w:val="60E941D4"/>
    <w:rsid w:val="6135429A"/>
    <w:rsid w:val="62CC37C4"/>
    <w:rsid w:val="63DC6CAC"/>
    <w:rsid w:val="641861F8"/>
    <w:rsid w:val="6672404B"/>
    <w:rsid w:val="6996595F"/>
    <w:rsid w:val="6C9E6885"/>
    <w:rsid w:val="72E563A0"/>
    <w:rsid w:val="74890BA0"/>
    <w:rsid w:val="76FA0C87"/>
    <w:rsid w:val="7730191F"/>
    <w:rsid w:val="77531D0D"/>
    <w:rsid w:val="7C8D6C1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73A53B"/>
  <w15:docId w15:val="{9335CDA2-13EC-44A1-BA76-3FEE8D206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99"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table of figures"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Bullet" w:qFormat="1"/>
    <w:lsdException w:name="List Number" w:qFormat="1"/>
    <w:lsdException w:name="List 2" w:qFormat="1"/>
    <w:lsdException w:name="List 3" w:qFormat="1"/>
    <w:lsdException w:name="List 4" w:semiHidden="1" w:unhideWhenUsed="1"/>
    <w:lsdException w:name="List 5" w:semiHidden="1" w:unhideWhenUsed="1"/>
    <w:lsdException w:name="List Bullet 2"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qFormat="1"/>
    <w:lsdException w:name="Default Paragraph Font" w:semiHidden="1" w:uiPriority="1" w:unhideWhenUsed="1"/>
    <w:lsdException w:name="Body Text" w:qFormat="1"/>
    <w:lsdException w:name="Body Text Indent" w:qFormat="1"/>
    <w:lsdException w:name="List Continue" w:semiHidden="1" w:unhideWhenUsed="1"/>
    <w:lsdException w:name="Message Header" w:qFormat="1"/>
    <w:lsdException w:name="Subtitle" w:qFormat="1"/>
    <w:lsdException w:name="Salutation" w:semiHidden="1" w:unhideWhenUsed="1"/>
    <w:lsdException w:name="Date" w:qFormat="1"/>
    <w:lsdException w:name="Body Text First Indent" w:qFormat="1"/>
    <w:lsdException w:name="Body Text First Indent 2" w:semiHidden="1" w:unhideWhenUsed="1"/>
    <w:lsdException w:name="Note Heading" w:semiHidden="1" w:unhideWhenUsed="1"/>
    <w:lsdException w:name="Body Text 2" w:qFormat="1"/>
    <w:lsdException w:name="Body Text 3" w:qFormat="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qFormat="1"/>
    <w:lsdException w:name="HTML Variable" w:semiHidden="1" w:unhideWhenUsed="1"/>
    <w:lsdException w:name="Normal Table" w:semiHidden="1" w:uiPriority="99" w:unhideWhenUsed="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TOC2"/>
    <w:qFormat/>
    <w:pPr>
      <w:widowControl w:val="0"/>
      <w:jc w:val="both"/>
    </w:pPr>
    <w:rPr>
      <w:kern w:val="2"/>
      <w:sz w:val="21"/>
      <w:szCs w:val="24"/>
    </w:rPr>
  </w:style>
  <w:style w:type="paragraph" w:styleId="1">
    <w:name w:val="heading 1"/>
    <w:basedOn w:val="a"/>
    <w:next w:val="a"/>
    <w:link w:val="10"/>
    <w:uiPriority w:val="9"/>
    <w:qFormat/>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basedOn w:val="a"/>
    <w:next w:val="a0"/>
    <w:link w:val="20"/>
    <w:uiPriority w:val="9"/>
    <w:qFormat/>
    <w:pPr>
      <w:keepNext/>
      <w:keepLines/>
      <w:autoSpaceDE w:val="0"/>
      <w:autoSpaceDN w:val="0"/>
      <w:adjustRightInd w:val="0"/>
      <w:spacing w:before="120" w:line="300" w:lineRule="auto"/>
      <w:jc w:val="center"/>
      <w:outlineLvl w:val="1"/>
    </w:pPr>
    <w:rPr>
      <w:rFonts w:ascii="Cambria" w:hAnsi="Cambria"/>
      <w:b/>
      <w:bCs/>
      <w:sz w:val="32"/>
      <w:szCs w:val="32"/>
    </w:rPr>
  </w:style>
  <w:style w:type="paragraph" w:styleId="3">
    <w:name w:val="heading 3"/>
    <w:basedOn w:val="a"/>
    <w:next w:val="a0"/>
    <w:link w:val="30"/>
    <w:uiPriority w:val="9"/>
    <w:qFormat/>
    <w:pPr>
      <w:keepNext/>
      <w:keepLines/>
      <w:autoSpaceDE w:val="0"/>
      <w:autoSpaceDN w:val="0"/>
      <w:adjustRightInd w:val="0"/>
      <w:spacing w:before="360" w:after="120" w:line="360" w:lineRule="auto"/>
      <w:ind w:left="899" w:hanging="899"/>
      <w:jc w:val="center"/>
      <w:outlineLvl w:val="2"/>
    </w:pPr>
    <w:rPr>
      <w:rFonts w:ascii="宋体" w:hAnsi="宋体"/>
      <w:b/>
      <w:bCs/>
      <w:sz w:val="24"/>
      <w:szCs w:val="32"/>
    </w:rPr>
  </w:style>
  <w:style w:type="paragraph" w:styleId="4">
    <w:name w:val="heading 4"/>
    <w:basedOn w:val="a"/>
    <w:next w:val="a"/>
    <w:link w:val="40"/>
    <w:qFormat/>
    <w:pPr>
      <w:keepNext/>
      <w:keepLines/>
      <w:spacing w:before="280" w:after="290" w:line="374" w:lineRule="auto"/>
      <w:outlineLvl w:val="3"/>
    </w:pPr>
    <w:rPr>
      <w:rFonts w:ascii="Arial" w:eastAsia="黑体" w:hAnsi="Arial"/>
      <w:b/>
      <w:bCs/>
      <w:sz w:val="28"/>
      <w:szCs w:val="28"/>
    </w:rPr>
  </w:style>
  <w:style w:type="paragraph" w:styleId="5">
    <w:name w:val="heading 5"/>
    <w:basedOn w:val="a"/>
    <w:next w:val="21"/>
    <w:link w:val="50"/>
    <w:qFormat/>
    <w:pPr>
      <w:keepNext/>
      <w:keepLines/>
      <w:outlineLvl w:val="4"/>
    </w:pPr>
    <w:rPr>
      <w:bCs/>
      <w:sz w:val="24"/>
    </w:rPr>
  </w:style>
  <w:style w:type="paragraph" w:styleId="6">
    <w:name w:val="heading 6"/>
    <w:basedOn w:val="a"/>
    <w:next w:val="21"/>
    <w:link w:val="60"/>
    <w:qFormat/>
    <w:pPr>
      <w:keepNext/>
      <w:keepLines/>
      <w:outlineLvl w:val="5"/>
    </w:pPr>
    <w:rPr>
      <w:bCs/>
      <w:sz w:val="24"/>
    </w:rPr>
  </w:style>
  <w:style w:type="paragraph" w:styleId="7">
    <w:name w:val="heading 7"/>
    <w:basedOn w:val="a"/>
    <w:next w:val="21"/>
    <w:link w:val="70"/>
    <w:qFormat/>
    <w:pPr>
      <w:keepNext/>
      <w:keepLines/>
      <w:outlineLvl w:val="6"/>
    </w:pPr>
    <w:rPr>
      <w:bCs/>
      <w:sz w:val="24"/>
    </w:rPr>
  </w:style>
  <w:style w:type="paragraph" w:styleId="8">
    <w:name w:val="heading 8"/>
    <w:basedOn w:val="a"/>
    <w:next w:val="a"/>
    <w:link w:val="80"/>
    <w:qFormat/>
    <w:pPr>
      <w:keepNext/>
      <w:keepLines/>
      <w:outlineLvl w:val="7"/>
    </w:pPr>
    <w:rPr>
      <w:sz w:val="24"/>
    </w:rPr>
  </w:style>
  <w:style w:type="paragraph" w:styleId="9">
    <w:name w:val="heading 9"/>
    <w:basedOn w:val="a"/>
    <w:next w:val="a"/>
    <w:link w:val="90"/>
    <w:qFormat/>
    <w:pPr>
      <w:keepNext/>
      <w:keepLines/>
      <w:outlineLvl w:val="8"/>
    </w:pPr>
    <w:rPr>
      <w:sz w:val="24"/>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TOC2">
    <w:name w:val="toc 2"/>
    <w:basedOn w:val="a"/>
    <w:next w:val="a"/>
    <w:uiPriority w:val="39"/>
    <w:qFormat/>
    <w:pPr>
      <w:tabs>
        <w:tab w:val="right" w:leader="underscore" w:pos="9061"/>
      </w:tabs>
      <w:spacing w:before="120"/>
    </w:pPr>
    <w:rPr>
      <w:rFonts w:ascii="宋体" w:hAnsi="宋体"/>
      <w:bCs/>
      <w:i/>
      <w:color w:val="000000"/>
      <w:kern w:val="44"/>
      <w:sz w:val="24"/>
    </w:rPr>
  </w:style>
  <w:style w:type="paragraph" w:styleId="a0">
    <w:name w:val="Normal Indent"/>
    <w:basedOn w:val="a"/>
    <w:link w:val="a4"/>
    <w:uiPriority w:val="99"/>
    <w:qFormat/>
    <w:pPr>
      <w:autoSpaceDE w:val="0"/>
      <w:autoSpaceDN w:val="0"/>
      <w:adjustRightInd w:val="0"/>
      <w:ind w:firstLine="420"/>
      <w:jc w:val="left"/>
    </w:pPr>
    <w:rPr>
      <w:rFonts w:ascii="宋体"/>
      <w:kern w:val="0"/>
      <w:sz w:val="24"/>
      <w:szCs w:val="20"/>
    </w:rPr>
  </w:style>
  <w:style w:type="paragraph" w:customStyle="1" w:styleId="21">
    <w:name w:val="正文首行缩进 21"/>
    <w:basedOn w:val="a"/>
    <w:link w:val="2Char"/>
    <w:qFormat/>
    <w:pPr>
      <w:ind w:firstLineChars="200" w:firstLine="200"/>
    </w:pPr>
    <w:rPr>
      <w:rFonts w:cs="Arial"/>
      <w:kern w:val="0"/>
      <w:sz w:val="24"/>
    </w:rPr>
  </w:style>
  <w:style w:type="paragraph" w:styleId="31">
    <w:name w:val="List 3"/>
    <w:basedOn w:val="a"/>
    <w:qFormat/>
    <w:pPr>
      <w:ind w:leftChars="400" w:left="100" w:hangingChars="200" w:hanging="200"/>
    </w:pPr>
    <w:rPr>
      <w:rFonts w:ascii="Calibri" w:hAnsi="Calibri"/>
    </w:rPr>
  </w:style>
  <w:style w:type="paragraph" w:styleId="TOC7">
    <w:name w:val="toc 7"/>
    <w:basedOn w:val="a"/>
    <w:next w:val="a"/>
    <w:uiPriority w:val="39"/>
    <w:qFormat/>
    <w:pPr>
      <w:ind w:left="1260"/>
      <w:jc w:val="left"/>
    </w:pPr>
    <w:rPr>
      <w:sz w:val="20"/>
      <w:szCs w:val="20"/>
    </w:rPr>
  </w:style>
  <w:style w:type="paragraph" w:styleId="81">
    <w:name w:val="index 8"/>
    <w:basedOn w:val="a"/>
    <w:next w:val="a"/>
    <w:qFormat/>
    <w:pPr>
      <w:ind w:leftChars="1400" w:left="1400"/>
    </w:pPr>
  </w:style>
  <w:style w:type="paragraph" w:styleId="a5">
    <w:name w:val="List Number"/>
    <w:basedOn w:val="a"/>
    <w:qFormat/>
    <w:pPr>
      <w:widowControl/>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6">
    <w:name w:val="caption"/>
    <w:basedOn w:val="a"/>
    <w:next w:val="21"/>
    <w:qFormat/>
    <w:pPr>
      <w:spacing w:before="152" w:after="160"/>
      <w:jc w:val="center"/>
    </w:pPr>
    <w:rPr>
      <w:rFonts w:ascii="Arial" w:eastAsia="黑体" w:hAnsi="Arial" w:cs="Arial"/>
      <w:szCs w:val="20"/>
    </w:rPr>
  </w:style>
  <w:style w:type="paragraph" w:styleId="51">
    <w:name w:val="index 5"/>
    <w:basedOn w:val="a"/>
    <w:next w:val="a"/>
    <w:qFormat/>
    <w:pPr>
      <w:ind w:leftChars="800" w:left="800"/>
    </w:pPr>
  </w:style>
  <w:style w:type="paragraph" w:styleId="a7">
    <w:name w:val="List Bullet"/>
    <w:basedOn w:val="a"/>
    <w:qFormat/>
    <w:pPr>
      <w:widowControl/>
      <w:tabs>
        <w:tab w:val="left" w:pos="360"/>
      </w:tabs>
      <w:spacing w:after="200"/>
      <w:ind w:left="360" w:hanging="360"/>
      <w:contextualSpacing/>
    </w:pPr>
    <w:rPr>
      <w:rFonts w:ascii="Calibri" w:hAnsi="Calibri"/>
      <w:szCs w:val="22"/>
      <w:lang w:eastAsia="en-US" w:bidi="en-US"/>
    </w:rPr>
  </w:style>
  <w:style w:type="paragraph" w:styleId="a8">
    <w:name w:val="Document Map"/>
    <w:basedOn w:val="a"/>
    <w:link w:val="a9"/>
    <w:qFormat/>
    <w:pPr>
      <w:shd w:val="clear" w:color="auto" w:fill="000080"/>
    </w:pPr>
    <w:rPr>
      <w:kern w:val="0"/>
      <w:sz w:val="16"/>
      <w:szCs w:val="16"/>
    </w:rPr>
  </w:style>
  <w:style w:type="paragraph" w:styleId="aa">
    <w:name w:val="annotation text"/>
    <w:basedOn w:val="a"/>
    <w:link w:val="ab"/>
    <w:uiPriority w:val="99"/>
    <w:qFormat/>
    <w:pPr>
      <w:jc w:val="left"/>
    </w:pPr>
  </w:style>
  <w:style w:type="paragraph" w:styleId="61">
    <w:name w:val="index 6"/>
    <w:basedOn w:val="a"/>
    <w:next w:val="a"/>
    <w:qFormat/>
    <w:pPr>
      <w:ind w:leftChars="1000" w:left="1000"/>
    </w:pPr>
  </w:style>
  <w:style w:type="paragraph" w:styleId="32">
    <w:name w:val="Body Text 3"/>
    <w:basedOn w:val="a"/>
    <w:link w:val="33"/>
    <w:qFormat/>
    <w:pPr>
      <w:spacing w:after="120"/>
    </w:pPr>
    <w:rPr>
      <w:rFonts w:ascii="Calibri" w:hAnsi="Calibri"/>
      <w:sz w:val="16"/>
      <w:szCs w:val="16"/>
    </w:rPr>
  </w:style>
  <w:style w:type="paragraph" w:styleId="ac">
    <w:name w:val="Body Text"/>
    <w:basedOn w:val="a"/>
    <w:link w:val="ad"/>
    <w:qFormat/>
    <w:pPr>
      <w:tabs>
        <w:tab w:val="left" w:pos="567"/>
      </w:tabs>
      <w:spacing w:before="120" w:line="22" w:lineRule="atLeast"/>
    </w:pPr>
    <w:rPr>
      <w:sz w:val="24"/>
    </w:rPr>
  </w:style>
  <w:style w:type="paragraph" w:styleId="ae">
    <w:name w:val="Body Text Indent"/>
    <w:basedOn w:val="a"/>
    <w:link w:val="af"/>
    <w:qFormat/>
    <w:pPr>
      <w:tabs>
        <w:tab w:val="left" w:pos="5580"/>
      </w:tabs>
      <w:spacing w:before="120" w:line="360" w:lineRule="auto"/>
      <w:ind w:firstLine="454"/>
    </w:pPr>
    <w:rPr>
      <w:sz w:val="24"/>
    </w:rPr>
  </w:style>
  <w:style w:type="paragraph" w:styleId="22">
    <w:name w:val="List 2"/>
    <w:basedOn w:val="a"/>
    <w:qFormat/>
    <w:pPr>
      <w:ind w:leftChars="200" w:left="100" w:hangingChars="200" w:hanging="200"/>
    </w:pPr>
    <w:rPr>
      <w:rFonts w:ascii="Calibri" w:hAnsi="Calibri"/>
    </w:rPr>
  </w:style>
  <w:style w:type="paragraph" w:styleId="23">
    <w:name w:val="List Bullet 2"/>
    <w:basedOn w:val="21"/>
    <w:qFormat/>
    <w:pPr>
      <w:tabs>
        <w:tab w:val="left" w:pos="0"/>
      </w:tabs>
      <w:ind w:firstLineChars="0" w:firstLine="0"/>
    </w:pPr>
  </w:style>
  <w:style w:type="paragraph" w:styleId="41">
    <w:name w:val="index 4"/>
    <w:basedOn w:val="a"/>
    <w:next w:val="a"/>
    <w:qFormat/>
    <w:pPr>
      <w:ind w:leftChars="600" w:left="600"/>
    </w:pPr>
  </w:style>
  <w:style w:type="paragraph" w:styleId="TOC5">
    <w:name w:val="toc 5"/>
    <w:basedOn w:val="a"/>
    <w:next w:val="a"/>
    <w:uiPriority w:val="39"/>
    <w:qFormat/>
    <w:pPr>
      <w:ind w:left="840"/>
      <w:jc w:val="left"/>
    </w:pPr>
    <w:rPr>
      <w:sz w:val="20"/>
      <w:szCs w:val="20"/>
    </w:rPr>
  </w:style>
  <w:style w:type="paragraph" w:styleId="TOC3">
    <w:name w:val="toc 3"/>
    <w:basedOn w:val="a"/>
    <w:next w:val="a"/>
    <w:uiPriority w:val="39"/>
    <w:qFormat/>
    <w:pPr>
      <w:ind w:left="420"/>
      <w:jc w:val="left"/>
    </w:pPr>
    <w:rPr>
      <w:sz w:val="20"/>
      <w:szCs w:val="20"/>
    </w:rPr>
  </w:style>
  <w:style w:type="paragraph" w:styleId="af0">
    <w:name w:val="Plain Text"/>
    <w:basedOn w:val="a"/>
    <w:link w:val="af1"/>
    <w:uiPriority w:val="99"/>
    <w:qFormat/>
    <w:rPr>
      <w:rFonts w:ascii="宋体" w:hAnsi="Courier New"/>
      <w:szCs w:val="21"/>
    </w:rPr>
  </w:style>
  <w:style w:type="paragraph" w:styleId="TOC8">
    <w:name w:val="toc 8"/>
    <w:basedOn w:val="a"/>
    <w:next w:val="a"/>
    <w:uiPriority w:val="39"/>
    <w:qFormat/>
    <w:pPr>
      <w:ind w:left="1470"/>
      <w:jc w:val="left"/>
    </w:pPr>
    <w:rPr>
      <w:sz w:val="20"/>
      <w:szCs w:val="20"/>
    </w:rPr>
  </w:style>
  <w:style w:type="paragraph" w:styleId="34">
    <w:name w:val="index 3"/>
    <w:basedOn w:val="a"/>
    <w:next w:val="a"/>
    <w:qFormat/>
    <w:pPr>
      <w:ind w:leftChars="400" w:left="400"/>
    </w:pPr>
  </w:style>
  <w:style w:type="paragraph" w:styleId="af2">
    <w:name w:val="Date"/>
    <w:basedOn w:val="a"/>
    <w:next w:val="a"/>
    <w:link w:val="af3"/>
    <w:qFormat/>
    <w:pPr>
      <w:ind w:leftChars="2500" w:left="100"/>
    </w:pPr>
    <w:rPr>
      <w:sz w:val="24"/>
    </w:rPr>
  </w:style>
  <w:style w:type="paragraph" w:styleId="24">
    <w:name w:val="Body Text Indent 2"/>
    <w:basedOn w:val="a"/>
    <w:link w:val="25"/>
    <w:qFormat/>
    <w:pPr>
      <w:ind w:firstLineChars="200" w:firstLine="480"/>
    </w:pPr>
    <w:rPr>
      <w:sz w:val="24"/>
    </w:rPr>
  </w:style>
  <w:style w:type="paragraph" w:styleId="af4">
    <w:name w:val="Balloon Text"/>
    <w:basedOn w:val="a"/>
    <w:link w:val="af5"/>
    <w:uiPriority w:val="99"/>
    <w:qFormat/>
    <w:rPr>
      <w:sz w:val="18"/>
      <w:szCs w:val="18"/>
    </w:rPr>
  </w:style>
  <w:style w:type="paragraph" w:styleId="af6">
    <w:name w:val="footer"/>
    <w:basedOn w:val="a"/>
    <w:link w:val="af7"/>
    <w:uiPriority w:val="99"/>
    <w:qFormat/>
    <w:pPr>
      <w:tabs>
        <w:tab w:val="center" w:pos="4153"/>
        <w:tab w:val="right" w:pos="8306"/>
      </w:tabs>
      <w:autoSpaceDE w:val="0"/>
      <w:autoSpaceDN w:val="0"/>
      <w:adjustRightInd w:val="0"/>
      <w:snapToGrid w:val="0"/>
      <w:jc w:val="left"/>
    </w:pPr>
    <w:rPr>
      <w:rFonts w:ascii="宋体"/>
      <w:kern w:val="0"/>
      <w:sz w:val="18"/>
      <w:szCs w:val="20"/>
    </w:rPr>
  </w:style>
  <w:style w:type="paragraph" w:styleId="af8">
    <w:name w:val="header"/>
    <w:basedOn w:val="a"/>
    <w:link w:val="af9"/>
    <w:uiPriority w:val="99"/>
    <w:qFormat/>
    <w:pPr>
      <w:pBdr>
        <w:bottom w:val="single" w:sz="6" w:space="1" w:color="auto"/>
      </w:pBdr>
      <w:tabs>
        <w:tab w:val="center" w:pos="4153"/>
        <w:tab w:val="right" w:pos="8306"/>
      </w:tabs>
      <w:snapToGrid w:val="0"/>
      <w:jc w:val="center"/>
    </w:pPr>
    <w:rPr>
      <w:sz w:val="18"/>
      <w:szCs w:val="18"/>
    </w:rPr>
  </w:style>
  <w:style w:type="paragraph" w:styleId="afa">
    <w:name w:val="Signature"/>
    <w:basedOn w:val="a"/>
    <w:link w:val="afb"/>
    <w:qFormat/>
    <w:pPr>
      <w:adjustRightInd w:val="0"/>
      <w:spacing w:after="600" w:line="312" w:lineRule="atLeast"/>
      <w:jc w:val="center"/>
      <w:textAlignment w:val="baseline"/>
    </w:pPr>
    <w:rPr>
      <w:rFonts w:eastAsia="仿宋_GB2312"/>
      <w:kern w:val="0"/>
      <w:sz w:val="24"/>
      <w:szCs w:val="20"/>
      <w:lang w:val="zh-CN"/>
    </w:rPr>
  </w:style>
  <w:style w:type="paragraph" w:styleId="TOC1">
    <w:name w:val="toc 1"/>
    <w:basedOn w:val="a"/>
    <w:next w:val="a"/>
    <w:uiPriority w:val="39"/>
    <w:qFormat/>
    <w:pPr>
      <w:spacing w:before="120"/>
      <w:jc w:val="left"/>
    </w:pPr>
    <w:rPr>
      <w:b/>
      <w:bCs/>
      <w:iCs/>
      <w:sz w:val="24"/>
    </w:rPr>
  </w:style>
  <w:style w:type="paragraph" w:styleId="TOC4">
    <w:name w:val="toc 4"/>
    <w:basedOn w:val="a"/>
    <w:next w:val="a"/>
    <w:uiPriority w:val="39"/>
    <w:qFormat/>
    <w:pPr>
      <w:ind w:left="630"/>
      <w:jc w:val="left"/>
    </w:pPr>
    <w:rPr>
      <w:sz w:val="20"/>
      <w:szCs w:val="20"/>
    </w:rPr>
  </w:style>
  <w:style w:type="paragraph" w:styleId="afc">
    <w:name w:val="index heading"/>
    <w:basedOn w:val="a"/>
    <w:next w:val="12"/>
    <w:qFormat/>
  </w:style>
  <w:style w:type="paragraph" w:styleId="12">
    <w:name w:val="index 1"/>
    <w:basedOn w:val="a"/>
    <w:next w:val="a"/>
    <w:qFormat/>
    <w:rPr>
      <w:szCs w:val="20"/>
    </w:rPr>
  </w:style>
  <w:style w:type="paragraph" w:styleId="afd">
    <w:name w:val="Subtitle"/>
    <w:basedOn w:val="a"/>
    <w:link w:val="afe"/>
    <w:qFormat/>
    <w:pPr>
      <w:spacing w:before="240" w:after="60"/>
    </w:pPr>
    <w:rPr>
      <w:rFonts w:eastAsia="楷体_GB2312" w:cs="Arial"/>
      <w:b/>
      <w:bCs/>
      <w:kern w:val="28"/>
      <w:sz w:val="48"/>
      <w:szCs w:val="32"/>
    </w:rPr>
  </w:style>
  <w:style w:type="paragraph" w:styleId="aff">
    <w:name w:val="footnote text"/>
    <w:basedOn w:val="a"/>
    <w:link w:val="aff0"/>
    <w:qFormat/>
    <w:pPr>
      <w:widowControl/>
      <w:snapToGrid w:val="0"/>
      <w:spacing w:after="200"/>
    </w:pPr>
    <w:rPr>
      <w:sz w:val="18"/>
      <w:szCs w:val="18"/>
    </w:rPr>
  </w:style>
  <w:style w:type="paragraph" w:styleId="TOC6">
    <w:name w:val="toc 6"/>
    <w:basedOn w:val="a"/>
    <w:next w:val="a"/>
    <w:uiPriority w:val="39"/>
    <w:qFormat/>
    <w:pPr>
      <w:ind w:left="1050"/>
      <w:jc w:val="left"/>
    </w:pPr>
    <w:rPr>
      <w:sz w:val="20"/>
      <w:szCs w:val="20"/>
    </w:rPr>
  </w:style>
  <w:style w:type="paragraph" w:styleId="35">
    <w:name w:val="Body Text Indent 3"/>
    <w:basedOn w:val="a"/>
    <w:link w:val="36"/>
    <w:qFormat/>
    <w:pPr>
      <w:autoSpaceDE w:val="0"/>
      <w:autoSpaceDN w:val="0"/>
      <w:adjustRightInd w:val="0"/>
      <w:spacing w:before="120" w:line="22" w:lineRule="atLeast"/>
      <w:ind w:left="720" w:firstLine="480"/>
      <w:jc w:val="left"/>
    </w:pPr>
    <w:rPr>
      <w:sz w:val="16"/>
      <w:szCs w:val="16"/>
    </w:rPr>
  </w:style>
  <w:style w:type="paragraph" w:styleId="71">
    <w:name w:val="index 7"/>
    <w:basedOn w:val="a"/>
    <w:next w:val="a"/>
    <w:qFormat/>
    <w:pPr>
      <w:ind w:leftChars="1200" w:left="1200"/>
    </w:pPr>
  </w:style>
  <w:style w:type="paragraph" w:styleId="91">
    <w:name w:val="index 9"/>
    <w:basedOn w:val="a"/>
    <w:next w:val="a"/>
    <w:qFormat/>
    <w:pPr>
      <w:ind w:leftChars="1600" w:left="1600"/>
    </w:pPr>
  </w:style>
  <w:style w:type="paragraph" w:styleId="aff1">
    <w:name w:val="table of figures"/>
    <w:basedOn w:val="a"/>
    <w:next w:val="a"/>
    <w:qFormat/>
    <w:pPr>
      <w:ind w:leftChars="200" w:left="840" w:hangingChars="200" w:hanging="420"/>
    </w:pPr>
  </w:style>
  <w:style w:type="paragraph" w:styleId="TOC9">
    <w:name w:val="toc 9"/>
    <w:basedOn w:val="a"/>
    <w:next w:val="a"/>
    <w:uiPriority w:val="39"/>
    <w:qFormat/>
    <w:pPr>
      <w:ind w:left="1680"/>
      <w:jc w:val="left"/>
    </w:pPr>
    <w:rPr>
      <w:sz w:val="20"/>
      <w:szCs w:val="20"/>
    </w:rPr>
  </w:style>
  <w:style w:type="paragraph" w:styleId="26">
    <w:name w:val="Body Text 2"/>
    <w:basedOn w:val="a"/>
    <w:link w:val="27"/>
    <w:qFormat/>
    <w:pPr>
      <w:widowControl/>
      <w:overflowPunct w:val="0"/>
      <w:autoSpaceDE w:val="0"/>
      <w:autoSpaceDN w:val="0"/>
      <w:adjustRightInd w:val="0"/>
      <w:jc w:val="left"/>
      <w:textAlignment w:val="baseline"/>
    </w:pPr>
    <w:rPr>
      <w:rFonts w:ascii="宋体"/>
      <w:color w:val="000000"/>
      <w:kern w:val="0"/>
      <w:sz w:val="28"/>
      <w:szCs w:val="20"/>
      <w:lang w:val="en-GB"/>
    </w:rPr>
  </w:style>
  <w:style w:type="paragraph" w:styleId="aff2">
    <w:name w:val="Message Header"/>
    <w:basedOn w:val="a"/>
    <w:link w:val="aff3"/>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hd w:val="pct20" w:color="auto" w:fill="auto"/>
      <w:lang w:val="zh-CN"/>
    </w:rPr>
  </w:style>
  <w:style w:type="paragraph" w:styleId="HTML">
    <w:name w:val="HTML Preformatted"/>
    <w:basedOn w:val="a"/>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paragraph" w:styleId="aff4">
    <w:name w:val="Normal (Web)"/>
    <w:basedOn w:val="a"/>
    <w:uiPriority w:val="99"/>
    <w:qFormat/>
    <w:pPr>
      <w:widowControl/>
      <w:spacing w:before="100" w:beforeAutospacing="1" w:after="100" w:afterAutospacing="1"/>
      <w:jc w:val="left"/>
    </w:pPr>
    <w:rPr>
      <w:rFonts w:ascii="宋体" w:hAnsi="宋体" w:cs="宋体"/>
      <w:kern w:val="0"/>
      <w:sz w:val="24"/>
    </w:rPr>
  </w:style>
  <w:style w:type="paragraph" w:styleId="28">
    <w:name w:val="index 2"/>
    <w:basedOn w:val="a"/>
    <w:next w:val="a"/>
    <w:qFormat/>
    <w:pPr>
      <w:ind w:leftChars="200" w:left="200"/>
    </w:pPr>
  </w:style>
  <w:style w:type="paragraph" w:styleId="aff5">
    <w:name w:val="Title"/>
    <w:basedOn w:val="a"/>
    <w:next w:val="a"/>
    <w:link w:val="aff6"/>
    <w:uiPriority w:val="10"/>
    <w:qFormat/>
    <w:pPr>
      <w:spacing w:before="240" w:after="60"/>
      <w:jc w:val="center"/>
      <w:outlineLvl w:val="0"/>
    </w:pPr>
    <w:rPr>
      <w:rFonts w:ascii="Cambria" w:hAnsi="Cambria"/>
      <w:b/>
      <w:bCs/>
      <w:kern w:val="0"/>
      <w:sz w:val="32"/>
      <w:szCs w:val="32"/>
    </w:rPr>
  </w:style>
  <w:style w:type="paragraph" w:styleId="aff7">
    <w:name w:val="annotation subject"/>
    <w:basedOn w:val="a"/>
    <w:next w:val="aa"/>
    <w:link w:val="aff8"/>
    <w:uiPriority w:val="99"/>
    <w:qFormat/>
    <w:pPr>
      <w:jc w:val="left"/>
    </w:pPr>
    <w:rPr>
      <w:b/>
      <w:bCs/>
    </w:rPr>
  </w:style>
  <w:style w:type="paragraph" w:styleId="aff9">
    <w:name w:val="Body Text First Indent"/>
    <w:basedOn w:val="ac"/>
    <w:link w:val="affa"/>
    <w:qFormat/>
    <w:pPr>
      <w:spacing w:before="0" w:after="120" w:line="240" w:lineRule="auto"/>
      <w:ind w:firstLineChars="100" w:firstLine="420"/>
    </w:pPr>
  </w:style>
  <w:style w:type="table" w:styleId="affb">
    <w:name w:val="Table Grid"/>
    <w:basedOn w:val="a2"/>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c">
    <w:name w:val="Strong"/>
    <w:qFormat/>
    <w:rPr>
      <w:b/>
      <w:bCs/>
    </w:rPr>
  </w:style>
  <w:style w:type="character" w:styleId="affd">
    <w:name w:val="page number"/>
    <w:qFormat/>
    <w:rPr>
      <w:rFonts w:cs="Times New Roman"/>
    </w:rPr>
  </w:style>
  <w:style w:type="character" w:styleId="affe">
    <w:name w:val="FollowedHyperlink"/>
    <w:basedOn w:val="a1"/>
    <w:qFormat/>
    <w:rPr>
      <w:color w:val="000000"/>
      <w:sz w:val="18"/>
      <w:szCs w:val="18"/>
      <w:u w:val="none"/>
    </w:rPr>
  </w:style>
  <w:style w:type="character" w:styleId="afff">
    <w:name w:val="Emphasis"/>
    <w:qFormat/>
    <w:rPr>
      <w:color w:val="CC0033"/>
    </w:rPr>
  </w:style>
  <w:style w:type="character" w:styleId="HTML1">
    <w:name w:val="HTML Typewriter"/>
    <w:qFormat/>
    <w:rPr>
      <w:rFonts w:ascii="黑体" w:eastAsia="黑体" w:hAnsi="Courier New" w:cs="Courier New"/>
      <w:spacing w:val="312"/>
      <w:sz w:val="14"/>
      <w:szCs w:val="14"/>
    </w:rPr>
  </w:style>
  <w:style w:type="character" w:styleId="afff0">
    <w:name w:val="Hyperlink"/>
    <w:uiPriority w:val="99"/>
    <w:qFormat/>
    <w:rPr>
      <w:rFonts w:cs="Times New Roman"/>
      <w:color w:val="0000FF"/>
      <w:u w:val="single"/>
    </w:rPr>
  </w:style>
  <w:style w:type="character" w:styleId="afff1">
    <w:name w:val="annotation reference"/>
    <w:qFormat/>
    <w:rPr>
      <w:rFonts w:cs="Times New Roman"/>
      <w:sz w:val="21"/>
      <w:szCs w:val="21"/>
    </w:rPr>
  </w:style>
  <w:style w:type="character" w:styleId="afff2">
    <w:name w:val="footnote reference"/>
    <w:qFormat/>
    <w:rPr>
      <w:vertAlign w:val="superscript"/>
    </w:rPr>
  </w:style>
  <w:style w:type="character" w:customStyle="1" w:styleId="10">
    <w:name w:val="标题 1 字符"/>
    <w:link w:val="1"/>
    <w:uiPriority w:val="9"/>
    <w:qFormat/>
    <w:rPr>
      <w:rFonts w:cs="Times New Roman"/>
      <w:b/>
      <w:bCs/>
      <w:kern w:val="44"/>
      <w:sz w:val="44"/>
      <w:szCs w:val="44"/>
    </w:rPr>
  </w:style>
  <w:style w:type="character" w:customStyle="1" w:styleId="a4">
    <w:name w:val="正文缩进 字符"/>
    <w:link w:val="a0"/>
    <w:uiPriority w:val="99"/>
    <w:qFormat/>
    <w:rPr>
      <w:rFonts w:ascii="宋体"/>
      <w:sz w:val="24"/>
    </w:rPr>
  </w:style>
  <w:style w:type="character" w:customStyle="1" w:styleId="20">
    <w:name w:val="标题 2 字符"/>
    <w:link w:val="2"/>
    <w:uiPriority w:val="9"/>
    <w:qFormat/>
    <w:rPr>
      <w:rFonts w:ascii="Cambria" w:eastAsia="宋体" w:hAnsi="Cambria" w:cs="Times New Roman"/>
      <w:b/>
      <w:bCs/>
      <w:kern w:val="2"/>
      <w:sz w:val="32"/>
      <w:szCs w:val="32"/>
    </w:rPr>
  </w:style>
  <w:style w:type="character" w:customStyle="1" w:styleId="30">
    <w:name w:val="标题 3 字符"/>
    <w:link w:val="3"/>
    <w:uiPriority w:val="9"/>
    <w:qFormat/>
    <w:rPr>
      <w:rFonts w:ascii="宋体" w:eastAsia="宋体" w:hAnsi="宋体"/>
      <w:b/>
      <w:bCs/>
      <w:kern w:val="2"/>
      <w:sz w:val="24"/>
      <w:szCs w:val="32"/>
    </w:rPr>
  </w:style>
  <w:style w:type="character" w:customStyle="1" w:styleId="40">
    <w:name w:val="标题 4 字符"/>
    <w:link w:val="4"/>
    <w:qFormat/>
    <w:rPr>
      <w:rFonts w:ascii="Arial" w:eastAsia="黑体" w:hAnsi="Arial"/>
      <w:b/>
      <w:bCs/>
      <w:kern w:val="2"/>
      <w:sz w:val="28"/>
      <w:szCs w:val="28"/>
    </w:rPr>
  </w:style>
  <w:style w:type="character" w:customStyle="1" w:styleId="2Char">
    <w:name w:val="正文首行缩进 2 Char"/>
    <w:link w:val="21"/>
    <w:qFormat/>
    <w:rPr>
      <w:rFonts w:cs="Arial"/>
      <w:sz w:val="24"/>
      <w:szCs w:val="24"/>
    </w:rPr>
  </w:style>
  <w:style w:type="character" w:customStyle="1" w:styleId="50">
    <w:name w:val="标题 5 字符"/>
    <w:basedOn w:val="a1"/>
    <w:link w:val="5"/>
    <w:qFormat/>
    <w:rPr>
      <w:bCs/>
      <w:kern w:val="2"/>
      <w:sz w:val="24"/>
      <w:szCs w:val="24"/>
    </w:rPr>
  </w:style>
  <w:style w:type="character" w:customStyle="1" w:styleId="60">
    <w:name w:val="标题 6 字符"/>
    <w:basedOn w:val="a1"/>
    <w:link w:val="6"/>
    <w:qFormat/>
    <w:rPr>
      <w:bCs/>
      <w:kern w:val="2"/>
      <w:sz w:val="24"/>
      <w:szCs w:val="24"/>
    </w:rPr>
  </w:style>
  <w:style w:type="character" w:customStyle="1" w:styleId="70">
    <w:name w:val="标题 7 字符"/>
    <w:basedOn w:val="a1"/>
    <w:link w:val="7"/>
    <w:qFormat/>
    <w:rPr>
      <w:bCs/>
      <w:kern w:val="2"/>
      <w:sz w:val="24"/>
      <w:szCs w:val="24"/>
    </w:rPr>
  </w:style>
  <w:style w:type="character" w:customStyle="1" w:styleId="80">
    <w:name w:val="标题 8 字符"/>
    <w:basedOn w:val="a1"/>
    <w:link w:val="8"/>
    <w:qFormat/>
    <w:rPr>
      <w:kern w:val="2"/>
      <w:sz w:val="24"/>
      <w:szCs w:val="24"/>
    </w:rPr>
  </w:style>
  <w:style w:type="character" w:customStyle="1" w:styleId="90">
    <w:name w:val="标题 9 字符"/>
    <w:basedOn w:val="a1"/>
    <w:link w:val="9"/>
    <w:qFormat/>
    <w:rPr>
      <w:kern w:val="2"/>
      <w:sz w:val="24"/>
      <w:szCs w:val="21"/>
    </w:rPr>
  </w:style>
  <w:style w:type="character" w:customStyle="1" w:styleId="a9">
    <w:name w:val="文档结构图 字符"/>
    <w:link w:val="a8"/>
    <w:qFormat/>
    <w:rPr>
      <w:sz w:val="16"/>
      <w:szCs w:val="0"/>
    </w:rPr>
  </w:style>
  <w:style w:type="character" w:customStyle="1" w:styleId="ab">
    <w:name w:val="批注文字 字符"/>
    <w:link w:val="aa"/>
    <w:uiPriority w:val="99"/>
    <w:qFormat/>
    <w:rPr>
      <w:kern w:val="2"/>
      <w:sz w:val="21"/>
      <w:szCs w:val="24"/>
    </w:rPr>
  </w:style>
  <w:style w:type="character" w:customStyle="1" w:styleId="33">
    <w:name w:val="正文文本 3 字符"/>
    <w:basedOn w:val="a1"/>
    <w:link w:val="32"/>
    <w:qFormat/>
    <w:rPr>
      <w:rFonts w:ascii="Calibri" w:hAnsi="Calibri"/>
      <w:kern w:val="2"/>
      <w:sz w:val="16"/>
      <w:szCs w:val="16"/>
    </w:rPr>
  </w:style>
  <w:style w:type="character" w:customStyle="1" w:styleId="ad">
    <w:name w:val="正文文本 字符"/>
    <w:link w:val="ac"/>
    <w:qFormat/>
    <w:rPr>
      <w:rFonts w:cs="Times New Roman"/>
      <w:kern w:val="2"/>
      <w:sz w:val="24"/>
      <w:szCs w:val="24"/>
    </w:rPr>
  </w:style>
  <w:style w:type="character" w:customStyle="1" w:styleId="af">
    <w:name w:val="正文文本缩进 字符"/>
    <w:link w:val="ae"/>
    <w:qFormat/>
    <w:rPr>
      <w:rFonts w:cs="Times New Roman"/>
      <w:kern w:val="2"/>
      <w:sz w:val="24"/>
      <w:szCs w:val="24"/>
    </w:rPr>
  </w:style>
  <w:style w:type="character" w:customStyle="1" w:styleId="af1">
    <w:name w:val="纯文本 字符"/>
    <w:link w:val="af0"/>
    <w:uiPriority w:val="99"/>
    <w:qFormat/>
    <w:rPr>
      <w:rFonts w:ascii="宋体" w:hAnsi="Courier New" w:cs="Courier New"/>
      <w:kern w:val="2"/>
      <w:sz w:val="21"/>
      <w:szCs w:val="21"/>
    </w:rPr>
  </w:style>
  <w:style w:type="character" w:customStyle="1" w:styleId="af3">
    <w:name w:val="日期 字符"/>
    <w:link w:val="af2"/>
    <w:qFormat/>
    <w:rPr>
      <w:rFonts w:cs="Times New Roman"/>
      <w:kern w:val="2"/>
      <w:sz w:val="24"/>
      <w:szCs w:val="24"/>
    </w:rPr>
  </w:style>
  <w:style w:type="character" w:customStyle="1" w:styleId="25">
    <w:name w:val="正文文本缩进 2 字符"/>
    <w:link w:val="24"/>
    <w:qFormat/>
    <w:rPr>
      <w:rFonts w:cs="Times New Roman"/>
      <w:kern w:val="2"/>
      <w:sz w:val="24"/>
      <w:szCs w:val="24"/>
    </w:rPr>
  </w:style>
  <w:style w:type="character" w:customStyle="1" w:styleId="af5">
    <w:name w:val="批注框文本 字符"/>
    <w:link w:val="af4"/>
    <w:uiPriority w:val="99"/>
    <w:qFormat/>
    <w:rPr>
      <w:kern w:val="2"/>
      <w:sz w:val="18"/>
      <w:szCs w:val="18"/>
    </w:rPr>
  </w:style>
  <w:style w:type="character" w:customStyle="1" w:styleId="af7">
    <w:name w:val="页脚 字符"/>
    <w:link w:val="af6"/>
    <w:uiPriority w:val="99"/>
    <w:qFormat/>
    <w:rPr>
      <w:rFonts w:ascii="宋体" w:cs="Times New Roman"/>
      <w:sz w:val="18"/>
    </w:rPr>
  </w:style>
  <w:style w:type="character" w:customStyle="1" w:styleId="af9">
    <w:name w:val="页眉 字符"/>
    <w:link w:val="af8"/>
    <w:uiPriority w:val="99"/>
    <w:qFormat/>
    <w:rPr>
      <w:rFonts w:cs="Times New Roman"/>
      <w:kern w:val="2"/>
      <w:sz w:val="18"/>
      <w:szCs w:val="18"/>
    </w:rPr>
  </w:style>
  <w:style w:type="character" w:customStyle="1" w:styleId="afb">
    <w:name w:val="签名 字符"/>
    <w:basedOn w:val="a1"/>
    <w:link w:val="afa"/>
    <w:qFormat/>
    <w:rPr>
      <w:rFonts w:eastAsia="仿宋_GB2312"/>
      <w:sz w:val="24"/>
      <w:lang w:val="zh-CN"/>
    </w:rPr>
  </w:style>
  <w:style w:type="character" w:customStyle="1" w:styleId="afe">
    <w:name w:val="副标题 字符"/>
    <w:basedOn w:val="a1"/>
    <w:link w:val="afd"/>
    <w:qFormat/>
    <w:rPr>
      <w:rFonts w:eastAsia="楷体_GB2312" w:cs="Arial"/>
      <w:b/>
      <w:bCs/>
      <w:kern w:val="28"/>
      <w:sz w:val="48"/>
      <w:szCs w:val="32"/>
    </w:rPr>
  </w:style>
  <w:style w:type="character" w:customStyle="1" w:styleId="aff0">
    <w:name w:val="脚注文本 字符"/>
    <w:basedOn w:val="a1"/>
    <w:link w:val="aff"/>
    <w:qFormat/>
    <w:rPr>
      <w:kern w:val="2"/>
      <w:sz w:val="18"/>
      <w:szCs w:val="18"/>
    </w:rPr>
  </w:style>
  <w:style w:type="character" w:customStyle="1" w:styleId="36">
    <w:name w:val="正文文本缩进 3 字符"/>
    <w:link w:val="35"/>
    <w:qFormat/>
    <w:rPr>
      <w:rFonts w:cs="Times New Roman"/>
      <w:kern w:val="2"/>
      <w:sz w:val="16"/>
      <w:szCs w:val="16"/>
    </w:rPr>
  </w:style>
  <w:style w:type="character" w:customStyle="1" w:styleId="27">
    <w:name w:val="正文文本 2 字符"/>
    <w:basedOn w:val="a1"/>
    <w:link w:val="26"/>
    <w:qFormat/>
    <w:rPr>
      <w:rFonts w:ascii="宋体"/>
      <w:color w:val="000000"/>
      <w:sz w:val="28"/>
      <w:lang w:val="en-GB"/>
    </w:rPr>
  </w:style>
  <w:style w:type="character" w:customStyle="1" w:styleId="aff3">
    <w:name w:val="信息标题 字符"/>
    <w:basedOn w:val="a1"/>
    <w:link w:val="aff2"/>
    <w:qFormat/>
    <w:rPr>
      <w:rFonts w:ascii="Cambria" w:hAnsi="Cambria"/>
      <w:kern w:val="2"/>
      <w:sz w:val="24"/>
      <w:szCs w:val="24"/>
      <w:shd w:val="pct20" w:color="auto" w:fill="auto"/>
      <w:lang w:val="zh-CN"/>
    </w:rPr>
  </w:style>
  <w:style w:type="character" w:customStyle="1" w:styleId="HTML0">
    <w:name w:val="HTML 预设格式 字符"/>
    <w:link w:val="HTML"/>
    <w:qFormat/>
    <w:rPr>
      <w:rFonts w:ascii="Arial" w:hAnsi="Arial" w:cs="Arial"/>
      <w:sz w:val="24"/>
      <w:szCs w:val="24"/>
    </w:rPr>
  </w:style>
  <w:style w:type="character" w:customStyle="1" w:styleId="aff6">
    <w:name w:val="标题 字符"/>
    <w:basedOn w:val="a1"/>
    <w:link w:val="aff5"/>
    <w:uiPriority w:val="10"/>
    <w:qFormat/>
    <w:rPr>
      <w:rFonts w:ascii="Cambria" w:hAnsi="Cambria"/>
      <w:b/>
      <w:bCs/>
      <w:sz w:val="32"/>
      <w:szCs w:val="32"/>
    </w:rPr>
  </w:style>
  <w:style w:type="character" w:customStyle="1" w:styleId="aff8">
    <w:name w:val="批注主题 字符"/>
    <w:link w:val="aff7"/>
    <w:uiPriority w:val="99"/>
    <w:qFormat/>
    <w:rPr>
      <w:rFonts w:cs="Times New Roman"/>
      <w:b/>
      <w:bCs/>
      <w:kern w:val="2"/>
      <w:sz w:val="21"/>
      <w:szCs w:val="24"/>
    </w:rPr>
  </w:style>
  <w:style w:type="character" w:customStyle="1" w:styleId="affa">
    <w:name w:val="正文文本首行缩进 字符"/>
    <w:basedOn w:val="Char1"/>
    <w:link w:val="aff9"/>
    <w:qFormat/>
    <w:rPr>
      <w:kern w:val="2"/>
      <w:sz w:val="21"/>
      <w:szCs w:val="24"/>
    </w:rPr>
  </w:style>
  <w:style w:type="character" w:customStyle="1" w:styleId="Char1">
    <w:name w:val="正文文本 Char1"/>
    <w:qFormat/>
    <w:rPr>
      <w:kern w:val="2"/>
      <w:sz w:val="21"/>
      <w:szCs w:val="24"/>
    </w:rPr>
  </w:style>
  <w:style w:type="character" w:customStyle="1" w:styleId="2Char0">
    <w:name w:val="标题 2 Char"/>
    <w:link w:val="210"/>
    <w:qFormat/>
    <w:rPr>
      <w:bCs/>
      <w:sz w:val="24"/>
      <w:szCs w:val="24"/>
    </w:rPr>
  </w:style>
  <w:style w:type="paragraph" w:customStyle="1" w:styleId="210">
    <w:name w:val="标题 21"/>
    <w:basedOn w:val="a"/>
    <w:next w:val="13"/>
    <w:link w:val="2Char0"/>
    <w:qFormat/>
    <w:pPr>
      <w:keepNext/>
      <w:outlineLvl w:val="1"/>
    </w:pPr>
    <w:rPr>
      <w:bCs/>
      <w:kern w:val="0"/>
      <w:sz w:val="24"/>
    </w:rPr>
  </w:style>
  <w:style w:type="paragraph" w:customStyle="1" w:styleId="13">
    <w:name w:val="正文缩进1"/>
    <w:basedOn w:val="a"/>
    <w:qFormat/>
    <w:pPr>
      <w:ind w:firstLine="420"/>
    </w:pPr>
    <w:rPr>
      <w:szCs w:val="20"/>
    </w:rPr>
  </w:style>
  <w:style w:type="character" w:customStyle="1" w:styleId="1Char">
    <w:name w:val="标题 1 Char"/>
    <w:basedOn w:val="a1"/>
    <w:qFormat/>
    <w:rPr>
      <w:rFonts w:ascii="黑体" w:eastAsia="黑体" w:hAnsi="宋体"/>
      <w:bCs/>
      <w:kern w:val="44"/>
      <w:sz w:val="44"/>
      <w:szCs w:val="36"/>
      <w:lang w:val="en-US" w:eastAsia="zh-CN" w:bidi="ar-SA"/>
    </w:rPr>
  </w:style>
  <w:style w:type="character" w:customStyle="1" w:styleId="3Char">
    <w:name w:val="标题 3 Char"/>
    <w:link w:val="310"/>
    <w:qFormat/>
    <w:rPr>
      <w:bCs/>
      <w:sz w:val="24"/>
      <w:szCs w:val="32"/>
    </w:rPr>
  </w:style>
  <w:style w:type="paragraph" w:customStyle="1" w:styleId="310">
    <w:name w:val="标题 31"/>
    <w:basedOn w:val="a"/>
    <w:next w:val="211"/>
    <w:link w:val="3Char"/>
    <w:qFormat/>
    <w:pPr>
      <w:keepNext/>
      <w:keepLines/>
      <w:outlineLvl w:val="2"/>
    </w:pPr>
    <w:rPr>
      <w:bCs/>
      <w:kern w:val="0"/>
      <w:sz w:val="24"/>
      <w:szCs w:val="32"/>
    </w:rPr>
  </w:style>
  <w:style w:type="paragraph" w:customStyle="1" w:styleId="211">
    <w:name w:val="正文首行缩进 211"/>
    <w:basedOn w:val="a"/>
    <w:link w:val="211Char"/>
    <w:qFormat/>
    <w:pPr>
      <w:ind w:firstLineChars="200" w:firstLine="200"/>
    </w:pPr>
    <w:rPr>
      <w:kern w:val="0"/>
      <w:sz w:val="24"/>
    </w:rPr>
  </w:style>
  <w:style w:type="character" w:customStyle="1" w:styleId="211Char">
    <w:name w:val="正文首行缩进 211 Char"/>
    <w:link w:val="211"/>
    <w:qFormat/>
    <w:rPr>
      <w:sz w:val="24"/>
      <w:szCs w:val="24"/>
    </w:rPr>
  </w:style>
  <w:style w:type="character" w:customStyle="1" w:styleId="4Char">
    <w:name w:val="标题 4 Char"/>
    <w:link w:val="410"/>
    <w:qFormat/>
    <w:rPr>
      <w:bCs/>
      <w:sz w:val="24"/>
      <w:szCs w:val="24"/>
    </w:rPr>
  </w:style>
  <w:style w:type="paragraph" w:customStyle="1" w:styleId="410">
    <w:name w:val="标题 41"/>
    <w:basedOn w:val="a"/>
    <w:next w:val="21"/>
    <w:link w:val="4Char"/>
    <w:qFormat/>
    <w:pPr>
      <w:keepNext/>
      <w:keepLines/>
      <w:ind w:left="540"/>
      <w:outlineLvl w:val="3"/>
    </w:pPr>
    <w:rPr>
      <w:bCs/>
      <w:kern w:val="0"/>
      <w:sz w:val="24"/>
    </w:rPr>
  </w:style>
  <w:style w:type="character" w:customStyle="1" w:styleId="Char2">
    <w:name w:val="纯文本 Char2"/>
    <w:qFormat/>
    <w:rPr>
      <w:rFonts w:ascii="宋体" w:hAnsi="Courier New" w:cs="Courier New"/>
      <w:kern w:val="2"/>
      <w:sz w:val="21"/>
      <w:szCs w:val="21"/>
    </w:rPr>
  </w:style>
  <w:style w:type="character" w:customStyle="1" w:styleId="highlight1">
    <w:name w:val="highlight1"/>
    <w:qFormat/>
    <w:rPr>
      <w:shd w:val="clear" w:color="auto" w:fill="FFFF00"/>
    </w:rPr>
  </w:style>
  <w:style w:type="character" w:customStyle="1" w:styleId="3Char1">
    <w:name w:val="正文文本缩进 3 Char1"/>
    <w:qFormat/>
    <w:rPr>
      <w:kern w:val="2"/>
      <w:sz w:val="16"/>
      <w:szCs w:val="16"/>
    </w:rPr>
  </w:style>
  <w:style w:type="character" w:customStyle="1" w:styleId="Char10">
    <w:name w:val="正文文本缩进 Char1"/>
    <w:qFormat/>
    <w:rPr>
      <w:kern w:val="2"/>
      <w:sz w:val="21"/>
      <w:szCs w:val="24"/>
    </w:rPr>
  </w:style>
  <w:style w:type="character" w:customStyle="1" w:styleId="Char11">
    <w:name w:val="文档结构图 Char1"/>
    <w:qFormat/>
    <w:rPr>
      <w:rFonts w:ascii="宋体"/>
      <w:kern w:val="2"/>
      <w:sz w:val="18"/>
      <w:szCs w:val="18"/>
    </w:rPr>
  </w:style>
  <w:style w:type="character" w:customStyle="1" w:styleId="CharChar13">
    <w:name w:val="Char Char13"/>
    <w:qFormat/>
    <w:rPr>
      <w:rFonts w:cs="Times New Roman"/>
      <w:b/>
      <w:bCs/>
      <w:kern w:val="2"/>
      <w:sz w:val="32"/>
      <w:szCs w:val="32"/>
    </w:rPr>
  </w:style>
  <w:style w:type="character" w:customStyle="1" w:styleId="Char12">
    <w:name w:val="批注主题 Char1"/>
    <w:link w:val="29"/>
    <w:qFormat/>
    <w:rPr>
      <w:b/>
      <w:bCs/>
      <w:kern w:val="2"/>
      <w:sz w:val="21"/>
      <w:szCs w:val="24"/>
    </w:rPr>
  </w:style>
  <w:style w:type="paragraph" w:customStyle="1" w:styleId="29">
    <w:name w:val="批注主题2"/>
    <w:basedOn w:val="aa"/>
    <w:next w:val="aa"/>
    <w:link w:val="Char12"/>
    <w:qFormat/>
    <w:rPr>
      <w:b/>
      <w:bCs/>
    </w:rPr>
  </w:style>
  <w:style w:type="character" w:customStyle="1" w:styleId="apple-converted-space">
    <w:name w:val="apple-converted-space"/>
    <w:qFormat/>
  </w:style>
  <w:style w:type="character" w:customStyle="1" w:styleId="Char13">
    <w:name w:val="页眉 Char1"/>
    <w:qFormat/>
    <w:rPr>
      <w:kern w:val="2"/>
      <w:sz w:val="18"/>
      <w:szCs w:val="18"/>
    </w:rPr>
  </w:style>
  <w:style w:type="character" w:customStyle="1" w:styleId="Char14">
    <w:name w:val="页脚 Char1"/>
    <w:qFormat/>
    <w:rPr>
      <w:kern w:val="2"/>
      <w:sz w:val="18"/>
      <w:szCs w:val="18"/>
    </w:rPr>
  </w:style>
  <w:style w:type="character" w:customStyle="1" w:styleId="1CharChar">
    <w:name w:val="普通文字1 Char Char"/>
    <w:qFormat/>
    <w:rPr>
      <w:rFonts w:ascii="宋体" w:eastAsia="宋体" w:hAnsi="Courier New"/>
      <w:kern w:val="2"/>
      <w:sz w:val="21"/>
      <w:lang w:val="en-US" w:eastAsia="zh-CN" w:bidi="ar-SA"/>
    </w:rPr>
  </w:style>
  <w:style w:type="character" w:customStyle="1" w:styleId="3CharChar">
    <w:name w:val="标题 3 Char Char"/>
    <w:qFormat/>
    <w:rPr>
      <w:rFonts w:ascii="宋体" w:eastAsia="宋体" w:hAnsi="宋体" w:cs="Arial" w:hint="eastAsia"/>
    </w:rPr>
  </w:style>
  <w:style w:type="character" w:customStyle="1" w:styleId="H1Char">
    <w:name w:val="H1 Char"/>
    <w:qFormat/>
    <w:rPr>
      <w:rFonts w:ascii="宋体" w:eastAsia="宋体" w:hAnsi="Times New Roman" w:cs="Times New Roman"/>
      <w:b/>
      <w:kern w:val="44"/>
      <w:sz w:val="32"/>
      <w:szCs w:val="20"/>
    </w:rPr>
  </w:style>
  <w:style w:type="character" w:customStyle="1" w:styleId="CharChar">
    <w:name w:val="标准文本 Char Char"/>
    <w:link w:val="afff3"/>
    <w:qFormat/>
    <w:rPr>
      <w:rFonts w:eastAsia="宋体" w:cs="宋体"/>
      <w:kern w:val="2"/>
      <w:sz w:val="24"/>
      <w:lang w:val="en-US" w:eastAsia="zh-CN" w:bidi="ar-SA"/>
    </w:rPr>
  </w:style>
  <w:style w:type="paragraph" w:customStyle="1" w:styleId="afff3">
    <w:name w:val="标准文本"/>
    <w:basedOn w:val="a"/>
    <w:link w:val="CharChar"/>
    <w:qFormat/>
    <w:pPr>
      <w:spacing w:line="360" w:lineRule="auto"/>
      <w:ind w:firstLineChars="200" w:firstLine="480"/>
    </w:pPr>
    <w:rPr>
      <w:rFonts w:cs="宋体"/>
      <w:sz w:val="24"/>
      <w:szCs w:val="20"/>
    </w:rPr>
  </w:style>
  <w:style w:type="character" w:customStyle="1" w:styleId="CharChar0">
    <w:name w:val="纯文本 Char Char"/>
    <w:qFormat/>
    <w:rPr>
      <w:rFonts w:ascii="宋体" w:eastAsia="宋体" w:hAnsi="Courier New" w:cs="Courier New"/>
      <w:sz w:val="21"/>
      <w:szCs w:val="21"/>
      <w:u w:color="000000"/>
      <w:lang w:bidi="ar-SA"/>
    </w:rPr>
  </w:style>
  <w:style w:type="character" w:customStyle="1" w:styleId="2Char1">
    <w:name w:val="标题2 Char"/>
    <w:qFormat/>
    <w:rPr>
      <w:rFonts w:ascii="Arial" w:eastAsia="黑体" w:hAnsi="Arial" w:cs="Times New Roman"/>
      <w:b/>
      <w:kern w:val="0"/>
      <w:sz w:val="30"/>
      <w:szCs w:val="20"/>
    </w:rPr>
  </w:style>
  <w:style w:type="character" w:customStyle="1" w:styleId="2Char10">
    <w:name w:val="正文文本缩进 2 Char1"/>
    <w:qFormat/>
    <w:rPr>
      <w:kern w:val="2"/>
      <w:sz w:val="21"/>
      <w:szCs w:val="24"/>
    </w:rPr>
  </w:style>
  <w:style w:type="character" w:customStyle="1" w:styleId="Char15">
    <w:name w:val="日期 Char1"/>
    <w:link w:val="111"/>
    <w:qFormat/>
    <w:rPr>
      <w:kern w:val="2"/>
      <w:sz w:val="21"/>
      <w:szCs w:val="24"/>
    </w:rPr>
  </w:style>
  <w:style w:type="paragraph" w:customStyle="1" w:styleId="111">
    <w:name w:val="日期111"/>
    <w:basedOn w:val="a"/>
    <w:next w:val="a"/>
    <w:link w:val="Char15"/>
    <w:qFormat/>
    <w:pPr>
      <w:ind w:leftChars="2500" w:left="100"/>
    </w:pPr>
  </w:style>
  <w:style w:type="paragraph" w:customStyle="1" w:styleId="14">
    <w:name w:val="列出段落1"/>
    <w:basedOn w:val="a"/>
    <w:link w:val="Char"/>
    <w:uiPriority w:val="34"/>
    <w:qFormat/>
    <w:pPr>
      <w:ind w:firstLineChars="200" w:firstLine="420"/>
    </w:pPr>
    <w:rPr>
      <w:rFonts w:ascii="Calibri" w:hAnsi="Calibri"/>
      <w:szCs w:val="22"/>
    </w:rPr>
  </w:style>
  <w:style w:type="character" w:customStyle="1" w:styleId="Char">
    <w:name w:val="列出段落 Char"/>
    <w:link w:val="14"/>
    <w:uiPriority w:val="34"/>
    <w:qFormat/>
    <w:rPr>
      <w:rFonts w:ascii="Calibri" w:hAnsi="Calibri"/>
      <w:kern w:val="2"/>
      <w:sz w:val="21"/>
      <w:szCs w:val="22"/>
    </w:rPr>
  </w:style>
  <w:style w:type="paragraph" w:customStyle="1" w:styleId="ListParagraph1">
    <w:name w:val="List Paragraph1"/>
    <w:basedOn w:val="a"/>
    <w:qFormat/>
    <w:pPr>
      <w:ind w:firstLineChars="200" w:firstLine="420"/>
    </w:pPr>
    <w:rPr>
      <w:rFonts w:ascii="Calibri" w:hAnsi="Calibri"/>
      <w:szCs w:val="22"/>
    </w:rPr>
  </w:style>
  <w:style w:type="paragraph" w:customStyle="1" w:styleId="Char16">
    <w:name w:val="Char1"/>
    <w:basedOn w:val="a"/>
    <w:qFormat/>
    <w:rPr>
      <w:rFonts w:ascii="Tahoma" w:hAnsi="Tahoma" w:cs="仿宋_GB2312"/>
      <w:sz w:val="24"/>
      <w:szCs w:val="28"/>
    </w:rPr>
  </w:style>
  <w:style w:type="paragraph" w:customStyle="1" w:styleId="15">
    <w:name w:val="样式1"/>
    <w:basedOn w:val="1"/>
    <w:qFormat/>
    <w:pPr>
      <w:spacing w:line="360" w:lineRule="auto"/>
    </w:pPr>
    <w:rPr>
      <w:rFonts w:hAnsi="宋体"/>
      <w:sz w:val="24"/>
      <w:szCs w:val="24"/>
    </w:rPr>
  </w:style>
  <w:style w:type="paragraph" w:customStyle="1" w:styleId="CharCharChar1CharCharCharChar">
    <w:name w:val="Char Char Char1 Char Char Char Char"/>
    <w:basedOn w:val="a"/>
    <w:qFormat/>
    <w:rPr>
      <w:rFonts w:ascii="Tahoma" w:hAnsi="Tahoma"/>
      <w:sz w:val="24"/>
      <w:szCs w:val="20"/>
    </w:rPr>
  </w:style>
  <w:style w:type="paragraph" w:customStyle="1" w:styleId="-11">
    <w:name w:val="彩色底纹 - 强调文字颜色 11"/>
    <w:qFormat/>
    <w:rPr>
      <w:kern w:val="2"/>
      <w:sz w:val="21"/>
      <w:szCs w:val="24"/>
    </w:rPr>
  </w:style>
  <w:style w:type="paragraph" w:customStyle="1" w:styleId="-110">
    <w:name w:val="彩色列表 - 强调文字颜色 11"/>
    <w:basedOn w:val="a"/>
    <w:qFormat/>
    <w:pPr>
      <w:ind w:firstLineChars="200" w:firstLine="420"/>
    </w:pPr>
    <w:rPr>
      <w:rFonts w:ascii="Calibri" w:hAnsi="Calibri"/>
      <w:szCs w:val="22"/>
    </w:rPr>
  </w:style>
  <w:style w:type="paragraph" w:customStyle="1" w:styleId="p01">
    <w:name w:val="p_01"/>
    <w:basedOn w:val="a"/>
    <w:qFormat/>
    <w:pPr>
      <w:widowControl/>
      <w:spacing w:before="100" w:beforeAutospacing="1" w:after="100" w:afterAutospacing="1"/>
      <w:jc w:val="left"/>
    </w:pPr>
    <w:rPr>
      <w:rFonts w:ascii="宋体" w:hAnsi="宋体" w:cs="宋体"/>
      <w:kern w:val="0"/>
      <w:sz w:val="24"/>
    </w:rPr>
  </w:style>
  <w:style w:type="paragraph" w:customStyle="1" w:styleId="110">
    <w:name w:val="列出段落11"/>
    <w:basedOn w:val="a"/>
    <w:qFormat/>
    <w:pPr>
      <w:ind w:firstLineChars="200" w:firstLine="420"/>
    </w:pPr>
    <w:rPr>
      <w:rFonts w:ascii="Calibri" w:hAnsi="Calibri"/>
      <w:szCs w:val="22"/>
    </w:rPr>
  </w:style>
  <w:style w:type="paragraph" w:customStyle="1" w:styleId="Char1CharCharCharCharCharChar">
    <w:name w:val="Char1 Char Char Char Char Char Char"/>
    <w:basedOn w:val="a"/>
    <w:qFormat/>
    <w:rPr>
      <w:rFonts w:ascii="Tahoma" w:hAnsi="Tahoma"/>
      <w:sz w:val="24"/>
      <w:szCs w:val="20"/>
    </w:rPr>
  </w:style>
  <w:style w:type="paragraph" w:customStyle="1" w:styleId="afff4">
    <w:name w:val="正文 + 小四"/>
    <w:basedOn w:val="a"/>
    <w:qFormat/>
    <w:pPr>
      <w:spacing w:line="360" w:lineRule="auto"/>
      <w:ind w:firstLineChars="200" w:firstLine="480"/>
    </w:pPr>
    <w:rPr>
      <w:sz w:val="24"/>
    </w:rPr>
  </w:style>
  <w:style w:type="paragraph" w:customStyle="1" w:styleId="Char20">
    <w:name w:val="Char2"/>
    <w:basedOn w:val="a"/>
    <w:qFormat/>
    <w:pPr>
      <w:spacing w:line="360" w:lineRule="auto"/>
      <w:ind w:firstLineChars="200" w:firstLine="200"/>
    </w:pPr>
    <w:rPr>
      <w:rFonts w:ascii="宋体" w:hAnsi="宋体" w:cs="宋体"/>
      <w:sz w:val="24"/>
    </w:rPr>
  </w:style>
  <w:style w:type="paragraph" w:customStyle="1" w:styleId="CharCharChar1CharCharCharChar1">
    <w:name w:val="Char Char Char1 Char Char Char Char1"/>
    <w:basedOn w:val="a"/>
    <w:qFormat/>
    <w:rPr>
      <w:rFonts w:ascii="Tahoma" w:hAnsi="Tahoma"/>
      <w:sz w:val="24"/>
      <w:szCs w:val="20"/>
    </w:rPr>
  </w:style>
  <w:style w:type="paragraph" w:customStyle="1" w:styleId="CharChar1CharCharCharCharCharChar">
    <w:name w:val="Char Char1 Char Char 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NormalWeb1">
    <w:name w:val="Normal (Web)1"/>
    <w:basedOn w:val="a"/>
    <w:qFormat/>
    <w:pPr>
      <w:widowControl/>
      <w:spacing w:before="100" w:beforeAutospacing="1" w:after="100" w:afterAutospacing="1"/>
      <w:jc w:val="left"/>
    </w:pPr>
    <w:rPr>
      <w:rFonts w:ascii="宋体" w:hAnsi="宋体" w:cs="宋体"/>
      <w:kern w:val="0"/>
      <w:sz w:val="24"/>
    </w:rPr>
  </w:style>
  <w:style w:type="paragraph" w:customStyle="1" w:styleId="0">
    <w:name w:val="项目正文0"/>
    <w:basedOn w:val="a"/>
    <w:qFormat/>
    <w:pPr>
      <w:spacing w:line="360" w:lineRule="auto"/>
      <w:ind w:firstLineChars="200" w:firstLine="420"/>
    </w:pPr>
    <w:rPr>
      <w:rFonts w:ascii="宋体" w:hAnsi="宋体"/>
      <w:szCs w:val="21"/>
    </w:rPr>
  </w:style>
  <w:style w:type="paragraph" w:customStyle="1" w:styleId="USE1">
    <w:name w:val="USE 1"/>
    <w:basedOn w:val="a"/>
    <w:qFormat/>
    <w:pPr>
      <w:spacing w:line="200" w:lineRule="atLeast"/>
      <w:jc w:val="left"/>
    </w:pPr>
    <w:rPr>
      <w:rFonts w:ascii="宋体" w:hAnsi="宋体"/>
      <w:b/>
      <w:sz w:val="24"/>
      <w:szCs w:val="20"/>
    </w:rPr>
  </w:style>
  <w:style w:type="paragraph" w:customStyle="1" w:styleId="Char1CharCharCharCharCharChar1">
    <w:name w:val="Char1 Char Char Char Char Char Char1"/>
    <w:basedOn w:val="a"/>
    <w:qFormat/>
    <w:rPr>
      <w:szCs w:val="20"/>
    </w:rPr>
  </w:style>
  <w:style w:type="character" w:customStyle="1" w:styleId="Char17">
    <w:name w:val="纯文本 Char1"/>
    <w:qFormat/>
    <w:rPr>
      <w:rFonts w:ascii="宋体" w:eastAsia="宋体" w:hAnsi="Courier New" w:cs="Courier New"/>
      <w:szCs w:val="21"/>
    </w:rPr>
  </w:style>
  <w:style w:type="paragraph" w:customStyle="1" w:styleId="40050251">
    <w:name w:val="样式 标题 4 + 首行缩进:  0 厘米 段前: 0.5 行 段后: 0.25 行1"/>
    <w:basedOn w:val="4"/>
    <w:next w:val="USE1"/>
    <w:qFormat/>
    <w:pPr>
      <w:spacing w:beforeLines="50" w:afterLines="25" w:line="376" w:lineRule="auto"/>
    </w:pPr>
    <w:rPr>
      <w:rFonts w:eastAsia="宋体" w:cs="宋体"/>
      <w:szCs w:val="20"/>
    </w:rPr>
  </w:style>
  <w:style w:type="paragraph" w:customStyle="1" w:styleId="TEXT">
    <w:name w:val="TEXT"/>
    <w:basedOn w:val="a"/>
    <w:qFormat/>
    <w:pPr>
      <w:widowControl/>
      <w:numPr>
        <w:numId w:val="1"/>
      </w:numPr>
      <w:tabs>
        <w:tab w:val="clear" w:pos="576"/>
      </w:tabs>
      <w:spacing w:line="360" w:lineRule="auto"/>
      <w:ind w:left="0" w:firstLine="480"/>
      <w:jc w:val="left"/>
    </w:pPr>
    <w:rPr>
      <w:kern w:val="0"/>
      <w:sz w:val="24"/>
    </w:rPr>
  </w:style>
  <w:style w:type="paragraph" w:customStyle="1" w:styleId="16">
    <w:name w:val="无间隔1"/>
    <w:link w:val="NoSpacingCharCharChar"/>
    <w:qFormat/>
    <w:pPr>
      <w:widowControl w:val="0"/>
      <w:jc w:val="both"/>
    </w:pPr>
    <w:rPr>
      <w:kern w:val="2"/>
      <w:sz w:val="21"/>
      <w:szCs w:val="24"/>
    </w:rPr>
  </w:style>
  <w:style w:type="character" w:customStyle="1" w:styleId="NoSpacingCharCharChar">
    <w:name w:val="No Spacing Char Char Char"/>
    <w:link w:val="16"/>
    <w:qFormat/>
    <w:rPr>
      <w:kern w:val="2"/>
      <w:sz w:val="21"/>
      <w:szCs w:val="24"/>
    </w:rPr>
  </w:style>
  <w:style w:type="paragraph" w:customStyle="1" w:styleId="2a">
    <w:name w:val="列出段落2"/>
    <w:basedOn w:val="a"/>
    <w:qFormat/>
    <w:pPr>
      <w:ind w:firstLineChars="200" w:firstLine="420"/>
    </w:pPr>
    <w:rPr>
      <w:szCs w:val="20"/>
    </w:rPr>
  </w:style>
  <w:style w:type="paragraph" w:customStyle="1" w:styleId="Default">
    <w:name w:val="Default"/>
    <w:qFormat/>
    <w:pPr>
      <w:widowControl w:val="0"/>
      <w:autoSpaceDE w:val="0"/>
      <w:autoSpaceDN w:val="0"/>
      <w:adjustRightInd w:val="0"/>
    </w:pPr>
    <w:rPr>
      <w:rFonts w:ascii="Akzidenz Grotesk BQ" w:hAnsi="Akzidenz Grotesk BQ" w:cs="Akzidenz Grotesk BQ"/>
      <w:color w:val="000000"/>
      <w:sz w:val="24"/>
      <w:szCs w:val="24"/>
    </w:rPr>
  </w:style>
  <w:style w:type="paragraph" w:styleId="afff5">
    <w:name w:val="List Paragraph"/>
    <w:basedOn w:val="a"/>
    <w:link w:val="afff6"/>
    <w:uiPriority w:val="34"/>
    <w:qFormat/>
    <w:pPr>
      <w:ind w:firstLineChars="200" w:firstLine="420"/>
    </w:pPr>
  </w:style>
  <w:style w:type="character" w:customStyle="1" w:styleId="afff6">
    <w:name w:val="列表段落 字符"/>
    <w:link w:val="afff5"/>
    <w:uiPriority w:val="34"/>
    <w:qFormat/>
    <w:rPr>
      <w:kern w:val="2"/>
      <w:sz w:val="21"/>
      <w:szCs w:val="24"/>
    </w:rPr>
  </w:style>
  <w:style w:type="character" w:customStyle="1" w:styleId="mediumtext1">
    <w:name w:val="medium_text1"/>
    <w:qFormat/>
    <w:rPr>
      <w:sz w:val="24"/>
      <w:szCs w:val="24"/>
    </w:rPr>
  </w:style>
  <w:style w:type="character" w:customStyle="1" w:styleId="CharChar1">
    <w:name w:val="页眉 Char Char"/>
    <w:qFormat/>
    <w:rPr>
      <w:rFonts w:cs="Times New Roman"/>
      <w:kern w:val="2"/>
      <w:sz w:val="18"/>
      <w:szCs w:val="18"/>
    </w:rPr>
  </w:style>
  <w:style w:type="character" w:customStyle="1" w:styleId="shorttext1">
    <w:name w:val="short_text1"/>
    <w:qFormat/>
    <w:rPr>
      <w:sz w:val="26"/>
      <w:szCs w:val="26"/>
    </w:rPr>
  </w:style>
  <w:style w:type="character" w:customStyle="1" w:styleId="Char0">
    <w:name w:val="纯文本 Char"/>
    <w:qFormat/>
    <w:rPr>
      <w:rFonts w:ascii="宋体" w:eastAsia="宋体" w:hAnsi="Courier New" w:cs="Courier New"/>
      <w:sz w:val="21"/>
      <w:szCs w:val="21"/>
      <w:u w:color="000000"/>
      <w:lang w:bidi="ar-SA"/>
    </w:rPr>
  </w:style>
  <w:style w:type="character" w:customStyle="1" w:styleId="ca-2">
    <w:name w:val="ca-2"/>
    <w:basedOn w:val="a1"/>
    <w:qFormat/>
  </w:style>
  <w:style w:type="character" w:customStyle="1" w:styleId="apple-style-span">
    <w:name w:val="apple-style-span"/>
    <w:qFormat/>
    <w:rPr>
      <w:rFonts w:cs="Times New Roman"/>
    </w:rPr>
  </w:style>
  <w:style w:type="paragraph" w:customStyle="1" w:styleId="Pa9">
    <w:name w:val="Pa9"/>
    <w:basedOn w:val="Default"/>
    <w:next w:val="Default"/>
    <w:qFormat/>
    <w:pPr>
      <w:spacing w:before="120" w:line="161" w:lineRule="atLeast"/>
    </w:pPr>
    <w:rPr>
      <w:rFonts w:cs="Times New Roman"/>
      <w:color w:val="auto"/>
    </w:rPr>
  </w:style>
  <w:style w:type="paragraph" w:customStyle="1" w:styleId="Normalnospaceafter">
    <w:name w:val="Normal no space after"/>
    <w:basedOn w:val="a"/>
    <w:qFormat/>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Char3CharCharChar">
    <w:name w:val="Char3 Char Char Char"/>
    <w:basedOn w:val="a"/>
    <w:qFormat/>
  </w:style>
  <w:style w:type="paragraph" w:customStyle="1" w:styleId="pa-8">
    <w:name w:val="pa-8"/>
    <w:basedOn w:val="a"/>
    <w:qFormat/>
    <w:pPr>
      <w:widowControl/>
      <w:spacing w:before="150" w:after="150"/>
      <w:jc w:val="left"/>
    </w:pPr>
    <w:rPr>
      <w:rFonts w:ascii="宋体" w:hAnsi="宋体" w:cs="宋体"/>
      <w:kern w:val="0"/>
      <w:sz w:val="24"/>
    </w:rPr>
  </w:style>
  <w:style w:type="paragraph" w:customStyle="1" w:styleId="Pa10">
    <w:name w:val="Pa10"/>
    <w:basedOn w:val="Default"/>
    <w:next w:val="Default"/>
    <w:qFormat/>
    <w:pPr>
      <w:spacing w:line="161" w:lineRule="atLeast"/>
    </w:pPr>
    <w:rPr>
      <w:rFonts w:cs="Times New Roman"/>
      <w:color w:val="auto"/>
    </w:rPr>
  </w:style>
  <w:style w:type="paragraph" w:customStyle="1" w:styleId="pa-6">
    <w:name w:val="pa-6"/>
    <w:basedOn w:val="a"/>
    <w:qFormat/>
    <w:pPr>
      <w:widowControl/>
      <w:spacing w:before="150" w:after="150"/>
      <w:jc w:val="left"/>
    </w:pPr>
    <w:rPr>
      <w:rFonts w:ascii="宋体" w:hAnsi="宋体" w:cs="宋体"/>
      <w:kern w:val="0"/>
      <w:sz w:val="24"/>
    </w:rPr>
  </w:style>
  <w:style w:type="paragraph" w:customStyle="1" w:styleId="CharCharChar">
    <w:name w:val="Char Char Char"/>
    <w:basedOn w:val="a"/>
    <w:qFormat/>
    <w:rPr>
      <w:rFonts w:ascii="Tahoma" w:hAnsi="Tahoma"/>
      <w:sz w:val="24"/>
      <w:szCs w:val="20"/>
    </w:rPr>
  </w:style>
  <w:style w:type="paragraph" w:customStyle="1" w:styleId="17">
    <w:name w:val="修订1"/>
    <w:qFormat/>
    <w:rPr>
      <w:kern w:val="2"/>
      <w:sz w:val="21"/>
      <w:szCs w:val="24"/>
    </w:rPr>
  </w:style>
  <w:style w:type="paragraph" w:customStyle="1" w:styleId="p0">
    <w:name w:val="p0"/>
    <w:basedOn w:val="a"/>
    <w:qFormat/>
    <w:pPr>
      <w:widowControl/>
    </w:pPr>
    <w:rPr>
      <w:kern w:val="0"/>
      <w:szCs w:val="20"/>
    </w:rPr>
  </w:style>
  <w:style w:type="paragraph" w:customStyle="1" w:styleId="2b">
    <w:name w:val="正文2"/>
    <w:basedOn w:val="a"/>
    <w:qFormat/>
    <w:pPr>
      <w:spacing w:before="156" w:line="360" w:lineRule="auto"/>
      <w:ind w:firstLineChars="200" w:firstLine="510"/>
    </w:pPr>
    <w:rPr>
      <w:sz w:val="24"/>
      <w:szCs w:val="20"/>
    </w:rPr>
  </w:style>
  <w:style w:type="paragraph" w:customStyle="1" w:styleId="afff7">
    <w:name w:val="文档正文"/>
    <w:basedOn w:val="a"/>
    <w:link w:val="CharChar2"/>
    <w:qFormat/>
    <w:pPr>
      <w:adjustRightInd w:val="0"/>
      <w:spacing w:line="480" w:lineRule="atLeast"/>
      <w:ind w:firstLine="567"/>
      <w:textAlignment w:val="baseline"/>
    </w:pPr>
    <w:rPr>
      <w:kern w:val="0"/>
      <w:sz w:val="24"/>
      <w:szCs w:val="20"/>
    </w:rPr>
  </w:style>
  <w:style w:type="character" w:customStyle="1" w:styleId="CharChar2">
    <w:name w:val="文档正文 Char Char"/>
    <w:link w:val="afff7"/>
    <w:qFormat/>
    <w:rPr>
      <w:sz w:val="24"/>
    </w:rPr>
  </w:style>
  <w:style w:type="paragraph" w:customStyle="1" w:styleId="afff8">
    <w:name w:val="样式"/>
    <w:basedOn w:val="a"/>
    <w:qFormat/>
    <w:pPr>
      <w:autoSpaceDE w:val="0"/>
      <w:autoSpaceDN w:val="0"/>
      <w:snapToGrid w:val="0"/>
      <w:spacing w:before="120" w:after="120" w:line="360" w:lineRule="auto"/>
    </w:pPr>
    <w:rPr>
      <w:rFonts w:ascii="宋体"/>
      <w:sz w:val="24"/>
      <w:szCs w:val="20"/>
    </w:rPr>
  </w:style>
  <w:style w:type="paragraph" w:customStyle="1" w:styleId="afff9">
    <w:name w:val="段"/>
    <w:qFormat/>
    <w:pPr>
      <w:autoSpaceDE w:val="0"/>
      <w:autoSpaceDN w:val="0"/>
      <w:ind w:firstLineChars="200" w:firstLine="200"/>
      <w:jc w:val="both"/>
    </w:pPr>
    <w:rPr>
      <w:rFonts w:ascii="宋体" w:hAnsi="宋体"/>
      <w:sz w:val="21"/>
      <w:szCs w:val="28"/>
    </w:rPr>
  </w:style>
  <w:style w:type="paragraph" w:customStyle="1" w:styleId="2c">
    <w:name w:val="样式 标题 2 + 宋体 小四"/>
    <w:basedOn w:val="2"/>
    <w:uiPriority w:val="99"/>
    <w:qFormat/>
    <w:pPr>
      <w:autoSpaceDE/>
      <w:autoSpaceDN/>
      <w:adjustRightInd/>
      <w:spacing w:before="0" w:line="360" w:lineRule="auto"/>
      <w:jc w:val="both"/>
    </w:pPr>
    <w:rPr>
      <w:rFonts w:ascii="Times New Roman" w:hAnsi="Times New Roman"/>
      <w:sz w:val="28"/>
      <w:szCs w:val="28"/>
      <w:lang w:val="zh-CN"/>
    </w:rPr>
  </w:style>
  <w:style w:type="character" w:customStyle="1" w:styleId="18">
    <w:name w:val="正文缩进 字符1"/>
    <w:qFormat/>
    <w:rPr>
      <w:rFonts w:ascii="宋体"/>
      <w:sz w:val="24"/>
    </w:rPr>
  </w:style>
  <w:style w:type="paragraph" w:customStyle="1" w:styleId="Char21">
    <w:name w:val="Char21"/>
    <w:basedOn w:val="a"/>
    <w:qFormat/>
    <w:rPr>
      <w:rFonts w:ascii="Tahoma" w:hAnsi="Tahoma"/>
      <w:sz w:val="24"/>
      <w:szCs w:val="20"/>
    </w:rPr>
  </w:style>
  <w:style w:type="paragraph" w:customStyle="1" w:styleId="074">
    <w:name w:val="样式 首行缩进:  0.74 厘米"/>
    <w:basedOn w:val="a"/>
    <w:qFormat/>
    <w:pPr>
      <w:ind w:firstLine="420"/>
    </w:pPr>
    <w:rPr>
      <w:rFonts w:ascii="Arial" w:eastAsia="仿宋_GB2312" w:hAnsi="Arial" w:cs="Arial"/>
      <w:bCs/>
      <w:sz w:val="28"/>
      <w:szCs w:val="28"/>
    </w:rPr>
  </w:style>
  <w:style w:type="paragraph" w:customStyle="1" w:styleId="37">
    <w:name w:val="列出段落3"/>
    <w:basedOn w:val="a"/>
    <w:uiPriority w:val="34"/>
    <w:qFormat/>
    <w:pPr>
      <w:ind w:firstLineChars="200" w:firstLine="420"/>
    </w:pPr>
  </w:style>
  <w:style w:type="paragraph" w:customStyle="1" w:styleId="19">
    <w:name w:val="纯文本1"/>
    <w:basedOn w:val="a"/>
    <w:qFormat/>
    <w:rPr>
      <w:rFonts w:ascii="宋体" w:hAnsi="Courier New"/>
      <w:szCs w:val="21"/>
    </w:rPr>
  </w:style>
  <w:style w:type="character" w:customStyle="1" w:styleId="Hyperlink1">
    <w:name w:val="Hyperlink.1"/>
    <w:qFormat/>
    <w:rPr>
      <w:rFonts w:ascii="仿宋" w:eastAsia="仿宋" w:hAnsi="仿宋" w:cs="仿宋"/>
      <w:sz w:val="24"/>
      <w:szCs w:val="24"/>
      <w:lang w:val="zh-TW" w:eastAsia="zh-TW"/>
    </w:rPr>
  </w:style>
  <w:style w:type="character" w:customStyle="1" w:styleId="Afffa">
    <w:name w:val="无 A"/>
    <w:qFormat/>
  </w:style>
  <w:style w:type="character" w:customStyle="1" w:styleId="B">
    <w:name w:val="无 B"/>
    <w:qFormat/>
    <w:rPr>
      <w:lang w:val="zh-TW" w:eastAsia="zh-TW"/>
    </w:rPr>
  </w:style>
  <w:style w:type="paragraph" w:customStyle="1" w:styleId="Afffb">
    <w:name w:val="正文 A"/>
    <w:qFormat/>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d">
    <w:name w:val="修订2"/>
    <w:uiPriority w:val="99"/>
    <w:qFormat/>
    <w:rPr>
      <w:kern w:val="2"/>
      <w:sz w:val="21"/>
      <w:szCs w:val="24"/>
    </w:rPr>
  </w:style>
  <w:style w:type="paragraph" w:customStyle="1" w:styleId="1a">
    <w:name w:val="项目编号1"/>
    <w:basedOn w:val="a"/>
    <w:qFormat/>
    <w:pPr>
      <w:tabs>
        <w:tab w:val="left" w:pos="420"/>
      </w:tabs>
      <w:spacing w:line="360" w:lineRule="auto"/>
      <w:ind w:left="420" w:hanging="420"/>
    </w:pPr>
    <w:rPr>
      <w:szCs w:val="20"/>
    </w:rPr>
  </w:style>
  <w:style w:type="character" w:customStyle="1" w:styleId="Char3">
    <w:name w:val="批注文字 Char"/>
    <w:uiPriority w:val="99"/>
    <w:qFormat/>
    <w:rPr>
      <w:kern w:val="2"/>
      <w:sz w:val="21"/>
      <w:szCs w:val="24"/>
    </w:rPr>
  </w:style>
  <w:style w:type="character" w:customStyle="1" w:styleId="Char4">
    <w:name w:val="正文缩进 Char"/>
    <w:qFormat/>
    <w:rPr>
      <w:rFonts w:ascii="宋体" w:eastAsia="宋体"/>
      <w:sz w:val="24"/>
      <w:lang w:val="en-US" w:eastAsia="zh-CN" w:bidi="ar-SA"/>
    </w:rPr>
  </w:style>
  <w:style w:type="character" w:customStyle="1" w:styleId="Char5">
    <w:name w:val="页脚 Char"/>
    <w:qFormat/>
    <w:rPr>
      <w:rFonts w:ascii="宋体"/>
      <w:sz w:val="18"/>
    </w:rPr>
  </w:style>
  <w:style w:type="character" w:customStyle="1" w:styleId="1b">
    <w:name w:val="未处理的提及1"/>
    <w:basedOn w:val="a1"/>
    <w:uiPriority w:val="99"/>
    <w:qFormat/>
    <w:rPr>
      <w:color w:val="605E5C"/>
      <w:shd w:val="clear" w:color="auto" w:fill="E1DFDD"/>
    </w:rPr>
  </w:style>
  <w:style w:type="paragraph" w:customStyle="1" w:styleId="-13">
    <w:name w:val="彩色列表 - 强调文字颜色 13"/>
    <w:basedOn w:val="a"/>
    <w:uiPriority w:val="34"/>
    <w:qFormat/>
    <w:pPr>
      <w:ind w:firstLineChars="200" w:firstLine="420"/>
    </w:pPr>
    <w:rPr>
      <w:szCs w:val="20"/>
    </w:rPr>
  </w:style>
  <w:style w:type="character" w:customStyle="1" w:styleId="Char6">
    <w:name w:val="批注主题 Char"/>
    <w:basedOn w:val="ab"/>
    <w:link w:val="1c"/>
    <w:qFormat/>
    <w:rPr>
      <w:b/>
      <w:bCs/>
      <w:kern w:val="2"/>
      <w:sz w:val="24"/>
      <w:szCs w:val="24"/>
    </w:rPr>
  </w:style>
  <w:style w:type="paragraph" w:customStyle="1" w:styleId="1c">
    <w:name w:val="批注主题1"/>
    <w:basedOn w:val="aa"/>
    <w:next w:val="aa"/>
    <w:link w:val="Char6"/>
    <w:qFormat/>
    <w:pPr>
      <w:jc w:val="both"/>
    </w:pPr>
    <w:rPr>
      <w:b/>
      <w:bCs/>
      <w:kern w:val="0"/>
      <w:sz w:val="24"/>
      <w:szCs w:val="20"/>
    </w:rPr>
  </w:style>
  <w:style w:type="character" w:customStyle="1" w:styleId="Char7">
    <w:name w:val="正文首行缩进 Char"/>
    <w:basedOn w:val="CharChar3"/>
    <w:link w:val="1d"/>
    <w:qFormat/>
    <w:rPr>
      <w:kern w:val="2"/>
      <w:sz w:val="21"/>
      <w:szCs w:val="22"/>
    </w:rPr>
  </w:style>
  <w:style w:type="character" w:customStyle="1" w:styleId="CharChar3">
    <w:name w:val="正文文本 Char Char"/>
    <w:basedOn w:val="a1"/>
    <w:qFormat/>
    <w:rPr>
      <w:kern w:val="2"/>
      <w:sz w:val="21"/>
      <w:szCs w:val="22"/>
    </w:rPr>
  </w:style>
  <w:style w:type="paragraph" w:customStyle="1" w:styleId="1d">
    <w:name w:val="正文首行缩进1"/>
    <w:basedOn w:val="ac"/>
    <w:link w:val="Char7"/>
    <w:qFormat/>
    <w:pPr>
      <w:tabs>
        <w:tab w:val="clear" w:pos="567"/>
      </w:tabs>
      <w:spacing w:before="0" w:after="120" w:line="240" w:lineRule="auto"/>
      <w:ind w:firstLineChars="100" w:firstLine="420"/>
    </w:pPr>
    <w:rPr>
      <w:sz w:val="21"/>
      <w:szCs w:val="22"/>
    </w:rPr>
  </w:style>
  <w:style w:type="character" w:customStyle="1" w:styleId="Char8">
    <w:name w:val="文档结构图 Char"/>
    <w:link w:val="1e"/>
    <w:qFormat/>
    <w:rPr>
      <w:sz w:val="24"/>
      <w:shd w:val="clear" w:color="auto" w:fill="000080"/>
    </w:rPr>
  </w:style>
  <w:style w:type="paragraph" w:customStyle="1" w:styleId="1e">
    <w:name w:val="文档结构图1"/>
    <w:basedOn w:val="a"/>
    <w:link w:val="Char8"/>
    <w:qFormat/>
    <w:pPr>
      <w:shd w:val="clear" w:color="auto" w:fill="000080"/>
    </w:pPr>
    <w:rPr>
      <w:kern w:val="0"/>
      <w:sz w:val="24"/>
      <w:szCs w:val="20"/>
      <w:shd w:val="clear" w:color="auto" w:fill="000080"/>
    </w:rPr>
  </w:style>
  <w:style w:type="character" w:customStyle="1" w:styleId="Char9">
    <w:name w:val="称呼 Char"/>
    <w:basedOn w:val="a1"/>
    <w:link w:val="1f"/>
    <w:qFormat/>
    <w:rPr>
      <w:sz w:val="24"/>
    </w:rPr>
  </w:style>
  <w:style w:type="paragraph" w:customStyle="1" w:styleId="1f">
    <w:name w:val="称呼1"/>
    <w:basedOn w:val="a"/>
    <w:next w:val="a"/>
    <w:link w:val="Char9"/>
    <w:qFormat/>
    <w:rPr>
      <w:kern w:val="0"/>
      <w:sz w:val="24"/>
      <w:szCs w:val="20"/>
    </w:rPr>
  </w:style>
  <w:style w:type="character" w:customStyle="1" w:styleId="3Char0">
    <w:name w:val="正文文本 3 Char"/>
    <w:basedOn w:val="a1"/>
    <w:link w:val="311"/>
    <w:qFormat/>
    <w:rPr>
      <w:sz w:val="16"/>
      <w:szCs w:val="16"/>
    </w:rPr>
  </w:style>
  <w:style w:type="paragraph" w:customStyle="1" w:styleId="311">
    <w:name w:val="正文文本 31"/>
    <w:basedOn w:val="a"/>
    <w:link w:val="3Char0"/>
    <w:qFormat/>
    <w:pPr>
      <w:widowControl/>
      <w:spacing w:after="120" w:line="276" w:lineRule="auto"/>
    </w:pPr>
    <w:rPr>
      <w:kern w:val="0"/>
      <w:sz w:val="16"/>
      <w:szCs w:val="16"/>
    </w:rPr>
  </w:style>
  <w:style w:type="character" w:customStyle="1" w:styleId="Chara">
    <w:name w:val="日期 Char"/>
    <w:basedOn w:val="a1"/>
    <w:link w:val="1f0"/>
    <w:qFormat/>
    <w:rPr>
      <w:sz w:val="24"/>
    </w:rPr>
  </w:style>
  <w:style w:type="paragraph" w:customStyle="1" w:styleId="1f0">
    <w:name w:val="日期1"/>
    <w:basedOn w:val="a"/>
    <w:next w:val="a"/>
    <w:link w:val="Chara"/>
    <w:qFormat/>
    <w:pPr>
      <w:ind w:leftChars="2500" w:left="100"/>
    </w:pPr>
    <w:rPr>
      <w:kern w:val="0"/>
      <w:sz w:val="24"/>
      <w:szCs w:val="20"/>
    </w:rPr>
  </w:style>
  <w:style w:type="character" w:customStyle="1" w:styleId="2Char2">
    <w:name w:val="正文文本缩进 2 Char"/>
    <w:link w:val="212"/>
    <w:qFormat/>
    <w:rPr>
      <w:rFonts w:ascii="仿宋_GB2312" w:eastAsia="仿宋_GB2312"/>
      <w:color w:val="FF0000"/>
      <w:sz w:val="24"/>
    </w:rPr>
  </w:style>
  <w:style w:type="paragraph" w:customStyle="1" w:styleId="212">
    <w:name w:val="正文文本缩进 21"/>
    <w:basedOn w:val="a"/>
    <w:link w:val="2Char2"/>
    <w:qFormat/>
    <w:pPr>
      <w:spacing w:line="360" w:lineRule="auto"/>
      <w:ind w:firstLineChars="200" w:firstLine="480"/>
    </w:pPr>
    <w:rPr>
      <w:rFonts w:ascii="仿宋_GB2312" w:eastAsia="仿宋_GB2312"/>
      <w:color w:val="FF0000"/>
      <w:kern w:val="0"/>
      <w:sz w:val="24"/>
      <w:szCs w:val="20"/>
    </w:rPr>
  </w:style>
  <w:style w:type="character" w:customStyle="1" w:styleId="3Char2">
    <w:name w:val="正文文本缩进 3 Char"/>
    <w:link w:val="312"/>
    <w:qFormat/>
    <w:rPr>
      <w:szCs w:val="21"/>
    </w:rPr>
  </w:style>
  <w:style w:type="paragraph" w:customStyle="1" w:styleId="312">
    <w:name w:val="正文文本缩进 31"/>
    <w:basedOn w:val="a"/>
    <w:link w:val="3Char2"/>
    <w:qFormat/>
    <w:pPr>
      <w:spacing w:afterLines="50"/>
      <w:ind w:firstLineChars="200" w:firstLine="420"/>
    </w:pPr>
    <w:rPr>
      <w:kern w:val="0"/>
      <w:sz w:val="20"/>
      <w:szCs w:val="21"/>
    </w:rPr>
  </w:style>
  <w:style w:type="character" w:customStyle="1" w:styleId="2Char3">
    <w:name w:val="正文文本 2 Char"/>
    <w:basedOn w:val="a1"/>
    <w:link w:val="213"/>
    <w:qFormat/>
    <w:rPr>
      <w:rFonts w:ascii="宋体" w:hAnsi="宋体"/>
      <w:sz w:val="18"/>
      <w:szCs w:val="21"/>
    </w:rPr>
  </w:style>
  <w:style w:type="paragraph" w:customStyle="1" w:styleId="213">
    <w:name w:val="正文文本 21"/>
    <w:basedOn w:val="a"/>
    <w:link w:val="2Char3"/>
    <w:qFormat/>
    <w:pPr>
      <w:jc w:val="center"/>
    </w:pPr>
    <w:rPr>
      <w:rFonts w:ascii="宋体" w:hAnsi="宋体"/>
      <w:kern w:val="0"/>
      <w:sz w:val="18"/>
      <w:szCs w:val="21"/>
    </w:rPr>
  </w:style>
  <w:style w:type="character" w:customStyle="1" w:styleId="HTMLChar">
    <w:name w:val="HTML 预设格式 Char"/>
    <w:basedOn w:val="a1"/>
    <w:link w:val="HTML10"/>
    <w:qFormat/>
    <w:rPr>
      <w:rFonts w:ascii="宋体" w:hAnsi="宋体"/>
      <w:color w:val="000000"/>
      <w:sz w:val="24"/>
    </w:rPr>
  </w:style>
  <w:style w:type="paragraph" w:customStyle="1" w:styleId="HTML10">
    <w:name w:val="HTML 预设格式1"/>
    <w:basedOn w:val="a"/>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宋体" w:hAnsi="宋体"/>
      <w:color w:val="000000"/>
      <w:kern w:val="0"/>
      <w:sz w:val="24"/>
      <w:szCs w:val="20"/>
    </w:rPr>
  </w:style>
  <w:style w:type="paragraph" w:customStyle="1" w:styleId="CharChar4">
    <w:name w:val="批注框文本 Char Char"/>
    <w:basedOn w:val="a"/>
    <w:link w:val="CharCharCharChar"/>
    <w:qFormat/>
    <w:rPr>
      <w:sz w:val="18"/>
      <w:szCs w:val="18"/>
    </w:rPr>
  </w:style>
  <w:style w:type="character" w:customStyle="1" w:styleId="CharCharCharChar">
    <w:name w:val="批注框文本 Char Char Char Char"/>
    <w:basedOn w:val="a1"/>
    <w:link w:val="CharChar4"/>
    <w:qFormat/>
    <w:rPr>
      <w:kern w:val="2"/>
      <w:sz w:val="18"/>
      <w:szCs w:val="18"/>
    </w:rPr>
  </w:style>
  <w:style w:type="paragraph" w:customStyle="1" w:styleId="1f1">
    <w:name w:val="文本块1"/>
    <w:basedOn w:val="a"/>
    <w:link w:val="Charb"/>
    <w:qFormat/>
    <w:pPr>
      <w:widowControl/>
      <w:adjustRightInd w:val="0"/>
      <w:spacing w:after="200"/>
      <w:ind w:left="420" w:right="33"/>
      <w:textAlignment w:val="baseline"/>
    </w:pPr>
    <w:rPr>
      <w:i/>
      <w:iCs/>
      <w:color w:val="000000"/>
      <w:szCs w:val="20"/>
    </w:rPr>
  </w:style>
  <w:style w:type="character" w:customStyle="1" w:styleId="Charb">
    <w:name w:val="引用 Char"/>
    <w:basedOn w:val="a1"/>
    <w:link w:val="1f1"/>
    <w:qFormat/>
    <w:rPr>
      <w:i/>
      <w:iCs/>
      <w:color w:val="000000"/>
      <w:kern w:val="2"/>
      <w:sz w:val="21"/>
    </w:rPr>
  </w:style>
  <w:style w:type="paragraph" w:customStyle="1" w:styleId="112">
    <w:name w:val="标题 11"/>
    <w:basedOn w:val="a"/>
    <w:next w:val="21"/>
    <w:link w:val="1Char1"/>
    <w:qFormat/>
    <w:pPr>
      <w:keepNext/>
      <w:outlineLvl w:val="0"/>
    </w:pPr>
    <w:rPr>
      <w:b/>
      <w:bCs/>
      <w:kern w:val="0"/>
      <w:sz w:val="24"/>
    </w:rPr>
  </w:style>
  <w:style w:type="character" w:customStyle="1" w:styleId="1Char1">
    <w:name w:val="标题 1 Char1"/>
    <w:link w:val="112"/>
    <w:qFormat/>
    <w:rPr>
      <w:b/>
      <w:bCs/>
      <w:sz w:val="24"/>
      <w:szCs w:val="24"/>
    </w:rPr>
  </w:style>
  <w:style w:type="paragraph" w:customStyle="1" w:styleId="2e">
    <w:name w:val="正文缩进2"/>
    <w:basedOn w:val="a"/>
    <w:qFormat/>
    <w:pPr>
      <w:ind w:firstLine="420"/>
    </w:pPr>
    <w:rPr>
      <w:szCs w:val="20"/>
    </w:rPr>
  </w:style>
  <w:style w:type="paragraph" w:customStyle="1" w:styleId="1f2">
    <w:name w:val="引文目录标题1"/>
    <w:basedOn w:val="a"/>
    <w:next w:val="a"/>
    <w:qFormat/>
    <w:pPr>
      <w:spacing w:before="120"/>
    </w:pPr>
    <w:rPr>
      <w:rFonts w:ascii="Cambria" w:hAnsi="Cambria"/>
      <w:szCs w:val="20"/>
    </w:rPr>
  </w:style>
  <w:style w:type="paragraph" w:customStyle="1" w:styleId="1f3">
    <w:name w:val="正文文本缩进1"/>
    <w:basedOn w:val="a"/>
    <w:link w:val="Charc"/>
    <w:qFormat/>
    <w:pPr>
      <w:spacing w:line="360" w:lineRule="auto"/>
      <w:ind w:firstLineChars="200" w:firstLine="480"/>
    </w:pPr>
    <w:rPr>
      <w:rFonts w:ascii="仿宋_GB2312" w:eastAsia="仿宋_GB2312"/>
      <w:sz w:val="24"/>
      <w:szCs w:val="20"/>
    </w:rPr>
  </w:style>
  <w:style w:type="character" w:customStyle="1" w:styleId="Charc">
    <w:name w:val="正文文本缩进 Char"/>
    <w:basedOn w:val="a1"/>
    <w:link w:val="1f3"/>
    <w:qFormat/>
    <w:rPr>
      <w:rFonts w:ascii="仿宋_GB2312" w:eastAsia="仿宋_GB2312"/>
      <w:kern w:val="2"/>
      <w:sz w:val="24"/>
    </w:rPr>
  </w:style>
  <w:style w:type="paragraph" w:customStyle="1" w:styleId="2110">
    <w:name w:val="标题 211"/>
    <w:basedOn w:val="a"/>
    <w:next w:val="211"/>
    <w:qFormat/>
    <w:pPr>
      <w:keepNext/>
      <w:ind w:left="180"/>
      <w:outlineLvl w:val="1"/>
    </w:pPr>
    <w:rPr>
      <w:bCs/>
      <w:sz w:val="24"/>
    </w:rPr>
  </w:style>
  <w:style w:type="paragraph" w:customStyle="1" w:styleId="1f4">
    <w:name w:val="1"/>
    <w:basedOn w:val="a"/>
    <w:qFormat/>
    <w:pPr>
      <w:spacing w:afterLines="50"/>
      <w:ind w:firstLineChars="1080" w:firstLine="3243"/>
    </w:pPr>
    <w:rPr>
      <w:rFonts w:ascii="宋体" w:hAnsi="宋体"/>
      <w:b/>
      <w:sz w:val="30"/>
      <w:szCs w:val="21"/>
    </w:rPr>
  </w:style>
  <w:style w:type="paragraph" w:customStyle="1" w:styleId="0KL-">
    <w:name w:val="0KL目录-目录"/>
    <w:basedOn w:val="0KL"/>
    <w:qFormat/>
    <w:pPr>
      <w:ind w:firstLineChars="0" w:firstLine="0"/>
      <w:jc w:val="center"/>
    </w:pPr>
    <w:rPr>
      <w:rFonts w:eastAsia="黑体" w:hAnsi="黑体"/>
      <w:sz w:val="30"/>
      <w:szCs w:val="30"/>
    </w:rPr>
  </w:style>
  <w:style w:type="paragraph" w:customStyle="1" w:styleId="0KL">
    <w:name w:val="0KL正文"/>
    <w:basedOn w:val="a"/>
    <w:link w:val="0KLCharChar"/>
    <w:qFormat/>
    <w:pPr>
      <w:widowControl/>
      <w:topLinePunct/>
      <w:spacing w:after="200" w:line="276" w:lineRule="auto"/>
      <w:ind w:firstLineChars="200" w:firstLine="480"/>
      <w:textAlignment w:val="center"/>
    </w:pPr>
    <w:rPr>
      <w:rFonts w:ascii="仿宋_GB2312" w:eastAsia="仿宋_GB2312"/>
      <w:color w:val="000000"/>
      <w:kern w:val="0"/>
      <w:sz w:val="24"/>
    </w:rPr>
  </w:style>
  <w:style w:type="character" w:customStyle="1" w:styleId="0KLCharChar">
    <w:name w:val="0KL正文 Char Char"/>
    <w:link w:val="0KL"/>
    <w:qFormat/>
    <w:rPr>
      <w:rFonts w:ascii="仿宋_GB2312" w:eastAsia="仿宋_GB2312"/>
      <w:color w:val="000000"/>
      <w:sz w:val="24"/>
      <w:szCs w:val="24"/>
    </w:rPr>
  </w:style>
  <w:style w:type="paragraph" w:customStyle="1" w:styleId="TableContents">
    <w:name w:val="Table Contents"/>
    <w:basedOn w:val="a"/>
    <w:qFormat/>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
    <w:qFormat/>
    <w:pPr>
      <w:widowControl/>
      <w:spacing w:after="160" w:line="240" w:lineRule="exact"/>
    </w:pPr>
    <w:rPr>
      <w:rFonts w:ascii="Arial" w:eastAsia="Times New Roman" w:hAnsi="Arial" w:cs="Verdana"/>
      <w:b/>
      <w:szCs w:val="20"/>
      <w:lang w:eastAsia="en-US"/>
    </w:rPr>
  </w:style>
  <w:style w:type="paragraph" w:customStyle="1" w:styleId="prides1">
    <w:name w:val="pri_des1"/>
    <w:basedOn w:val="a"/>
    <w:qFormat/>
    <w:pPr>
      <w:widowControl/>
      <w:spacing w:before="100" w:beforeAutospacing="1" w:after="164"/>
    </w:pPr>
    <w:rPr>
      <w:rFonts w:ascii="宋体" w:hAnsi="宋体" w:cs="宋体"/>
      <w:color w:val="666666"/>
      <w:sz w:val="22"/>
      <w:szCs w:val="22"/>
      <w:lang w:eastAsia="en-US" w:bidi="en-US"/>
    </w:rPr>
  </w:style>
  <w:style w:type="paragraph" w:customStyle="1" w:styleId="0KL---1">
    <w:name w:val="0KL列表-符号-方-1级"/>
    <w:basedOn w:val="0KL---10"/>
    <w:qFormat/>
    <w:pPr>
      <w:ind w:hanging="420"/>
    </w:pPr>
  </w:style>
  <w:style w:type="paragraph" w:customStyle="1" w:styleId="0KL---10">
    <w:name w:val="0KL列表-符号-圆-1级"/>
    <w:basedOn w:val="a7"/>
    <w:qFormat/>
    <w:pPr>
      <w:tabs>
        <w:tab w:val="clear" w:pos="360"/>
      </w:tabs>
      <w:topLinePunct/>
      <w:spacing w:line="480" w:lineRule="exact"/>
      <w:ind w:left="980" w:firstLine="0"/>
      <w:textAlignment w:val="center"/>
    </w:pPr>
    <w:rPr>
      <w:rFonts w:eastAsia="仿宋_GB2312"/>
      <w:sz w:val="28"/>
    </w:rPr>
  </w:style>
  <w:style w:type="paragraph" w:customStyle="1" w:styleId="1f5">
    <w:name w:val="正文文本1"/>
    <w:basedOn w:val="a"/>
    <w:next w:val="a"/>
    <w:qFormat/>
    <w:pPr>
      <w:widowControl/>
      <w:spacing w:after="120"/>
    </w:pPr>
    <w:rPr>
      <w:rFonts w:ascii="Calibri" w:hAnsi="Calibri"/>
      <w:sz w:val="20"/>
      <w:szCs w:val="20"/>
      <w:u w:color="000000"/>
      <w:lang w:eastAsia="en-US" w:bidi="en-US"/>
    </w:rPr>
  </w:style>
  <w:style w:type="paragraph" w:customStyle="1" w:styleId="z-1">
    <w:name w:val="z-窗体顶端1"/>
    <w:basedOn w:val="a"/>
    <w:next w:val="a"/>
    <w:link w:val="z-Char"/>
    <w:qFormat/>
    <w:pPr>
      <w:widowControl/>
      <w:pBdr>
        <w:bottom w:val="single" w:sz="6" w:space="1" w:color="auto"/>
      </w:pBdr>
      <w:spacing w:after="200"/>
      <w:jc w:val="center"/>
    </w:pPr>
    <w:rPr>
      <w:rFonts w:ascii="Arial" w:hAnsi="Arial" w:cs="Arial"/>
      <w:vanish/>
      <w:sz w:val="16"/>
      <w:szCs w:val="16"/>
    </w:rPr>
  </w:style>
  <w:style w:type="character" w:customStyle="1" w:styleId="z-Char">
    <w:name w:val="z-窗体顶端 Char"/>
    <w:basedOn w:val="a1"/>
    <w:link w:val="z-1"/>
    <w:qFormat/>
    <w:rPr>
      <w:rFonts w:ascii="Arial" w:hAnsi="Arial" w:cs="Arial"/>
      <w:vanish/>
      <w:kern w:val="2"/>
      <w:sz w:val="16"/>
      <w:szCs w:val="16"/>
    </w:rPr>
  </w:style>
  <w:style w:type="paragraph" w:customStyle="1" w:styleId="xl24">
    <w:name w:val="xl24"/>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
    <w:qFormat/>
    <w:pPr>
      <w:widowControl/>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pPr>
      <w:jc w:val="center"/>
    </w:pPr>
    <w:rPr>
      <w:szCs w:val="28"/>
    </w:rPr>
  </w:style>
  <w:style w:type="paragraph" w:customStyle="1" w:styleId="xl23">
    <w:name w:val="xl23"/>
    <w:basedOn w:val="a"/>
    <w:qFormat/>
    <w:pPr>
      <w:widowControl/>
      <w:spacing w:before="100" w:beforeAutospacing="1" w:after="100" w:afterAutospacing="1"/>
      <w:textAlignment w:val="top"/>
    </w:pPr>
    <w:rPr>
      <w:szCs w:val="20"/>
    </w:rPr>
  </w:style>
  <w:style w:type="paragraph" w:customStyle="1" w:styleId="214">
    <w:name w:val="中等深浅网格 21"/>
    <w:link w:val="2f"/>
    <w:qFormat/>
    <w:pPr>
      <w:spacing w:after="200" w:line="276" w:lineRule="auto"/>
    </w:pPr>
    <w:rPr>
      <w:sz w:val="22"/>
    </w:rPr>
  </w:style>
  <w:style w:type="character" w:customStyle="1" w:styleId="2f">
    <w:name w:val="中等深浅网格 2字符"/>
    <w:link w:val="214"/>
    <w:qFormat/>
    <w:rPr>
      <w:sz w:val="22"/>
    </w:rPr>
  </w:style>
  <w:style w:type="paragraph" w:customStyle="1" w:styleId="afffc">
    <w:name w:val="落款"/>
    <w:basedOn w:val="afd"/>
    <w:qFormat/>
    <w:rPr>
      <w:sz w:val="36"/>
    </w:rPr>
  </w:style>
  <w:style w:type="paragraph" w:customStyle="1" w:styleId="Char1CharCharChar">
    <w:name w:val="Char1 Char Char Char"/>
    <w:basedOn w:val="a"/>
    <w:qFormat/>
    <w:pPr>
      <w:widowControl/>
      <w:spacing w:after="200"/>
    </w:pPr>
    <w:rPr>
      <w:rFonts w:ascii="Tahoma" w:hAnsi="Tahoma"/>
      <w:sz w:val="22"/>
      <w:szCs w:val="20"/>
      <w:lang w:eastAsia="en-US" w:bidi="en-US"/>
    </w:rPr>
  </w:style>
  <w:style w:type="paragraph" w:customStyle="1" w:styleId="0KL-1">
    <w:name w:val="0KL目录-包目录"/>
    <w:basedOn w:val="0KL"/>
    <w:qFormat/>
    <w:pPr>
      <w:spacing w:line="480" w:lineRule="exact"/>
      <w:ind w:firstLine="562"/>
      <w:jc w:val="left"/>
    </w:pPr>
    <w:rPr>
      <w:rFonts w:ascii="黑体"/>
      <w:b/>
      <w:szCs w:val="30"/>
    </w:rPr>
  </w:style>
  <w:style w:type="paragraph" w:customStyle="1" w:styleId="0KL-2">
    <w:name w:val="0KL标注-图示、表示"/>
    <w:basedOn w:val="0KL"/>
    <w:qFormat/>
    <w:pPr>
      <w:ind w:firstLineChars="0" w:firstLine="0"/>
      <w:jc w:val="center"/>
    </w:pPr>
    <w:rPr>
      <w:b/>
      <w:sz w:val="21"/>
      <w:szCs w:val="21"/>
    </w:rPr>
  </w:style>
  <w:style w:type="paragraph" w:customStyle="1" w:styleId="zi">
    <w:name w:val="zi"/>
    <w:basedOn w:val="a"/>
    <w:qFormat/>
    <w:pPr>
      <w:widowControl/>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
    <w:qFormat/>
    <w:pPr>
      <w:widowControl/>
      <w:spacing w:before="100" w:beforeAutospacing="1" w:after="100" w:afterAutospacing="1"/>
    </w:pPr>
    <w:rPr>
      <w:rFonts w:ascii="宋体" w:hAnsi="宋体" w:cs="宋体"/>
      <w:sz w:val="22"/>
      <w:szCs w:val="22"/>
      <w:lang w:eastAsia="en-US" w:bidi="en-US"/>
    </w:rPr>
  </w:style>
  <w:style w:type="paragraph" w:customStyle="1" w:styleId="CharChar1CharCharCharCharCharChar1">
    <w:name w:val="Char Char1 Char Char Char Char Char Char1"/>
    <w:basedOn w:val="a"/>
    <w:qFormat/>
    <w:pPr>
      <w:widowControl/>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pPr>
      <w:ind w:firstLineChars="0" w:firstLine="0"/>
      <w:jc w:val="center"/>
    </w:pPr>
  </w:style>
  <w:style w:type="paragraph" w:customStyle="1" w:styleId="Char1CharCharCharCharCharCharCharCharChar">
    <w:name w:val="Char1 Char Char Char Char Char Char Char Char Char"/>
    <w:basedOn w:val="a"/>
    <w:qFormat/>
    <w:pPr>
      <w:widowControl/>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Pr>
      <w:b/>
    </w:rPr>
  </w:style>
  <w:style w:type="character" w:customStyle="1" w:styleId="0KL--CharChar">
    <w:name w:val="0KL正文-加粗-整段 Char Char"/>
    <w:link w:val="0KL--"/>
    <w:qFormat/>
    <w:rPr>
      <w:rFonts w:ascii="仿宋_GB2312" w:eastAsia="仿宋_GB2312"/>
      <w:b/>
      <w:color w:val="000000"/>
      <w:sz w:val="24"/>
      <w:szCs w:val="24"/>
    </w:rPr>
  </w:style>
  <w:style w:type="paragraph" w:customStyle="1" w:styleId="afffd">
    <w:name w:val="表格首行"/>
    <w:basedOn w:val="a"/>
    <w:qFormat/>
    <w:pPr>
      <w:widowControl/>
      <w:spacing w:after="200"/>
      <w:jc w:val="center"/>
    </w:pPr>
    <w:rPr>
      <w:rFonts w:ascii="宋体" w:hAnsi="宋体"/>
      <w:szCs w:val="22"/>
      <w:lang w:eastAsia="en-US" w:bidi="en-US"/>
    </w:rPr>
  </w:style>
  <w:style w:type="paragraph" w:customStyle="1" w:styleId="0KL-5">
    <w:name w:val="0KL目录-5级"/>
    <w:basedOn w:val="0KL4"/>
    <w:qFormat/>
    <w:pPr>
      <w:keepLines/>
      <w:ind w:firstLine="562"/>
      <w:textAlignment w:val="auto"/>
      <w:outlineLvl w:val="4"/>
    </w:pPr>
    <w:rPr>
      <w:rFonts w:hAnsi="Calibri"/>
      <w:bCs/>
      <w:kern w:val="44"/>
      <w:sz w:val="28"/>
      <w:szCs w:val="44"/>
    </w:rPr>
  </w:style>
  <w:style w:type="paragraph" w:customStyle="1" w:styleId="0KL4">
    <w:name w:val="0KL目录4级"/>
    <w:basedOn w:val="a"/>
    <w:qFormat/>
    <w:pPr>
      <w:keepNext/>
      <w:widowControl/>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6">
    <w:name w:val="明显引用1"/>
    <w:basedOn w:val="a"/>
    <w:next w:val="a"/>
    <w:link w:val="Chard"/>
    <w:qFormat/>
    <w:pPr>
      <w:widowControl/>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basedOn w:val="a1"/>
    <w:link w:val="1f6"/>
    <w:qFormat/>
    <w:rPr>
      <w:b/>
      <w:bCs/>
      <w:i/>
      <w:iCs/>
      <w:color w:val="4F81BD"/>
      <w:kern w:val="2"/>
      <w:sz w:val="21"/>
    </w:rPr>
  </w:style>
  <w:style w:type="paragraph" w:customStyle="1" w:styleId="offr">
    <w:name w:val="offr"/>
    <w:basedOn w:val="a"/>
    <w:qFormat/>
    <w:pPr>
      <w:widowControl/>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
    <w:next w:val="a"/>
    <w:link w:val="CharChar5"/>
    <w:qFormat/>
    <w:pPr>
      <w:widowControl/>
      <w:spacing w:after="200"/>
    </w:pPr>
    <w:rPr>
      <w:rFonts w:ascii="Calibri" w:hAnsi="Calibri"/>
      <w:szCs w:val="22"/>
    </w:rPr>
  </w:style>
  <w:style w:type="character" w:customStyle="1" w:styleId="CharChar5">
    <w:name w:val="日期 Char Char"/>
    <w:basedOn w:val="a1"/>
    <w:link w:val="120"/>
    <w:qFormat/>
    <w:rPr>
      <w:rFonts w:ascii="Calibri" w:hAnsi="Calibri"/>
      <w:kern w:val="2"/>
      <w:sz w:val="21"/>
      <w:szCs w:val="22"/>
    </w:rPr>
  </w:style>
  <w:style w:type="paragraph" w:customStyle="1" w:styleId="0KL--0">
    <w:name w:val="0KL-目录引用-目录名"/>
    <w:basedOn w:val="a"/>
    <w:qFormat/>
    <w:pPr>
      <w:widowControl/>
      <w:autoSpaceDE w:val="0"/>
      <w:autoSpaceDN w:val="0"/>
      <w:adjustRightInd w:val="0"/>
      <w:snapToGrid w:val="0"/>
      <w:spacing w:after="200" w:line="276" w:lineRule="auto"/>
      <w:jc w:val="center"/>
    </w:pPr>
    <w:rPr>
      <w:rFonts w:ascii="宋体" w:hAnsi="宋体"/>
      <w:b/>
      <w:sz w:val="32"/>
      <w:szCs w:val="32"/>
      <w:lang w:eastAsia="en-US" w:bidi="en-US"/>
    </w:rPr>
  </w:style>
  <w:style w:type="paragraph" w:customStyle="1" w:styleId="0KL2-">
    <w:name w:val="0KL目录2级-节"/>
    <w:basedOn w:val="TOC2"/>
    <w:next w:val="0KL"/>
    <w:qFormat/>
    <w:pPr>
      <w:keepNext/>
      <w:widowControl/>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e">
    <w:name w:val="样式 优万_正文 + 红色"/>
    <w:basedOn w:val="affff"/>
    <w:qFormat/>
    <w:pPr>
      <w:spacing w:line="480" w:lineRule="exact"/>
      <w:ind w:left="846" w:firstLineChars="0" w:firstLine="0"/>
      <w:jc w:val="left"/>
    </w:pPr>
    <w:rPr>
      <w:rFonts w:ascii="仿宋_GB2312" w:eastAsia="仿宋_GB2312"/>
      <w:color w:val="FF0000"/>
      <w:sz w:val="24"/>
    </w:rPr>
  </w:style>
  <w:style w:type="paragraph" w:customStyle="1" w:styleId="affff">
    <w:name w:val="优万_正文"/>
    <w:basedOn w:val="a"/>
    <w:qFormat/>
    <w:pPr>
      <w:widowControl/>
      <w:spacing w:after="200"/>
      <w:ind w:firstLineChars="200" w:firstLine="200"/>
    </w:pPr>
    <w:rPr>
      <w:rFonts w:ascii="Calibri" w:hAnsi="Calibri"/>
      <w:szCs w:val="22"/>
      <w:lang w:eastAsia="en-US" w:bidi="en-US"/>
    </w:rPr>
  </w:style>
  <w:style w:type="paragraph" w:customStyle="1" w:styleId="0KL--11">
    <w:name w:val="0KL表格-文字-行1、列1"/>
    <w:basedOn w:val="0KL"/>
    <w:qFormat/>
    <w:pPr>
      <w:spacing w:line="240" w:lineRule="auto"/>
      <w:ind w:firstLineChars="0" w:firstLine="0"/>
    </w:pPr>
    <w:rPr>
      <w:rFonts w:eastAsia="宋体"/>
      <w:b/>
      <w:sz w:val="21"/>
    </w:rPr>
  </w:style>
  <w:style w:type="paragraph" w:customStyle="1" w:styleId="TOC10">
    <w:name w:val="TOC 标题1"/>
    <w:basedOn w:val="112"/>
    <w:next w:val="a"/>
    <w:uiPriority w:val="39"/>
    <w:qFormat/>
    <w:pPr>
      <w:keepLines/>
      <w:widowControl/>
      <w:spacing w:before="480" w:line="276" w:lineRule="auto"/>
      <w:jc w:val="left"/>
      <w:outlineLvl w:val="9"/>
    </w:pPr>
    <w:rPr>
      <w:rFonts w:ascii="Cambria" w:hAnsi="Cambria"/>
      <w:color w:val="365F91"/>
      <w:sz w:val="28"/>
      <w:szCs w:val="28"/>
    </w:rPr>
  </w:style>
  <w:style w:type="paragraph" w:customStyle="1" w:styleId="affff0">
    <w:name w:val="标书正文"/>
    <w:basedOn w:val="a"/>
    <w:qFormat/>
    <w:pPr>
      <w:widowControl/>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
    <w:qFormat/>
    <w:pPr>
      <w:widowControl/>
      <w:spacing w:after="200"/>
      <w:ind w:left="3009" w:hangingChars="1249" w:hanging="3009"/>
    </w:pPr>
    <w:rPr>
      <w:rFonts w:ascii="宋体" w:hAnsi="宋体"/>
      <w:b/>
      <w:color w:val="000000"/>
      <w:sz w:val="22"/>
      <w:szCs w:val="22"/>
      <w:lang w:eastAsia="en-US" w:bidi="en-US"/>
    </w:rPr>
  </w:style>
  <w:style w:type="paragraph" w:customStyle="1" w:styleId="113">
    <w:name w:val="日期11"/>
    <w:basedOn w:val="a"/>
    <w:next w:val="a"/>
    <w:qFormat/>
    <w:pPr>
      <w:widowControl/>
      <w:spacing w:after="200" w:line="276" w:lineRule="auto"/>
    </w:pPr>
    <w:rPr>
      <w:rFonts w:ascii="Calibri" w:hAnsi="Calibri"/>
      <w:sz w:val="22"/>
      <w:szCs w:val="22"/>
      <w:lang w:eastAsia="en-US" w:bidi="en-US"/>
    </w:rPr>
  </w:style>
  <w:style w:type="paragraph" w:customStyle="1" w:styleId="GB231215">
    <w:name w:val="样式 仿宋_GB2312 行距: 1.5 倍行距"/>
    <w:basedOn w:val="a"/>
    <w:qFormat/>
    <w:pPr>
      <w:adjustRightInd w:val="0"/>
      <w:snapToGrid w:val="0"/>
      <w:spacing w:line="520" w:lineRule="exact"/>
      <w:ind w:firstLineChars="200" w:firstLine="560"/>
    </w:pPr>
    <w:rPr>
      <w:rFonts w:eastAsia="仿宋_GB2312"/>
      <w:sz w:val="28"/>
      <w:szCs w:val="20"/>
    </w:rPr>
  </w:style>
  <w:style w:type="paragraph" w:customStyle="1" w:styleId="38">
    <w:name w:val="附录标题3"/>
    <w:basedOn w:val="a"/>
    <w:next w:val="2e"/>
    <w:qFormat/>
    <w:pPr>
      <w:widowControl/>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7">
    <w:name w:val="列表1"/>
    <w:basedOn w:val="a"/>
    <w:qFormat/>
    <w:pPr>
      <w:widowControl/>
      <w:spacing w:after="200"/>
      <w:ind w:left="200" w:hangingChars="200" w:hanging="200"/>
    </w:pPr>
    <w:rPr>
      <w:rFonts w:ascii="Calibri" w:hAnsi="Calibri"/>
      <w:szCs w:val="22"/>
      <w:lang w:eastAsia="en-US" w:bidi="en-US"/>
    </w:rPr>
  </w:style>
  <w:style w:type="paragraph" w:customStyle="1" w:styleId="3110">
    <w:name w:val="标题 311"/>
    <w:basedOn w:val="a"/>
    <w:next w:val="211"/>
    <w:qFormat/>
    <w:pPr>
      <w:keepNext/>
      <w:keepLines/>
      <w:outlineLvl w:val="2"/>
    </w:pPr>
    <w:rPr>
      <w:bCs/>
      <w:sz w:val="24"/>
      <w:szCs w:val="32"/>
    </w:rPr>
  </w:style>
  <w:style w:type="paragraph" w:customStyle="1" w:styleId="1f8">
    <w:name w:val="表格内容1"/>
    <w:basedOn w:val="a"/>
    <w:qFormat/>
    <w:rPr>
      <w:rFonts w:ascii="宋体"/>
      <w:szCs w:val="20"/>
    </w:rPr>
  </w:style>
  <w:style w:type="paragraph" w:customStyle="1" w:styleId="0KL-6">
    <w:name w:val="0KL标注-图示"/>
    <w:basedOn w:val="0KL"/>
    <w:qFormat/>
    <w:pPr>
      <w:spacing w:line="240" w:lineRule="auto"/>
      <w:ind w:firstLineChars="0" w:firstLine="0"/>
      <w:jc w:val="center"/>
    </w:pPr>
    <w:rPr>
      <w:rFonts w:ascii="宋体" w:eastAsia="宋体" w:hAnsi="宋体"/>
      <w:b/>
      <w:sz w:val="21"/>
      <w:szCs w:val="21"/>
    </w:rPr>
  </w:style>
  <w:style w:type="paragraph" w:customStyle="1" w:styleId="0KL--1">
    <w:name w:val="0KL列表-序号-1"/>
    <w:basedOn w:val="0KL"/>
    <w:qFormat/>
    <w:pPr>
      <w:tabs>
        <w:tab w:val="left" w:pos="0"/>
        <w:tab w:val="left" w:pos="600"/>
        <w:tab w:val="left" w:pos="1134"/>
      </w:tabs>
      <w:ind w:left="600" w:firstLineChars="0" w:firstLine="0"/>
    </w:pPr>
  </w:style>
  <w:style w:type="paragraph" w:customStyle="1" w:styleId="220">
    <w:name w:val="样式 正文文字缩进 2. + 首行缩进:  2 字符"/>
    <w:basedOn w:val="a"/>
    <w:qFormat/>
    <w:pPr>
      <w:widowControl/>
      <w:spacing w:after="200" w:line="276" w:lineRule="auto"/>
      <w:ind w:firstLineChars="200" w:firstLine="480"/>
    </w:pPr>
    <w:rPr>
      <w:rFonts w:ascii="Calibri" w:hAnsi="Calibri" w:cs="宋体"/>
      <w:sz w:val="22"/>
      <w:szCs w:val="20"/>
      <w:lang w:eastAsia="en-US" w:bidi="en-US"/>
    </w:rPr>
  </w:style>
  <w:style w:type="paragraph" w:customStyle="1" w:styleId="2f0">
    <w:name w:val="无间隔2"/>
    <w:qFormat/>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
    <w:qFormat/>
    <w:pPr>
      <w:widowControl/>
      <w:spacing w:after="200"/>
      <w:ind w:firstLineChars="200" w:firstLine="200"/>
    </w:pPr>
    <w:rPr>
      <w:rFonts w:ascii="华文楷体" w:eastAsia="楷体_GB2312" w:hAnsi="华文楷体" w:cs="宋体"/>
      <w:sz w:val="28"/>
      <w:szCs w:val="20"/>
      <w:lang w:eastAsia="en-US" w:bidi="en-US"/>
    </w:rPr>
  </w:style>
  <w:style w:type="paragraph" w:customStyle="1" w:styleId="0kl---11">
    <w:name w:val="0kl---1"/>
    <w:basedOn w:val="a"/>
    <w:qFormat/>
    <w:pPr>
      <w:widowControl/>
      <w:spacing w:before="100" w:beforeAutospacing="1" w:after="100" w:afterAutospacing="1"/>
    </w:pPr>
    <w:rPr>
      <w:rFonts w:ascii="宋体" w:hAnsi="宋体" w:cs="宋体"/>
      <w:sz w:val="22"/>
      <w:szCs w:val="22"/>
      <w:lang w:eastAsia="en-US" w:bidi="en-US"/>
    </w:rPr>
  </w:style>
  <w:style w:type="paragraph" w:customStyle="1" w:styleId="15515">
    <w:name w:val="样式 标题 1 + 三号 段前: 5 磅 段后: 5 磅 行距: 1.5 倍行距"/>
    <w:basedOn w:val="112"/>
    <w:qFormat/>
    <w:pPr>
      <w:keepLines/>
      <w:widowControl/>
      <w:tabs>
        <w:tab w:val="left" w:pos="360"/>
      </w:tabs>
      <w:adjustRightInd w:val="0"/>
      <w:snapToGrid w:val="0"/>
      <w:spacing w:beforeLines="50" w:beforeAutospacing="1" w:afterLines="50" w:afterAutospacing="1"/>
      <w:jc w:val="center"/>
    </w:pPr>
    <w:rPr>
      <w:rFonts w:ascii="Cambria" w:eastAsia="黑体" w:hAnsi="Cambria" w:cs="宋体"/>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
    <w:qFormat/>
    <w:rPr>
      <w:rFonts w:ascii="Tahoma" w:hAnsi="Tahoma" w:cs="仿宋_GB2312"/>
      <w:szCs w:val="20"/>
    </w:rPr>
  </w:style>
  <w:style w:type="paragraph" w:customStyle="1" w:styleId="204">
    <w:name w:val="样式 正文（首行缩进两字） + 左侧:  2.04 厘米"/>
    <w:basedOn w:val="2e"/>
    <w:qFormat/>
    <w:pPr>
      <w:widowControl/>
      <w:tabs>
        <w:tab w:val="left" w:pos="322"/>
      </w:tabs>
      <w:autoSpaceDE w:val="0"/>
      <w:autoSpaceDN w:val="0"/>
      <w:adjustRightInd w:val="0"/>
      <w:snapToGrid w:val="0"/>
      <w:spacing w:line="360" w:lineRule="auto"/>
      <w:ind w:left="1620" w:hanging="1578"/>
    </w:pPr>
    <w:rPr>
      <w:snapToGrid w:val="0"/>
      <w:kern w:val="0"/>
      <w:sz w:val="24"/>
      <w:szCs w:val="24"/>
    </w:rPr>
  </w:style>
  <w:style w:type="paragraph" w:customStyle="1" w:styleId="1CharCharCharCharCharCharChar">
    <w:name w:val="1 Char Char Char Char Char Char Char"/>
    <w:basedOn w:val="a"/>
    <w:qFormat/>
    <w:rPr>
      <w:rFonts w:ascii="仿宋_GB2312" w:eastAsia="仿宋_GB2312" w:hAnsi="Tahoma"/>
      <w:szCs w:val="21"/>
    </w:rPr>
  </w:style>
  <w:style w:type="paragraph" w:customStyle="1" w:styleId="118">
    <w:name w:val="样式 标题 1 + 18 磅"/>
    <w:basedOn w:val="112"/>
    <w:qFormat/>
    <w:pPr>
      <w:spacing w:beforeLines="100" w:afterLines="50"/>
      <w:outlineLvl w:val="9"/>
    </w:pPr>
    <w:rPr>
      <w:rFonts w:ascii="宋体" w:hAnsi="宋体"/>
      <w:kern w:val="2"/>
      <w:sz w:val="21"/>
      <w:szCs w:val="21"/>
    </w:rPr>
  </w:style>
  <w:style w:type="paragraph" w:customStyle="1" w:styleId="1f9">
    <w:name w:val="优万_项目标题1级"/>
    <w:basedOn w:val="a"/>
    <w:link w:val="1CharChar0"/>
    <w:qFormat/>
    <w:pPr>
      <w:widowControl/>
      <w:tabs>
        <w:tab w:val="left" w:pos="839"/>
      </w:tabs>
      <w:spacing w:after="200" w:line="276" w:lineRule="auto"/>
      <w:ind w:left="839" w:hanging="419"/>
    </w:pPr>
    <w:rPr>
      <w:kern w:val="0"/>
      <w:sz w:val="20"/>
    </w:rPr>
  </w:style>
  <w:style w:type="character" w:customStyle="1" w:styleId="1CharChar0">
    <w:name w:val="优万_项目标题1级 Char Char"/>
    <w:link w:val="1f9"/>
    <w:qFormat/>
    <w:rPr>
      <w:szCs w:val="24"/>
    </w:rPr>
  </w:style>
  <w:style w:type="paragraph" w:customStyle="1" w:styleId="1fa">
    <w:name w:val="样式 优万_项目标题1级 + 紫色"/>
    <w:basedOn w:val="1f9"/>
    <w:qFormat/>
    <w:pPr>
      <w:tabs>
        <w:tab w:val="clear" w:pos="839"/>
      </w:tabs>
      <w:spacing w:line="480" w:lineRule="exact"/>
      <w:ind w:left="1129" w:hanging="420"/>
      <w:jc w:val="left"/>
    </w:pPr>
    <w:rPr>
      <w:rFonts w:ascii="仿宋_GB2312" w:eastAsia="仿宋_GB2312"/>
      <w:color w:val="7030A0"/>
      <w:sz w:val="24"/>
    </w:rPr>
  </w:style>
  <w:style w:type="paragraph" w:customStyle="1" w:styleId="215">
    <w:name w:val="无间隔21"/>
    <w:link w:val="NoSpacingCharChar"/>
    <w:qFormat/>
    <w:rPr>
      <w:rFonts w:ascii="Calibri" w:hAnsi="Calibri"/>
      <w:sz w:val="22"/>
      <w:szCs w:val="22"/>
      <w:lang w:eastAsia="en-US" w:bidi="en-US"/>
    </w:rPr>
  </w:style>
  <w:style w:type="character" w:customStyle="1" w:styleId="NoSpacingCharChar">
    <w:name w:val="No Spacing Char Char"/>
    <w:link w:val="215"/>
    <w:qFormat/>
    <w:rPr>
      <w:rFonts w:ascii="Calibri" w:hAnsi="Calibri"/>
      <w:sz w:val="22"/>
      <w:szCs w:val="22"/>
      <w:lang w:eastAsia="en-US" w:bidi="en-US"/>
    </w:rPr>
  </w:style>
  <w:style w:type="paragraph" w:customStyle="1" w:styleId="Chare">
    <w:name w:val="Char"/>
    <w:basedOn w:val="a"/>
    <w:qFormat/>
    <w:rPr>
      <w:szCs w:val="20"/>
    </w:rPr>
  </w:style>
  <w:style w:type="paragraph" w:customStyle="1" w:styleId="ParaCharCharCharCharCharCharCharCharCharChar">
    <w:name w:val="默认段落字体 Para Char Char Char Char Char Char Char Char Char Char"/>
    <w:basedOn w:val="1e"/>
    <w:qFormat/>
    <w:rPr>
      <w:rFonts w:ascii="Tahoma" w:hAnsi="Tahoma"/>
    </w:rPr>
  </w:style>
  <w:style w:type="paragraph" w:customStyle="1" w:styleId="0KL5">
    <w:name w:val="0KL目录5级"/>
    <w:basedOn w:val="a"/>
    <w:qFormat/>
    <w:pPr>
      <w:widowControl/>
      <w:spacing w:after="200" w:line="480" w:lineRule="exact"/>
      <w:outlineLvl w:val="4"/>
    </w:pPr>
    <w:rPr>
      <w:rFonts w:ascii="黑体" w:eastAsia="黑体" w:hAnsi="Calibri"/>
      <w:sz w:val="30"/>
      <w:szCs w:val="22"/>
      <w:lang w:eastAsia="en-US" w:bidi="en-US"/>
    </w:rPr>
  </w:style>
  <w:style w:type="paragraph" w:customStyle="1" w:styleId="1fb">
    <w:name w:val="样式 宋体 四号 首行缩进:  1 厘米"/>
    <w:basedOn w:val="a"/>
    <w:qFormat/>
    <w:pPr>
      <w:widowControl/>
      <w:spacing w:after="200" w:line="520" w:lineRule="exact"/>
      <w:ind w:firstLine="567"/>
    </w:pPr>
    <w:rPr>
      <w:rFonts w:ascii="宋体" w:hAnsi="宋体" w:cs="宋体"/>
      <w:sz w:val="28"/>
      <w:szCs w:val="20"/>
      <w:lang w:eastAsia="en-US" w:bidi="en-US"/>
    </w:rPr>
  </w:style>
  <w:style w:type="paragraph" w:customStyle="1" w:styleId="0KL--2">
    <w:name w:val="0KL-目录引用-一级目录"/>
    <w:basedOn w:val="TOC2"/>
    <w:qFormat/>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
    <w:next w:val="a"/>
    <w:qFormat/>
    <w:pPr>
      <w:autoSpaceDE w:val="0"/>
      <w:autoSpaceDN w:val="0"/>
      <w:adjustRightInd w:val="0"/>
    </w:pPr>
    <w:rPr>
      <w:rFonts w:ascii="Arial" w:hAnsi="Arial" w:cs="Arial"/>
      <w:szCs w:val="20"/>
    </w:rPr>
  </w:style>
  <w:style w:type="paragraph" w:customStyle="1" w:styleId="affff1">
    <w:name w:val="半圈数字项目符号"/>
    <w:basedOn w:val="a"/>
    <w:next w:val="a"/>
    <w:link w:val="CharChar6"/>
    <w:qFormat/>
    <w:pPr>
      <w:tabs>
        <w:tab w:val="left" w:pos="0"/>
      </w:tabs>
      <w:wordWrap w:val="0"/>
    </w:pPr>
  </w:style>
  <w:style w:type="character" w:customStyle="1" w:styleId="CharChar6">
    <w:name w:val="半圈数字项目符号 Char Char"/>
    <w:link w:val="affff1"/>
    <w:qFormat/>
    <w:rPr>
      <w:kern w:val="2"/>
      <w:sz w:val="21"/>
      <w:szCs w:val="24"/>
    </w:rPr>
  </w:style>
  <w:style w:type="paragraph" w:customStyle="1" w:styleId="2TimesNewRoman5020">
    <w:name w:val="样式 标题 2 + Times New Roman 四号 非加粗 段前: 5 磅 段后: 0 磅 行距: 固定值 20..."/>
    <w:basedOn w:val="210"/>
    <w:qFormat/>
    <w:pPr>
      <w:keepLines/>
      <w:widowControl/>
      <w:spacing w:before="100" w:line="400" w:lineRule="exact"/>
      <w:jc w:val="left"/>
    </w:pPr>
    <w:rPr>
      <w:rFonts w:ascii="Cambria" w:eastAsia="黑体" w:hAnsi="Cambria" w:cs="宋体"/>
      <w:b/>
      <w:bCs w:val="0"/>
      <w:kern w:val="2"/>
      <w:sz w:val="28"/>
      <w:szCs w:val="20"/>
      <w:lang w:bidi="en-US"/>
    </w:rPr>
  </w:style>
  <w:style w:type="paragraph" w:customStyle="1" w:styleId="affff2">
    <w:name w:val="表格"/>
    <w:basedOn w:val="a"/>
    <w:link w:val="CharChar7"/>
    <w:qFormat/>
    <w:pPr>
      <w:widowControl/>
      <w:snapToGrid w:val="0"/>
      <w:spacing w:after="200" w:line="276" w:lineRule="auto"/>
      <w:ind w:firstLineChars="21" w:firstLine="42"/>
    </w:pPr>
    <w:rPr>
      <w:rFonts w:ascii="宋体" w:hAnsi="宋体"/>
      <w:szCs w:val="20"/>
    </w:rPr>
  </w:style>
  <w:style w:type="character" w:customStyle="1" w:styleId="CharChar7">
    <w:name w:val="表格 Char Char"/>
    <w:basedOn w:val="a1"/>
    <w:link w:val="affff2"/>
    <w:qFormat/>
    <w:rPr>
      <w:rFonts w:ascii="宋体" w:hAnsi="宋体"/>
      <w:kern w:val="2"/>
      <w:sz w:val="21"/>
    </w:rPr>
  </w:style>
  <w:style w:type="paragraph" w:customStyle="1" w:styleId="0KL-7">
    <w:name w:val="0KL标注-附件"/>
    <w:basedOn w:val="a"/>
    <w:qFormat/>
    <w:pPr>
      <w:widowControl/>
      <w:spacing w:after="200"/>
      <w:ind w:left="3009" w:hangingChars="1249" w:hanging="3009"/>
    </w:pPr>
    <w:rPr>
      <w:rFonts w:ascii="宋体" w:hAnsi="宋体"/>
      <w:b/>
      <w:color w:val="000000"/>
      <w:sz w:val="22"/>
      <w:szCs w:val="22"/>
      <w:lang w:eastAsia="en-US" w:bidi="en-US"/>
    </w:rPr>
  </w:style>
  <w:style w:type="paragraph" w:customStyle="1" w:styleId="0KL-8">
    <w:name w:val="0KL脚注-文本"/>
    <w:basedOn w:val="aff"/>
    <w:qFormat/>
  </w:style>
  <w:style w:type="paragraph" w:customStyle="1" w:styleId="CharCharCharCharCharCharChar">
    <w:name w:val="Char Char Char Char Char Char Char"/>
    <w:basedOn w:val="1e"/>
    <w:qFormat/>
    <w:pPr>
      <w:adjustRightInd w:val="0"/>
      <w:spacing w:line="436" w:lineRule="exact"/>
      <w:ind w:left="357"/>
      <w:outlineLvl w:val="3"/>
    </w:pPr>
    <w:rPr>
      <w:rFonts w:ascii="Tahoma" w:hAnsi="Tahoma"/>
      <w:b/>
    </w:rPr>
  </w:style>
  <w:style w:type="paragraph" w:customStyle="1" w:styleId="affff3">
    <w:name w:val="表格文字"/>
    <w:basedOn w:val="ac"/>
    <w:qFormat/>
    <w:pPr>
      <w:widowControl/>
      <w:tabs>
        <w:tab w:val="clear" w:pos="567"/>
      </w:tabs>
      <w:snapToGrid w:val="0"/>
      <w:spacing w:before="40" w:line="240" w:lineRule="auto"/>
      <w:jc w:val="center"/>
    </w:pPr>
    <w:rPr>
      <w:rFonts w:ascii="宋体"/>
      <w:szCs w:val="20"/>
    </w:rPr>
  </w:style>
  <w:style w:type="paragraph" w:customStyle="1" w:styleId="kl">
    <w:name w:val="kl"/>
    <w:basedOn w:val="a"/>
    <w:qFormat/>
    <w:pPr>
      <w:widowControl/>
      <w:spacing w:before="100" w:beforeAutospacing="1" w:after="100" w:afterAutospacing="1"/>
    </w:pPr>
    <w:rPr>
      <w:rFonts w:ascii="宋体" w:hAnsi="宋体" w:cs="宋体"/>
      <w:sz w:val="22"/>
      <w:szCs w:val="22"/>
      <w:lang w:eastAsia="en-US" w:bidi="en-US"/>
    </w:rPr>
  </w:style>
  <w:style w:type="paragraph" w:customStyle="1" w:styleId="2f1">
    <w:name w:val="优万_2级标题"/>
    <w:basedOn w:val="a"/>
    <w:next w:val="a"/>
    <w:qFormat/>
    <w:pPr>
      <w:keepLines/>
      <w:widowControl/>
      <w:tabs>
        <w:tab w:val="left" w:pos="851"/>
      </w:tabs>
      <w:spacing w:after="200" w:line="720" w:lineRule="auto"/>
      <w:ind w:left="851" w:hanging="851"/>
      <w:outlineLvl w:val="1"/>
    </w:pPr>
    <w:rPr>
      <w:rFonts w:ascii="Calibri" w:hAnsi="Calibri"/>
      <w:b/>
      <w:szCs w:val="22"/>
      <w:lang w:eastAsia="en-US" w:bidi="en-US"/>
    </w:rPr>
  </w:style>
  <w:style w:type="paragraph" w:customStyle="1" w:styleId="affff4">
    <w:name w:val="图中文字"/>
    <w:basedOn w:val="a"/>
    <w:qFormat/>
    <w:pPr>
      <w:adjustRightInd w:val="0"/>
      <w:snapToGrid w:val="0"/>
      <w:spacing w:line="0" w:lineRule="atLeast"/>
      <w:jc w:val="center"/>
    </w:pPr>
    <w:rPr>
      <w:szCs w:val="20"/>
    </w:rPr>
  </w:style>
  <w:style w:type="paragraph" w:customStyle="1" w:styleId="2f2">
    <w:name w:val="优万_项目标题2级"/>
    <w:basedOn w:val="a"/>
    <w:qFormat/>
    <w:pPr>
      <w:widowControl/>
      <w:spacing w:after="200"/>
      <w:ind w:left="846" w:hanging="420"/>
    </w:pPr>
    <w:rPr>
      <w:rFonts w:ascii="Calibri" w:hAnsi="Calibri"/>
      <w:szCs w:val="22"/>
      <w:lang w:eastAsia="en-US" w:bidi="en-US"/>
    </w:rPr>
  </w:style>
  <w:style w:type="paragraph" w:customStyle="1" w:styleId="KL0">
    <w:name w:val="KL正文"/>
    <w:basedOn w:val="a"/>
    <w:link w:val="KLCharChar"/>
    <w:qFormat/>
    <w:pPr>
      <w:widowControl/>
      <w:topLinePunct/>
      <w:spacing w:after="200" w:line="440" w:lineRule="exact"/>
      <w:ind w:firstLineChars="200" w:firstLine="200"/>
      <w:textAlignment w:val="center"/>
    </w:pPr>
    <w:rPr>
      <w:rFonts w:ascii="黑体" w:eastAsia="仿宋_GB2312"/>
      <w:color w:val="000000"/>
      <w:kern w:val="0"/>
      <w:sz w:val="28"/>
      <w:szCs w:val="32"/>
    </w:rPr>
  </w:style>
  <w:style w:type="character" w:customStyle="1" w:styleId="KLCharChar">
    <w:name w:val="KL正文 Char Char"/>
    <w:link w:val="KL0"/>
    <w:qFormat/>
    <w:rPr>
      <w:rFonts w:ascii="黑体" w:eastAsia="仿宋_GB2312"/>
      <w:color w:val="000000"/>
      <w:sz w:val="28"/>
      <w:szCs w:val="32"/>
    </w:rPr>
  </w:style>
  <w:style w:type="paragraph" w:customStyle="1" w:styleId="0KL-9">
    <w:name w:val="0KL封面-时间标示"/>
    <w:basedOn w:val="0KL"/>
    <w:next w:val="0KL"/>
    <w:qFormat/>
    <w:pPr>
      <w:ind w:firstLineChars="0" w:firstLine="0"/>
      <w:jc w:val="center"/>
    </w:pPr>
    <w:rPr>
      <w:rFonts w:eastAsia="黑体" w:hAnsi="黑体"/>
      <w:sz w:val="30"/>
      <w:szCs w:val="30"/>
    </w:rPr>
  </w:style>
  <w:style w:type="paragraph" w:customStyle="1" w:styleId="CharCharCharCharCharChar1Char">
    <w:name w:val="Char Char Char Char Char Char1 Char"/>
    <w:basedOn w:val="a"/>
    <w:qFormat/>
    <w:pPr>
      <w:widowControl/>
      <w:spacing w:after="160" w:line="240" w:lineRule="exact"/>
    </w:pPr>
    <w:rPr>
      <w:rFonts w:ascii="Verdana" w:hAnsi="Verdana"/>
      <w:szCs w:val="20"/>
      <w:lang w:eastAsia="en-US"/>
    </w:rPr>
  </w:style>
  <w:style w:type="paragraph" w:customStyle="1" w:styleId="0KL-60">
    <w:name w:val="0KL目录-6级"/>
    <w:basedOn w:val="0KL"/>
    <w:qFormat/>
    <w:pPr>
      <w:spacing w:line="480" w:lineRule="exact"/>
      <w:ind w:firstLine="562"/>
      <w:outlineLvl w:val="5"/>
    </w:pPr>
    <w:rPr>
      <w:rFonts w:ascii="黑体"/>
      <w:b/>
    </w:rPr>
  </w:style>
  <w:style w:type="paragraph" w:customStyle="1" w:styleId="0KL--3">
    <w:name w:val="0KL封面-标题-前置"/>
    <w:basedOn w:val="0KL"/>
    <w:qFormat/>
    <w:pPr>
      <w:ind w:firstLine="640"/>
      <w:jc w:val="left"/>
    </w:pPr>
    <w:rPr>
      <w:rFonts w:eastAsia="华文中宋"/>
      <w:sz w:val="32"/>
    </w:rPr>
  </w:style>
  <w:style w:type="paragraph" w:customStyle="1" w:styleId="affff5">
    <w:name w:val="目录文字"/>
    <w:basedOn w:val="a"/>
    <w:qFormat/>
    <w:pPr>
      <w:widowControl/>
      <w:spacing w:after="200" w:line="480" w:lineRule="auto"/>
    </w:pPr>
    <w:rPr>
      <w:rFonts w:ascii="宋体" w:hAnsi="宋体"/>
      <w:sz w:val="22"/>
      <w:szCs w:val="20"/>
      <w:lang w:eastAsia="en-US" w:bidi="en-US"/>
    </w:rPr>
  </w:style>
  <w:style w:type="paragraph" w:customStyle="1" w:styleId="affff6">
    <w:name w:val="样式 优万_插入图片 + 宋体"/>
    <w:basedOn w:val="affff7"/>
    <w:qFormat/>
    <w:pPr>
      <w:spacing w:line="360" w:lineRule="auto"/>
    </w:pPr>
    <w:rPr>
      <w:rFonts w:ascii="宋体" w:hAnsi="宋体"/>
    </w:rPr>
  </w:style>
  <w:style w:type="paragraph" w:customStyle="1" w:styleId="affff7">
    <w:name w:val="优万_插入图片"/>
    <w:basedOn w:val="a"/>
    <w:next w:val="affff8"/>
    <w:qFormat/>
    <w:pPr>
      <w:widowControl/>
      <w:spacing w:after="200"/>
      <w:jc w:val="center"/>
    </w:pPr>
    <w:rPr>
      <w:rFonts w:ascii="Calibri" w:hAnsi="Calibri"/>
      <w:szCs w:val="22"/>
      <w:lang w:eastAsia="en-US" w:bidi="en-US"/>
    </w:rPr>
  </w:style>
  <w:style w:type="paragraph" w:customStyle="1" w:styleId="affff8">
    <w:name w:val="优万_插入图片说明"/>
    <w:basedOn w:val="a"/>
    <w:next w:val="a"/>
    <w:qFormat/>
    <w:pPr>
      <w:widowControl/>
      <w:tabs>
        <w:tab w:val="left" w:pos="420"/>
      </w:tabs>
      <w:spacing w:after="200"/>
      <w:ind w:left="420" w:hanging="420"/>
      <w:jc w:val="center"/>
    </w:pPr>
    <w:rPr>
      <w:rFonts w:ascii="Calibri" w:hAnsi="Calibri"/>
      <w:szCs w:val="22"/>
      <w:lang w:eastAsia="en-US" w:bidi="en-US"/>
    </w:rPr>
  </w:style>
  <w:style w:type="paragraph" w:customStyle="1" w:styleId="affff9">
    <w:name w:val="项目"/>
    <w:basedOn w:val="KL0"/>
    <w:link w:val="CharChar8"/>
    <w:qFormat/>
    <w:pPr>
      <w:ind w:left="1276" w:firstLineChars="0" w:hanging="425"/>
    </w:pPr>
  </w:style>
  <w:style w:type="character" w:customStyle="1" w:styleId="CharChar8">
    <w:name w:val="项目 Char Char"/>
    <w:basedOn w:val="KLCharChar"/>
    <w:link w:val="affff9"/>
    <w:qFormat/>
    <w:rPr>
      <w:rFonts w:ascii="黑体" w:eastAsia="仿宋_GB2312"/>
      <w:color w:val="000000"/>
      <w:sz w:val="28"/>
      <w:szCs w:val="32"/>
    </w:rPr>
  </w:style>
  <w:style w:type="paragraph" w:customStyle="1" w:styleId="Char30">
    <w:name w:val="Char3"/>
    <w:basedOn w:val="a"/>
    <w:link w:val="CharCharCharCharChar"/>
    <w:qFormat/>
    <w:pPr>
      <w:widowControl/>
      <w:spacing w:after="200"/>
    </w:pPr>
    <w:rPr>
      <w:rFonts w:ascii="Calibri" w:hAnsi="Calibri"/>
      <w:szCs w:val="22"/>
      <w:lang w:eastAsia="en-US" w:bidi="en-US"/>
    </w:rPr>
  </w:style>
  <w:style w:type="character" w:customStyle="1" w:styleId="CharCharCharCharChar">
    <w:name w:val="Char Char Char Char Char"/>
    <w:link w:val="Char30"/>
    <w:qFormat/>
    <w:rPr>
      <w:rFonts w:ascii="Calibri" w:hAnsi="Calibri"/>
      <w:kern w:val="2"/>
      <w:sz w:val="21"/>
      <w:szCs w:val="22"/>
      <w:lang w:eastAsia="en-US" w:bidi="en-US"/>
    </w:rPr>
  </w:style>
  <w:style w:type="paragraph" w:customStyle="1" w:styleId="affffa">
    <w:name w:val="表格正文"/>
    <w:basedOn w:val="a"/>
    <w:link w:val="CharChar9"/>
    <w:qFormat/>
    <w:pPr>
      <w:widowControl/>
      <w:snapToGrid w:val="0"/>
      <w:spacing w:after="200" w:line="300" w:lineRule="auto"/>
    </w:pPr>
    <w:rPr>
      <w:kern w:val="0"/>
      <w:sz w:val="20"/>
    </w:rPr>
  </w:style>
  <w:style w:type="character" w:customStyle="1" w:styleId="CharChar9">
    <w:name w:val="表格正文 Char Char"/>
    <w:link w:val="affffa"/>
    <w:qFormat/>
    <w:rPr>
      <w:szCs w:val="24"/>
    </w:rPr>
  </w:style>
  <w:style w:type="paragraph" w:customStyle="1" w:styleId="affffb">
    <w:name w:val="段落正文"/>
    <w:basedOn w:val="ac"/>
    <w:qFormat/>
    <w:pPr>
      <w:widowControl/>
      <w:tabs>
        <w:tab w:val="clear" w:pos="567"/>
      </w:tabs>
      <w:suppressAutoHyphens/>
      <w:spacing w:before="0" w:line="276" w:lineRule="auto"/>
      <w:ind w:firstLine="540"/>
    </w:pPr>
    <w:rPr>
      <w:rFonts w:ascii="宋体" w:hAnsi="宋体"/>
      <w:lang w:eastAsia="en-US" w:bidi="en-US"/>
    </w:rPr>
  </w:style>
  <w:style w:type="paragraph" w:customStyle="1" w:styleId="Pa6">
    <w:name w:val="Pa6"/>
    <w:basedOn w:val="a"/>
    <w:next w:val="a"/>
    <w:qFormat/>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pPr>
      <w:tabs>
        <w:tab w:val="clear" w:pos="360"/>
      </w:tabs>
      <w:ind w:left="420" w:hanging="420"/>
    </w:pPr>
  </w:style>
  <w:style w:type="paragraph" w:customStyle="1" w:styleId="GHT-2">
    <w:name w:val="GHT-列表2"/>
    <w:qFormat/>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TOC2"/>
    <w:qFormat/>
    <w:pPr>
      <w:keepNext/>
      <w:widowControl/>
      <w:tabs>
        <w:tab w:val="clear" w:pos="9061"/>
      </w:tabs>
      <w:topLinePunct/>
      <w:adjustRightInd w:val="0"/>
      <w:snapToGrid w:val="0"/>
      <w:spacing w:beforeLines="50" w:afterLines="50" w:line="480" w:lineRule="exact"/>
      <w:ind w:left="1271" w:hanging="420"/>
      <w:textAlignment w:val="center"/>
      <w:outlineLvl w:val="1"/>
    </w:pPr>
    <w:rPr>
      <w:rFonts w:ascii="仿宋_GB2312" w:eastAsia="华文中宋" w:hAnsi="Calibri"/>
      <w:b/>
      <w:bCs w:val="0"/>
      <w:i w:val="0"/>
      <w:color w:val="auto"/>
      <w:kern w:val="2"/>
      <w:sz w:val="30"/>
      <w:szCs w:val="30"/>
      <w:lang w:val="zh-CN" w:eastAsia="en-US" w:bidi="en-US"/>
    </w:rPr>
  </w:style>
  <w:style w:type="paragraph" w:customStyle="1" w:styleId="affffc">
    <w:name w:val="灰底文字"/>
    <w:basedOn w:val="affffd"/>
    <w:next w:val="21"/>
    <w:qFormat/>
    <w:rPr>
      <w:shd w:val="pct10" w:color="auto" w:fill="FFFFFF"/>
    </w:rPr>
  </w:style>
  <w:style w:type="paragraph" w:customStyle="1" w:styleId="affffd">
    <w:name w:val="正文居中"/>
    <w:basedOn w:val="a"/>
    <w:qFormat/>
    <w:pPr>
      <w:wordWrap w:val="0"/>
      <w:spacing w:after="120"/>
      <w:jc w:val="center"/>
    </w:pPr>
    <w:rPr>
      <w:rFonts w:ascii="宋体" w:hAnsi="宋体" w:cs="Arial"/>
      <w:szCs w:val="20"/>
    </w:rPr>
  </w:style>
  <w:style w:type="paragraph" w:customStyle="1" w:styleId="affffe">
    <w:name w:val="简单编号"/>
    <w:basedOn w:val="21"/>
    <w:qFormat/>
    <w:pPr>
      <w:tabs>
        <w:tab w:val="left" w:pos="200"/>
      </w:tabs>
      <w:ind w:left="200" w:firstLineChars="0" w:firstLine="0"/>
    </w:pPr>
  </w:style>
  <w:style w:type="paragraph" w:customStyle="1" w:styleId="1fc">
    <w:name w:val="图表目录1"/>
    <w:basedOn w:val="a"/>
    <w:next w:val="a"/>
    <w:qFormat/>
    <w:pPr>
      <w:widowControl/>
      <w:spacing w:after="200"/>
      <w:ind w:leftChars="200" w:left="200" w:hangingChars="200" w:hanging="200"/>
    </w:pPr>
    <w:rPr>
      <w:rFonts w:ascii="Calibri" w:hAnsi="Calibri"/>
      <w:szCs w:val="20"/>
      <w:lang w:eastAsia="en-US" w:bidi="en-US"/>
    </w:rPr>
  </w:style>
  <w:style w:type="paragraph" w:customStyle="1" w:styleId="114">
    <w:name w:val="纯文本11"/>
    <w:basedOn w:val="a"/>
    <w:qFormat/>
    <w:rPr>
      <w:rFonts w:ascii="宋体" w:hAnsi="Courier New"/>
      <w:szCs w:val="20"/>
    </w:rPr>
  </w:style>
  <w:style w:type="paragraph" w:customStyle="1" w:styleId="2f3">
    <w:name w:val="样式2"/>
    <w:basedOn w:val="a"/>
    <w:link w:val="2CharChar"/>
    <w:qFormat/>
    <w:pPr>
      <w:spacing w:line="300" w:lineRule="auto"/>
      <w:jc w:val="center"/>
      <w:outlineLvl w:val="0"/>
    </w:pPr>
    <w:rPr>
      <w:b/>
      <w:kern w:val="0"/>
      <w:sz w:val="24"/>
    </w:rPr>
  </w:style>
  <w:style w:type="character" w:customStyle="1" w:styleId="2CharChar">
    <w:name w:val="样式2 Char Char"/>
    <w:link w:val="2f3"/>
    <w:qFormat/>
    <w:rPr>
      <w:b/>
      <w:sz w:val="24"/>
      <w:szCs w:val="24"/>
    </w:rPr>
  </w:style>
  <w:style w:type="paragraph" w:customStyle="1" w:styleId="Charf">
    <w:name w:val="文本正文 Char"/>
    <w:basedOn w:val="a"/>
    <w:qFormat/>
    <w:pPr>
      <w:spacing w:line="360" w:lineRule="auto"/>
      <w:ind w:firstLineChars="200" w:firstLine="200"/>
    </w:pPr>
    <w:rPr>
      <w:rFonts w:cs="宋体"/>
      <w:sz w:val="24"/>
      <w:szCs w:val="20"/>
    </w:rPr>
  </w:style>
  <w:style w:type="paragraph" w:customStyle="1" w:styleId="gp3">
    <w:name w:val="gp3"/>
    <w:basedOn w:val="0KL"/>
    <w:link w:val="gp3CharChar"/>
    <w:qFormat/>
    <w:pPr>
      <w:spacing w:line="480" w:lineRule="exact"/>
      <w:ind w:firstLine="560"/>
      <w:jc w:val="left"/>
    </w:pPr>
    <w:rPr>
      <w:sz w:val="28"/>
      <w:szCs w:val="32"/>
      <w:lang w:eastAsia="en-US" w:bidi="en-US"/>
    </w:rPr>
  </w:style>
  <w:style w:type="character" w:customStyle="1" w:styleId="gp3CharChar">
    <w:name w:val="gp3 Char Char"/>
    <w:link w:val="gp3"/>
    <w:qFormat/>
    <w:rPr>
      <w:rFonts w:ascii="仿宋_GB2312" w:eastAsia="仿宋_GB2312"/>
      <w:color w:val="000000"/>
      <w:sz w:val="28"/>
      <w:szCs w:val="32"/>
      <w:lang w:eastAsia="en-US" w:bidi="en-US"/>
    </w:rPr>
  </w:style>
  <w:style w:type="paragraph" w:customStyle="1" w:styleId="rmv">
    <w:name w:val="rmv"/>
    <w:basedOn w:val="a"/>
    <w:qFormat/>
    <w:pPr>
      <w:widowControl/>
      <w:spacing w:before="100" w:beforeAutospacing="1" w:after="100" w:afterAutospacing="1"/>
    </w:pPr>
    <w:rPr>
      <w:rFonts w:ascii="宋体" w:hAnsi="宋体" w:cs="宋体"/>
      <w:sz w:val="22"/>
      <w:szCs w:val="22"/>
      <w:lang w:eastAsia="en-US" w:bidi="en-US"/>
    </w:rPr>
  </w:style>
  <w:style w:type="paragraph" w:customStyle="1" w:styleId="0KL-a">
    <w:name w:val="0KL标注-杂"/>
    <w:basedOn w:val="0KL"/>
    <w:next w:val="0KL"/>
    <w:qFormat/>
  </w:style>
  <w:style w:type="paragraph" w:customStyle="1" w:styleId="xl32">
    <w:name w:val="xl32"/>
    <w:basedOn w:val="a"/>
    <w:qFormat/>
    <w:pPr>
      <w:widowControl/>
      <w:spacing w:before="100" w:beforeAutospacing="1" w:after="100" w:afterAutospacing="1"/>
      <w:jc w:val="center"/>
    </w:pPr>
    <w:rPr>
      <w:rFonts w:ascii="宋体" w:hAnsi="宋体"/>
      <w:szCs w:val="20"/>
    </w:rPr>
  </w:style>
  <w:style w:type="paragraph" w:customStyle="1" w:styleId="CharCharChar1">
    <w:name w:val="Char Char Char1"/>
    <w:basedOn w:val="a"/>
    <w:qFormat/>
    <w:pPr>
      <w:widowControl/>
      <w:spacing w:after="200" w:line="276" w:lineRule="auto"/>
    </w:pPr>
    <w:rPr>
      <w:rFonts w:ascii="Tahoma" w:hAnsi="Tahoma"/>
      <w:sz w:val="22"/>
      <w:szCs w:val="20"/>
      <w:lang w:eastAsia="en-US" w:bidi="en-US"/>
    </w:rPr>
  </w:style>
  <w:style w:type="paragraph" w:customStyle="1" w:styleId="Char110">
    <w:name w:val="Char11"/>
    <w:basedOn w:val="310"/>
    <w:qFormat/>
    <w:pPr>
      <w:widowControl/>
      <w:tabs>
        <w:tab w:val="left" w:pos="720"/>
      </w:tabs>
      <w:adjustRightInd w:val="0"/>
      <w:spacing w:before="260" w:after="160" w:line="240" w:lineRule="exact"/>
      <w:ind w:left="720" w:hanging="432"/>
      <w:jc w:val="left"/>
      <w:textAlignment w:val="baseline"/>
    </w:pPr>
    <w:rPr>
      <w:rFonts w:ascii="Verdana" w:hAnsi="Verdana"/>
      <w:sz w:val="20"/>
      <w:szCs w:val="20"/>
      <w:lang w:eastAsia="en-US" w:bidi="en-US"/>
    </w:rPr>
  </w:style>
  <w:style w:type="paragraph" w:customStyle="1" w:styleId="KL4">
    <w:name w:val="KL目录4级"/>
    <w:basedOn w:val="TOC4"/>
    <w:qFormat/>
    <w:pPr>
      <w:widowControl/>
      <w:tabs>
        <w:tab w:val="left" w:pos="851"/>
      </w:tabs>
      <w:spacing w:after="200"/>
      <w:ind w:left="840"/>
      <w:jc w:val="both"/>
      <w:outlineLvl w:val="3"/>
    </w:pPr>
    <w:rPr>
      <w:rFonts w:ascii="Calibri" w:eastAsia="仿宋_GB2312" w:hAnsi="Calibri"/>
      <w:b/>
      <w:kern w:val="0"/>
      <w:sz w:val="28"/>
      <w:szCs w:val="24"/>
      <w:lang w:eastAsia="en-US" w:bidi="en-US"/>
    </w:rPr>
  </w:style>
  <w:style w:type="paragraph" w:customStyle="1" w:styleId="ML">
    <w:name w:val="ML三级目录"/>
    <w:basedOn w:val="TOC3"/>
    <w:qFormat/>
    <w:pPr>
      <w:keepNext/>
      <w:widowControl/>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
    <w:qFormat/>
    <w:pPr>
      <w:widowControl/>
      <w:spacing w:after="200"/>
    </w:pPr>
    <w:rPr>
      <w:rFonts w:ascii="Tahoma" w:hAnsi="Tahoma"/>
      <w:sz w:val="22"/>
      <w:szCs w:val="20"/>
      <w:lang w:eastAsia="en-US" w:bidi="en-US"/>
    </w:rPr>
  </w:style>
  <w:style w:type="paragraph" w:customStyle="1" w:styleId="Normal">
    <w:name w:val="Normal + 小四"/>
    <w:basedOn w:val="a"/>
    <w:qFormat/>
    <w:rPr>
      <w:szCs w:val="20"/>
    </w:rPr>
  </w:style>
  <w:style w:type="paragraph" w:customStyle="1" w:styleId="GHT-">
    <w:name w:val="GHT-正文"/>
    <w:basedOn w:val="a"/>
    <w:link w:val="GHT-CharChar"/>
    <w:qFormat/>
    <w:pPr>
      <w:widowControl/>
      <w:adjustRightInd w:val="0"/>
      <w:spacing w:after="200" w:line="400" w:lineRule="exact"/>
      <w:ind w:firstLineChars="200" w:firstLine="520"/>
      <w:textAlignment w:val="baseline"/>
    </w:pPr>
    <w:rPr>
      <w:rFonts w:cs="宋体"/>
      <w:color w:val="000000"/>
      <w:spacing w:val="10"/>
      <w:sz w:val="24"/>
      <w:szCs w:val="20"/>
    </w:rPr>
  </w:style>
  <w:style w:type="character" w:customStyle="1" w:styleId="GHT-CharChar">
    <w:name w:val="GHT-正文 Char Char"/>
    <w:basedOn w:val="a1"/>
    <w:link w:val="GHT-"/>
    <w:qFormat/>
    <w:rPr>
      <w:rFonts w:cs="宋体"/>
      <w:color w:val="000000"/>
      <w:spacing w:val="10"/>
      <w:kern w:val="2"/>
      <w:sz w:val="24"/>
    </w:rPr>
  </w:style>
  <w:style w:type="paragraph" w:customStyle="1" w:styleId="0KL--4">
    <w:name w:val="0KL正文-加粗-部分字符"/>
    <w:basedOn w:val="0KL"/>
    <w:qFormat/>
    <w:pPr>
      <w:textAlignment w:val="auto"/>
    </w:pPr>
    <w:rPr>
      <w:rFonts w:ascii="宋体" w:eastAsia="宋体" w:hAnsi="宋体"/>
      <w:b/>
      <w:color w:val="auto"/>
      <w:szCs w:val="30"/>
    </w:rPr>
  </w:style>
  <w:style w:type="paragraph" w:customStyle="1" w:styleId="0KL3-">
    <w:name w:val="0KL目录3级-小节"/>
    <w:basedOn w:val="TOC3"/>
    <w:next w:val="0KL"/>
    <w:link w:val="0KL3-CharChar"/>
    <w:qFormat/>
    <w:pPr>
      <w:keepNext/>
      <w:widowControl/>
      <w:topLinePunct/>
      <w:spacing w:beforeLines="50" w:afterLines="50" w:line="480" w:lineRule="exact"/>
      <w:ind w:left="0" w:firstLineChars="200" w:firstLine="562"/>
      <w:jc w:val="both"/>
      <w:textAlignment w:val="center"/>
      <w:outlineLvl w:val="2"/>
    </w:pPr>
    <w:rPr>
      <w:rFonts w:ascii="仿宋_GB2312" w:eastAsia="仿宋_GB2312" w:hAnsi="黑体"/>
      <w:b/>
      <w:kern w:val="0"/>
      <w:sz w:val="28"/>
      <w:szCs w:val="28"/>
    </w:rPr>
  </w:style>
  <w:style w:type="character" w:customStyle="1" w:styleId="0KL3-CharChar">
    <w:name w:val="0KL目录3级-小节 Char Char"/>
    <w:link w:val="0KL3-"/>
    <w:qFormat/>
    <w:rPr>
      <w:rFonts w:ascii="仿宋_GB2312" w:eastAsia="仿宋_GB2312" w:hAnsi="黑体"/>
      <w:b/>
      <w:sz w:val="28"/>
      <w:szCs w:val="28"/>
    </w:rPr>
  </w:style>
  <w:style w:type="paragraph" w:customStyle="1" w:styleId="150">
    <w:name w:val="样式 小四 底端: (单实线 靛蓝  1.5 磅 行宽)"/>
    <w:basedOn w:val="a"/>
    <w:next w:val="a"/>
    <w:qFormat/>
    <w:pPr>
      <w:widowControl/>
      <w:pBdr>
        <w:bottom w:val="single" w:sz="12" w:space="1" w:color="333399"/>
      </w:pBdr>
      <w:spacing w:before="108" w:after="108" w:line="251" w:lineRule="auto"/>
    </w:pPr>
    <w:rPr>
      <w:rFonts w:ascii="Cambria" w:hAnsi="Cambria" w:cs="宋体"/>
      <w:sz w:val="22"/>
      <w:szCs w:val="20"/>
      <w:lang w:eastAsia="en-US" w:bidi="en-US"/>
    </w:rPr>
  </w:style>
  <w:style w:type="paragraph" w:customStyle="1" w:styleId="CharCharCharCharCharCharChar2">
    <w:name w:val="Char Char Char Char Char Char Char2"/>
    <w:basedOn w:val="1e"/>
    <w:qFormat/>
    <w:pPr>
      <w:widowControl/>
      <w:adjustRightInd w:val="0"/>
      <w:spacing w:after="200" w:line="436" w:lineRule="exact"/>
      <w:ind w:left="357"/>
      <w:outlineLvl w:val="3"/>
    </w:pPr>
    <w:rPr>
      <w:rFonts w:ascii="Tahoma" w:hAnsi="Tahoma"/>
      <w:b/>
    </w:rPr>
  </w:style>
  <w:style w:type="paragraph" w:customStyle="1" w:styleId="afffff">
    <w:name w:val="图题"/>
    <w:basedOn w:val="a6"/>
    <w:qFormat/>
    <w:pPr>
      <w:widowControl/>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pPr>
      <w:jc w:val="left"/>
      <w:textAlignment w:val="auto"/>
    </w:pPr>
    <w:rPr>
      <w:rFonts w:ascii="宋体" w:hAnsi="宋体"/>
      <w:color w:val="auto"/>
      <w:szCs w:val="30"/>
    </w:rPr>
  </w:style>
  <w:style w:type="paragraph" w:customStyle="1" w:styleId="0KL--5">
    <w:name w:val="0KL表格-文字-主体"/>
    <w:basedOn w:val="0KL--11"/>
    <w:qFormat/>
    <w:rPr>
      <w:b w:val="0"/>
    </w:rPr>
  </w:style>
  <w:style w:type="paragraph" w:customStyle="1" w:styleId="0KL-b">
    <w:name w:val="0KL封面-项目名"/>
    <w:basedOn w:val="a"/>
    <w:qFormat/>
    <w:pPr>
      <w:widowControl/>
      <w:autoSpaceDE w:val="0"/>
      <w:autoSpaceDN w:val="0"/>
      <w:adjustRightInd w:val="0"/>
      <w:snapToGrid w:val="0"/>
      <w:spacing w:after="200" w:line="276" w:lineRule="auto"/>
      <w:ind w:rightChars="-50" w:right="-105"/>
      <w:jc w:val="center"/>
      <w:textAlignment w:val="center"/>
    </w:pPr>
    <w:rPr>
      <w:rFonts w:ascii="宋体" w:hAnsi="宋体"/>
      <w:b/>
      <w:sz w:val="52"/>
      <w:szCs w:val="20"/>
      <w:lang w:eastAsia="en-US" w:bidi="en-US"/>
    </w:rPr>
  </w:style>
  <w:style w:type="paragraph" w:customStyle="1" w:styleId="lxz-1">
    <w:name w:val="lxz-1"/>
    <w:basedOn w:val="0KL"/>
    <w:qFormat/>
    <w:pPr>
      <w:spacing w:line="480" w:lineRule="exact"/>
      <w:ind w:firstLine="560"/>
      <w:jc w:val="left"/>
      <w:textAlignment w:val="auto"/>
    </w:pPr>
    <w:rPr>
      <w:rFonts w:ascii="宋体" w:hAnsi="宋体"/>
      <w:color w:val="auto"/>
      <w:sz w:val="28"/>
      <w:szCs w:val="21"/>
    </w:rPr>
  </w:style>
  <w:style w:type="paragraph" w:customStyle="1" w:styleId="afffff0">
    <w:name w:val="项目编号"/>
    <w:basedOn w:val="21"/>
    <w:qFormat/>
    <w:pPr>
      <w:tabs>
        <w:tab w:val="left" w:pos="0"/>
      </w:tabs>
      <w:spacing w:before="156" w:after="156"/>
      <w:ind w:left="737" w:firstLineChars="0" w:firstLine="0"/>
    </w:pPr>
    <w:rPr>
      <w:rFonts w:ascii="宋体" w:hAnsi="宋体" w:cs="宋体"/>
      <w:szCs w:val="20"/>
    </w:rPr>
  </w:style>
  <w:style w:type="paragraph" w:customStyle="1" w:styleId="1fd">
    <w:name w:val="普通(网站)1"/>
    <w:basedOn w:val="a"/>
    <w:qFormat/>
    <w:pPr>
      <w:widowControl/>
      <w:spacing w:before="100" w:beforeAutospacing="1" w:after="100" w:afterAutospacing="1"/>
    </w:pPr>
    <w:rPr>
      <w:rFonts w:ascii="宋体" w:hAnsi="宋体"/>
      <w:szCs w:val="20"/>
    </w:rPr>
  </w:style>
  <w:style w:type="paragraph" w:customStyle="1" w:styleId="115">
    <w:name w:val="索引 11"/>
    <w:basedOn w:val="a"/>
    <w:next w:val="a"/>
    <w:qFormat/>
    <w:pPr>
      <w:widowControl/>
      <w:spacing w:after="200" w:line="276" w:lineRule="auto"/>
    </w:pPr>
    <w:rPr>
      <w:rFonts w:ascii="Calibri" w:hAnsi="Calibri"/>
      <w:szCs w:val="20"/>
      <w:lang w:eastAsia="en-US" w:bidi="en-US"/>
    </w:rPr>
  </w:style>
  <w:style w:type="paragraph" w:customStyle="1" w:styleId="1110">
    <w:name w:val="标题 111"/>
    <w:basedOn w:val="a"/>
    <w:next w:val="211"/>
    <w:qFormat/>
    <w:pPr>
      <w:keepNext/>
      <w:outlineLvl w:val="0"/>
    </w:pPr>
    <w:rPr>
      <w:b/>
      <w:bCs/>
      <w:sz w:val="24"/>
    </w:rPr>
  </w:style>
  <w:style w:type="paragraph" w:customStyle="1" w:styleId="pfhlkdfav1">
    <w:name w:val="pfhlkd_fav1"/>
    <w:basedOn w:val="a"/>
    <w:qFormat/>
    <w:pPr>
      <w:widowControl/>
      <w:spacing w:before="100" w:beforeAutospacing="1" w:after="100" w:afterAutospacing="1" w:line="229" w:lineRule="atLeast"/>
    </w:pPr>
    <w:rPr>
      <w:rFonts w:ascii="宋体" w:hAnsi="宋体" w:cs="宋体"/>
      <w:sz w:val="22"/>
      <w:szCs w:val="22"/>
      <w:lang w:eastAsia="en-US" w:bidi="en-US"/>
    </w:rPr>
  </w:style>
  <w:style w:type="paragraph" w:customStyle="1" w:styleId="0KL--6">
    <w:name w:val="0KL正文-加粗-段"/>
    <w:basedOn w:val="0KL"/>
    <w:next w:val="0KL"/>
    <w:qFormat/>
    <w:pPr>
      <w:spacing w:line="480" w:lineRule="exact"/>
      <w:ind w:firstLine="562"/>
    </w:pPr>
    <w:rPr>
      <w:rFonts w:ascii="黑体"/>
      <w:b/>
    </w:rPr>
  </w:style>
  <w:style w:type="paragraph" w:customStyle="1" w:styleId="0KL0">
    <w:name w:val="0KL图"/>
    <w:basedOn w:val="0KL"/>
    <w:qFormat/>
    <w:pPr>
      <w:spacing w:line="240" w:lineRule="auto"/>
      <w:ind w:firstLineChars="0" w:firstLine="0"/>
      <w:jc w:val="center"/>
    </w:pPr>
  </w:style>
  <w:style w:type="paragraph" w:customStyle="1" w:styleId="116">
    <w:name w:val="普通(网站)11"/>
    <w:basedOn w:val="a"/>
    <w:qFormat/>
    <w:pPr>
      <w:widowControl/>
      <w:spacing w:before="100" w:beforeAutospacing="1" w:after="100" w:afterAutospacing="1"/>
    </w:pPr>
    <w:rPr>
      <w:rFonts w:ascii="宋体" w:hAnsi="宋体"/>
      <w:color w:val="000000"/>
      <w:sz w:val="22"/>
      <w:szCs w:val="20"/>
      <w:lang w:eastAsia="en-US" w:bidi="en-US"/>
    </w:rPr>
  </w:style>
  <w:style w:type="paragraph" w:customStyle="1" w:styleId="afffff1">
    <w:name w:val="论文正文"/>
    <w:basedOn w:val="a"/>
    <w:qFormat/>
    <w:pPr>
      <w:widowControl/>
      <w:spacing w:after="200" w:line="400" w:lineRule="exact"/>
      <w:ind w:firstLineChars="200" w:firstLine="480"/>
    </w:pPr>
    <w:rPr>
      <w:rFonts w:ascii="宋体" w:hAnsi="宋体"/>
      <w:sz w:val="22"/>
      <w:szCs w:val="22"/>
      <w:lang w:eastAsia="en-US" w:bidi="en-US"/>
    </w:rPr>
  </w:style>
  <w:style w:type="paragraph" w:customStyle="1" w:styleId="3Char3">
    <w:name w:val="标书标题 3 Char"/>
    <w:basedOn w:val="a"/>
    <w:link w:val="3CharCharChar"/>
    <w:qFormat/>
    <w:pPr>
      <w:widowControl/>
      <w:tabs>
        <w:tab w:val="left" w:pos="720"/>
      </w:tabs>
      <w:spacing w:after="200" w:line="276" w:lineRule="auto"/>
      <w:ind w:left="1950" w:hanging="420"/>
      <w:outlineLvl w:val="2"/>
    </w:pPr>
    <w:rPr>
      <w:rFonts w:ascii="Arial" w:hAnsi="Arial" w:cs="Arial"/>
      <w:b/>
      <w:sz w:val="24"/>
      <w:szCs w:val="20"/>
    </w:rPr>
  </w:style>
  <w:style w:type="character" w:customStyle="1" w:styleId="3CharCharChar">
    <w:name w:val="标书标题 3 Char Char Char"/>
    <w:basedOn w:val="a1"/>
    <w:link w:val="3Char3"/>
    <w:qFormat/>
    <w:rPr>
      <w:rFonts w:ascii="Arial" w:hAnsi="Arial" w:cs="Arial"/>
      <w:b/>
      <w:kern w:val="2"/>
      <w:sz w:val="24"/>
    </w:rPr>
  </w:style>
  <w:style w:type="paragraph" w:customStyle="1" w:styleId="CharCharCharChar1">
    <w:name w:val="Char Char Char Char1"/>
    <w:basedOn w:val="a"/>
    <w:qFormat/>
    <w:rPr>
      <w:rFonts w:ascii="Tahoma" w:hAnsi="Tahoma"/>
      <w:szCs w:val="20"/>
    </w:rPr>
  </w:style>
  <w:style w:type="paragraph" w:customStyle="1" w:styleId="0KL---2">
    <w:name w:val="0KL列表-符号-圆-2级"/>
    <w:basedOn w:val="a"/>
    <w:qFormat/>
    <w:pPr>
      <w:widowControl/>
      <w:topLinePunct/>
      <w:spacing w:after="200" w:line="276" w:lineRule="auto"/>
      <w:ind w:left="1135" w:hanging="284"/>
      <w:contextualSpacing/>
      <w:textAlignment w:val="center"/>
    </w:pPr>
    <w:rPr>
      <w:rFonts w:ascii="宋体" w:hAnsi="宋体"/>
      <w:sz w:val="22"/>
      <w:szCs w:val="22"/>
      <w:lang w:eastAsia="en-US" w:bidi="en-US"/>
    </w:rPr>
  </w:style>
  <w:style w:type="paragraph" w:customStyle="1" w:styleId="1fe">
    <w:name w:val="样式 优万_项目标题1级 + 加粗"/>
    <w:basedOn w:val="1f9"/>
    <w:qFormat/>
    <w:pPr>
      <w:tabs>
        <w:tab w:val="clear" w:pos="839"/>
      </w:tabs>
      <w:spacing w:line="480" w:lineRule="exact"/>
      <w:ind w:left="1129" w:hanging="420"/>
      <w:jc w:val="left"/>
    </w:pPr>
    <w:rPr>
      <w:rFonts w:ascii="仿宋_GB2312" w:eastAsia="仿宋_GB2312"/>
      <w:b/>
      <w:bCs/>
      <w:sz w:val="24"/>
    </w:rPr>
  </w:style>
  <w:style w:type="paragraph" w:customStyle="1" w:styleId="afffff2">
    <w:name w:val="样式 (符号) 宋体 四号"/>
    <w:basedOn w:val="a"/>
    <w:qFormat/>
    <w:pPr>
      <w:widowControl/>
      <w:spacing w:after="200"/>
      <w:ind w:firstLineChars="200" w:firstLine="200"/>
    </w:pPr>
    <w:rPr>
      <w:rFonts w:ascii="Calibri" w:hAnsi="宋体" w:cs="宋体"/>
      <w:sz w:val="28"/>
      <w:szCs w:val="20"/>
      <w:lang w:eastAsia="en-US" w:bidi="en-US"/>
    </w:rPr>
  </w:style>
  <w:style w:type="paragraph" w:customStyle="1" w:styleId="Preformatted">
    <w:name w:val="Preformatted"/>
    <w:basedOn w:val="a"/>
    <w:qFormat/>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3">
    <w:name w:val="优万_日期及作者"/>
    <w:basedOn w:val="a"/>
    <w:next w:val="a"/>
    <w:qFormat/>
    <w:pPr>
      <w:widowControl/>
      <w:spacing w:after="200" w:line="720" w:lineRule="auto"/>
      <w:jc w:val="center"/>
    </w:pPr>
    <w:rPr>
      <w:rFonts w:ascii="Calibri" w:hAnsi="Calibri"/>
      <w:b/>
      <w:szCs w:val="22"/>
      <w:lang w:eastAsia="en-US" w:bidi="en-US"/>
    </w:rPr>
  </w:style>
  <w:style w:type="paragraph" w:customStyle="1" w:styleId="Char1CharCharChar1">
    <w:name w:val="Char1 Char Char Char1"/>
    <w:basedOn w:val="a"/>
    <w:qFormat/>
    <w:pPr>
      <w:widowControl/>
      <w:spacing w:after="200"/>
    </w:pPr>
    <w:rPr>
      <w:rFonts w:ascii="Calibri" w:hAnsi="Calibri"/>
      <w:szCs w:val="20"/>
      <w:lang w:eastAsia="en-US" w:bidi="en-US"/>
    </w:rPr>
  </w:style>
  <w:style w:type="paragraph" w:customStyle="1" w:styleId="0KL--7">
    <w:name w:val="0KL-目录引用-二级目录"/>
    <w:basedOn w:val="TOC3"/>
    <w:qFormat/>
    <w:pPr>
      <w:widowControl/>
      <w:spacing w:after="200"/>
      <w:jc w:val="both"/>
    </w:pPr>
    <w:rPr>
      <w:rFonts w:ascii="Calibri" w:hAnsi="Calibri"/>
      <w:i/>
      <w:iCs/>
      <w:lang w:eastAsia="en-US" w:bidi="en-US"/>
    </w:rPr>
  </w:style>
  <w:style w:type="paragraph" w:customStyle="1" w:styleId="z-10">
    <w:name w:val="z-窗体底端1"/>
    <w:basedOn w:val="a"/>
    <w:next w:val="a"/>
    <w:link w:val="z-Char0"/>
    <w:qFormat/>
    <w:pPr>
      <w:widowControl/>
      <w:pBdr>
        <w:top w:val="single" w:sz="6" w:space="1" w:color="auto"/>
      </w:pBdr>
      <w:spacing w:after="200"/>
      <w:jc w:val="center"/>
    </w:pPr>
    <w:rPr>
      <w:rFonts w:ascii="Arial" w:hAnsi="Arial" w:cs="Arial"/>
      <w:vanish/>
      <w:sz w:val="16"/>
      <w:szCs w:val="16"/>
    </w:rPr>
  </w:style>
  <w:style w:type="character" w:customStyle="1" w:styleId="z-Char0">
    <w:name w:val="z-窗体底端 Char"/>
    <w:basedOn w:val="a1"/>
    <w:link w:val="z-10"/>
    <w:qFormat/>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
    <w:qFormat/>
    <w:pPr>
      <w:widowControl/>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
    <w:qFormat/>
    <w:pPr>
      <w:widowControl/>
      <w:spacing w:after="160" w:line="240" w:lineRule="exact"/>
    </w:pPr>
    <w:rPr>
      <w:rFonts w:ascii="Verdana" w:hAnsi="Verdana"/>
      <w:szCs w:val="20"/>
      <w:lang w:eastAsia="en-US" w:bidi="en-US"/>
    </w:rPr>
  </w:style>
  <w:style w:type="paragraph" w:customStyle="1" w:styleId="0KL-c">
    <w:name w:val="0KL图-图解及序号"/>
    <w:basedOn w:val="0KL"/>
    <w:qFormat/>
    <w:pPr>
      <w:spacing w:line="240" w:lineRule="auto"/>
      <w:ind w:firstLineChars="0" w:firstLine="0"/>
      <w:jc w:val="center"/>
    </w:pPr>
    <w:rPr>
      <w:rFonts w:ascii="宋体" w:eastAsia="宋体" w:hAnsi="宋体"/>
      <w:b/>
      <w:sz w:val="21"/>
      <w:szCs w:val="21"/>
    </w:rPr>
  </w:style>
  <w:style w:type="paragraph" w:customStyle="1" w:styleId="2f4">
    <w:name w:val="项目2"/>
    <w:basedOn w:val="a"/>
    <w:qFormat/>
    <w:pPr>
      <w:widowControl/>
      <w:tabs>
        <w:tab w:val="left" w:pos="840"/>
      </w:tabs>
      <w:autoSpaceDE w:val="0"/>
      <w:autoSpaceDN w:val="0"/>
      <w:adjustRightInd w:val="0"/>
      <w:snapToGrid w:val="0"/>
      <w:spacing w:before="120" w:after="120" w:line="276" w:lineRule="auto"/>
      <w:ind w:left="840" w:hanging="420"/>
    </w:pPr>
    <w:rPr>
      <w:rFonts w:ascii="宋体" w:hAnsi="宋体"/>
      <w:color w:val="000000"/>
      <w:sz w:val="22"/>
      <w:szCs w:val="22"/>
      <w:lang w:eastAsia="en-US" w:bidi="en-US"/>
    </w:rPr>
  </w:style>
  <w:style w:type="paragraph" w:customStyle="1" w:styleId="CharCharChar1CharCharCharCharCharCharChar1">
    <w:name w:val="Char Char Char1 Char Char Char Char Char Char Char1"/>
    <w:basedOn w:val="a"/>
    <w:qFormat/>
    <w:rPr>
      <w:rFonts w:ascii="Tahoma" w:hAnsi="Tahoma"/>
      <w:szCs w:val="20"/>
    </w:rPr>
  </w:style>
  <w:style w:type="paragraph" w:customStyle="1" w:styleId="2f5">
    <w:name w:val="正文（首行缩进2字符）"/>
    <w:basedOn w:val="a"/>
    <w:link w:val="2CharChar0"/>
    <w:qFormat/>
    <w:pPr>
      <w:widowControl/>
      <w:spacing w:after="200" w:line="276" w:lineRule="auto"/>
      <w:ind w:firstLineChars="200" w:firstLine="480"/>
    </w:pPr>
    <w:rPr>
      <w:kern w:val="0"/>
      <w:sz w:val="24"/>
    </w:rPr>
  </w:style>
  <w:style w:type="character" w:customStyle="1" w:styleId="2CharChar0">
    <w:name w:val="正文（首行缩进2字符） Char Char"/>
    <w:link w:val="2f5"/>
    <w:qFormat/>
    <w:rPr>
      <w:sz w:val="24"/>
      <w:szCs w:val="24"/>
    </w:rPr>
  </w:style>
  <w:style w:type="paragraph" w:customStyle="1" w:styleId="afffff4">
    <w:name w:val="正文标准"/>
    <w:basedOn w:val="a"/>
    <w:link w:val="CharChara"/>
    <w:qFormat/>
    <w:pPr>
      <w:widowControl/>
      <w:spacing w:after="200" w:line="276" w:lineRule="auto"/>
      <w:ind w:firstLineChars="200" w:firstLine="200"/>
    </w:pPr>
    <w:rPr>
      <w:kern w:val="0"/>
      <w:sz w:val="24"/>
      <w:szCs w:val="21"/>
    </w:rPr>
  </w:style>
  <w:style w:type="character" w:customStyle="1" w:styleId="CharChara">
    <w:name w:val="正文标准 Char Char"/>
    <w:link w:val="afffff4"/>
    <w:qFormat/>
    <w:rPr>
      <w:sz w:val="24"/>
      <w:szCs w:val="21"/>
    </w:rPr>
  </w:style>
  <w:style w:type="paragraph" w:customStyle="1" w:styleId="afffff5">
    <w:name w:val="普通正文"/>
    <w:basedOn w:val="a"/>
    <w:qFormat/>
    <w:pPr>
      <w:widowControl/>
      <w:tabs>
        <w:tab w:val="left" w:pos="1680"/>
      </w:tabs>
      <w:autoSpaceDE w:val="0"/>
      <w:autoSpaceDN w:val="0"/>
      <w:adjustRightInd w:val="0"/>
      <w:snapToGrid w:val="0"/>
      <w:spacing w:before="120" w:after="120" w:line="276" w:lineRule="auto"/>
      <w:textAlignment w:val="baseline"/>
    </w:pPr>
    <w:rPr>
      <w:rFonts w:ascii="宋体" w:hAnsi="宋体"/>
      <w:color w:val="000000"/>
      <w:sz w:val="22"/>
      <w:szCs w:val="22"/>
      <w:lang w:eastAsia="en-US" w:bidi="en-US"/>
    </w:rPr>
  </w:style>
  <w:style w:type="paragraph" w:customStyle="1" w:styleId="0KL---12">
    <w:name w:val="0KL列表-符号-箭-1级"/>
    <w:basedOn w:val="a"/>
    <w:qFormat/>
    <w:pPr>
      <w:widowControl/>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pPr>
      <w:ind w:left="1400" w:hanging="420"/>
    </w:pPr>
    <w:rPr>
      <w:szCs w:val="21"/>
    </w:rPr>
  </w:style>
  <w:style w:type="paragraph" w:customStyle="1" w:styleId="2f6">
    <w:name w:val="样式 优万_2级标题 + 紫色"/>
    <w:basedOn w:val="2f1"/>
    <w:qFormat/>
    <w:pPr>
      <w:ind w:left="1320" w:hanging="420"/>
    </w:pPr>
    <w:rPr>
      <w:bCs/>
      <w:color w:val="7030A0"/>
    </w:rPr>
  </w:style>
  <w:style w:type="paragraph" w:customStyle="1" w:styleId="0KL--10">
    <w:name w:val="0KL表格-主体-1级"/>
    <w:basedOn w:val="a"/>
    <w:qFormat/>
    <w:pPr>
      <w:widowControl/>
      <w:spacing w:after="200"/>
    </w:pPr>
    <w:rPr>
      <w:rFonts w:ascii="Calibri" w:eastAsia="仿宋_GB2312" w:hAnsi="Calibri"/>
      <w:b/>
      <w:sz w:val="28"/>
      <w:szCs w:val="22"/>
      <w:lang w:eastAsia="en-US" w:bidi="en-US"/>
    </w:rPr>
  </w:style>
  <w:style w:type="paragraph" w:customStyle="1" w:styleId="0KL-10">
    <w:name w:val="0KL封面-标题1"/>
    <w:basedOn w:val="112"/>
    <w:qFormat/>
    <w:pPr>
      <w:keepLines/>
      <w:widowControl/>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qFormat/>
    <w:pPr>
      <w:spacing w:after="200" w:line="276" w:lineRule="auto"/>
    </w:pPr>
    <w:rPr>
      <w:rFonts w:ascii="Helvetica" w:eastAsia="ヒラギノ角ゴ Pro W3" w:hAnsi="Helvetica"/>
      <w:color w:val="000000"/>
      <w:sz w:val="24"/>
      <w:szCs w:val="22"/>
    </w:rPr>
  </w:style>
  <w:style w:type="paragraph" w:customStyle="1" w:styleId="afffff6">
    <w:name w:val="插入图片"/>
    <w:qFormat/>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
    <w:qFormat/>
    <w:pPr>
      <w:widowControl/>
      <w:spacing w:after="200"/>
      <w:ind w:firstLineChars="200" w:firstLine="420"/>
    </w:pPr>
    <w:rPr>
      <w:rFonts w:ascii="Calibri" w:hAnsi="Calibri"/>
      <w:szCs w:val="22"/>
      <w:lang w:eastAsia="en-US" w:bidi="en-US"/>
    </w:rPr>
  </w:style>
  <w:style w:type="paragraph" w:customStyle="1" w:styleId="KL1">
    <w:name w:val="KL目录1级"/>
    <w:basedOn w:val="TOC1"/>
    <w:qFormat/>
    <w:pPr>
      <w:keepNext/>
      <w:widowControl/>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qFormat/>
    <w:pPr>
      <w:widowControl/>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
    <w:qFormat/>
    <w:pPr>
      <w:tabs>
        <w:tab w:val="left" w:pos="360"/>
      </w:tabs>
    </w:pPr>
    <w:rPr>
      <w:rFonts w:ascii="仿宋_GB2312" w:eastAsia="仿宋_GB2312"/>
      <w:b/>
      <w:sz w:val="32"/>
      <w:szCs w:val="32"/>
    </w:rPr>
  </w:style>
  <w:style w:type="paragraph" w:customStyle="1" w:styleId="1ff">
    <w:name w:val="优万_1级标题"/>
    <w:basedOn w:val="a"/>
    <w:next w:val="a"/>
    <w:qFormat/>
    <w:pPr>
      <w:keepLines/>
      <w:widowControl/>
      <w:tabs>
        <w:tab w:val="left" w:pos="851"/>
      </w:tabs>
      <w:spacing w:after="200" w:line="960" w:lineRule="auto"/>
      <w:ind w:left="851" w:hanging="851"/>
      <w:outlineLvl w:val="0"/>
    </w:pPr>
    <w:rPr>
      <w:rFonts w:ascii="宋体" w:hAnsi="宋体"/>
      <w:b/>
      <w:sz w:val="32"/>
      <w:szCs w:val="32"/>
      <w:lang w:eastAsia="en-US" w:bidi="en-US"/>
    </w:rPr>
  </w:style>
  <w:style w:type="paragraph" w:customStyle="1" w:styleId="0KL--8">
    <w:name w:val="0KL-封面-系统名"/>
    <w:basedOn w:val="a"/>
    <w:qFormat/>
    <w:pPr>
      <w:widowControl/>
      <w:topLinePunct/>
      <w:autoSpaceDE w:val="0"/>
      <w:autoSpaceDN w:val="0"/>
      <w:adjustRightInd w:val="0"/>
      <w:snapToGrid w:val="0"/>
      <w:spacing w:after="200" w:line="276" w:lineRule="auto"/>
      <w:jc w:val="center"/>
      <w:textAlignment w:val="center"/>
    </w:pPr>
    <w:rPr>
      <w:rFonts w:ascii="宋体" w:hAnsi="宋体"/>
      <w:b/>
      <w:spacing w:val="20"/>
      <w:sz w:val="32"/>
      <w:szCs w:val="32"/>
      <w:lang w:eastAsia="en-US" w:bidi="en-US"/>
    </w:rPr>
  </w:style>
  <w:style w:type="paragraph" w:customStyle="1" w:styleId="afffff7">
    <w:name w:val="大标题"/>
    <w:basedOn w:val="a"/>
    <w:next w:val="afd"/>
    <w:qFormat/>
    <w:pPr>
      <w:spacing w:beforeLines="100" w:afterLines="100"/>
    </w:pPr>
    <w:rPr>
      <w:rFonts w:eastAsia="楷体_GB2312"/>
      <w:b/>
      <w:sz w:val="52"/>
      <w:szCs w:val="44"/>
    </w:rPr>
  </w:style>
  <w:style w:type="paragraph" w:customStyle="1" w:styleId="afffff8">
    <w:name w:val="优万_文档标题"/>
    <w:basedOn w:val="a"/>
    <w:next w:val="a"/>
    <w:qFormat/>
    <w:pPr>
      <w:keepNext/>
      <w:keepLines/>
      <w:widowControl/>
      <w:spacing w:after="200" w:line="720" w:lineRule="auto"/>
      <w:jc w:val="center"/>
      <w:outlineLvl w:val="0"/>
    </w:pPr>
    <w:rPr>
      <w:rFonts w:ascii="Calibri" w:eastAsia="黑体" w:hAnsi="Calibri"/>
      <w:b/>
      <w:kern w:val="44"/>
      <w:sz w:val="44"/>
      <w:szCs w:val="44"/>
      <w:lang w:eastAsia="en-US" w:bidi="en-US"/>
    </w:rPr>
  </w:style>
  <w:style w:type="paragraph" w:customStyle="1" w:styleId="2f7">
    <w:name w:val="日期2"/>
    <w:basedOn w:val="a"/>
    <w:next w:val="a"/>
    <w:qFormat/>
    <w:rPr>
      <w:rFonts w:ascii="Calibri" w:hAnsi="Calibri"/>
      <w:szCs w:val="20"/>
    </w:rPr>
  </w:style>
  <w:style w:type="paragraph" w:customStyle="1" w:styleId="KL--1-">
    <w:name w:val="KL正文-列-1-圆"/>
    <w:basedOn w:val="KL0"/>
    <w:qFormat/>
    <w:pPr>
      <w:ind w:left="851" w:firstLineChars="0" w:hanging="291"/>
    </w:pPr>
    <w:rPr>
      <w:szCs w:val="28"/>
      <w:lang w:val="zh-CN"/>
    </w:rPr>
  </w:style>
  <w:style w:type="paragraph" w:customStyle="1" w:styleId="0KL1">
    <w:name w:val="0KL标题1"/>
    <w:basedOn w:val="112"/>
    <w:qFormat/>
    <w:pPr>
      <w:keepLines/>
      <w:widowControl/>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9">
    <w:name w:val="优万_3级标题"/>
    <w:basedOn w:val="a"/>
    <w:next w:val="a"/>
    <w:qFormat/>
    <w:pPr>
      <w:widowControl/>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pPr>
      <w:keepNext/>
      <w:widowControl/>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qFormat/>
    <w:pPr>
      <w:keepNext/>
      <w:widowControl/>
      <w:tabs>
        <w:tab w:val="left" w:pos="426"/>
        <w:tab w:val="left" w:pos="780"/>
        <w:tab w:val="right" w:leader="dot" w:pos="8111"/>
      </w:tabs>
      <w:topLinePunct/>
      <w:spacing w:beforeLines="100" w:after="200"/>
      <w:ind w:left="780" w:hanging="420"/>
      <w:jc w:val="both"/>
      <w:textAlignment w:val="center"/>
      <w:outlineLvl w:val="0"/>
    </w:pPr>
    <w:rPr>
      <w:rFonts w:ascii="黑体" w:eastAsia="华文中宋" w:hAnsi="Calibri"/>
      <w:bCs w:val="0"/>
      <w:iCs w:val="0"/>
      <w:sz w:val="36"/>
      <w:szCs w:val="36"/>
      <w:lang w:eastAsia="en-US" w:bidi="en-US"/>
    </w:rPr>
  </w:style>
  <w:style w:type="paragraph" w:customStyle="1" w:styleId="0KL1-">
    <w:name w:val="0KL目录1级-章"/>
    <w:basedOn w:val="a"/>
    <w:next w:val="0KL"/>
    <w:qFormat/>
    <w:pPr>
      <w:widowControl/>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0"/>
    <w:qFormat/>
    <w:pPr>
      <w:keepLines/>
      <w:widowControl/>
      <w:tabs>
        <w:tab w:val="left" w:pos="420"/>
      </w:tabs>
      <w:adjustRightInd w:val="0"/>
      <w:spacing w:beforeLines="50" w:afterLines="50"/>
      <w:ind w:left="420" w:hanging="420"/>
      <w:jc w:val="left"/>
    </w:pPr>
    <w:rPr>
      <w:rFonts w:ascii="Arial" w:eastAsia="黑体" w:hAnsi="Arial" w:cs="宋体"/>
      <w:kern w:val="2"/>
      <w:sz w:val="30"/>
      <w:szCs w:val="20"/>
      <w:lang w:bidi="en-US"/>
    </w:rPr>
  </w:style>
  <w:style w:type="paragraph" w:customStyle="1" w:styleId="CharCharChar1CharCharCharCharCharCharChar">
    <w:name w:val="Char Char Char1 Char Char Char Char Char Char Char"/>
    <w:basedOn w:val="a"/>
    <w:qFormat/>
    <w:pPr>
      <w:widowControl/>
      <w:spacing w:after="200" w:line="276" w:lineRule="auto"/>
    </w:pPr>
    <w:rPr>
      <w:rFonts w:ascii="Tahoma" w:hAnsi="Tahoma"/>
      <w:sz w:val="22"/>
      <w:szCs w:val="20"/>
      <w:lang w:eastAsia="en-US" w:bidi="en-US"/>
    </w:rPr>
  </w:style>
  <w:style w:type="paragraph" w:customStyle="1" w:styleId="2150">
    <w:name w:val="正文首行缩进2字符 1.5 字行"/>
    <w:basedOn w:val="a"/>
    <w:link w:val="215CharChar"/>
    <w:qFormat/>
    <w:pPr>
      <w:widowControl/>
      <w:spacing w:after="200" w:line="276" w:lineRule="auto"/>
      <w:ind w:firstLineChars="200" w:firstLine="200"/>
    </w:pPr>
    <w:rPr>
      <w:kern w:val="0"/>
      <w:sz w:val="24"/>
      <w:szCs w:val="20"/>
    </w:rPr>
  </w:style>
  <w:style w:type="character" w:customStyle="1" w:styleId="215CharChar">
    <w:name w:val="正文首行缩进2字符 1.5 字行 Char Char"/>
    <w:link w:val="2150"/>
    <w:qFormat/>
    <w:rPr>
      <w:sz w:val="24"/>
    </w:rPr>
  </w:style>
  <w:style w:type="paragraph" w:customStyle="1" w:styleId="117">
    <w:name w:val="样式 优万_项目标题1级 + 加粗1"/>
    <w:basedOn w:val="1f9"/>
    <w:qFormat/>
    <w:pPr>
      <w:tabs>
        <w:tab w:val="clear" w:pos="839"/>
      </w:tabs>
      <w:spacing w:line="480" w:lineRule="exact"/>
      <w:ind w:left="1129" w:hanging="420"/>
      <w:jc w:val="left"/>
    </w:pPr>
    <w:rPr>
      <w:rFonts w:ascii="仿宋_GB2312" w:eastAsia="仿宋_GB2312"/>
      <w:b/>
      <w:bCs/>
      <w:sz w:val="24"/>
    </w:rPr>
  </w:style>
  <w:style w:type="paragraph" w:customStyle="1" w:styleId="378020">
    <w:name w:val="样式 标题 3 + (中文) 黑体 小四 非加粗 段前: 7.8 磅 段后: 0 磅 行距: 固定值 20 磅"/>
    <w:basedOn w:val="310"/>
    <w:qFormat/>
    <w:pPr>
      <w:widowControl/>
      <w:spacing w:after="50" w:line="400" w:lineRule="exact"/>
      <w:jc w:val="left"/>
    </w:pPr>
    <w:rPr>
      <w:rFonts w:ascii="Cambria" w:eastAsia="黑体" w:hAnsi="Cambria" w:cs="宋体"/>
      <w:b/>
      <w:bCs w:val="0"/>
      <w:kern w:val="2"/>
      <w:sz w:val="22"/>
      <w:szCs w:val="20"/>
      <w:lang w:bidi="en-US"/>
    </w:rPr>
  </w:style>
  <w:style w:type="paragraph" w:customStyle="1" w:styleId="showtitle">
    <w:name w:val="show_title"/>
    <w:basedOn w:val="a"/>
    <w:qFormat/>
    <w:pPr>
      <w:widowControl/>
      <w:spacing w:before="54" w:after="54"/>
      <w:ind w:left="107" w:right="107"/>
    </w:pPr>
    <w:rPr>
      <w:rFonts w:ascii="宋体" w:hAnsi="宋体"/>
      <w:sz w:val="22"/>
      <w:szCs w:val="20"/>
      <w:lang w:eastAsia="en-US" w:bidi="en-US"/>
    </w:rPr>
  </w:style>
  <w:style w:type="paragraph" w:customStyle="1" w:styleId="0kl--9">
    <w:name w:val="0kl--"/>
    <w:basedOn w:val="a"/>
    <w:qFormat/>
    <w:pPr>
      <w:widowControl/>
      <w:spacing w:before="100" w:beforeAutospacing="1" w:after="100" w:afterAutospacing="1"/>
    </w:pPr>
    <w:rPr>
      <w:rFonts w:ascii="宋体" w:hAnsi="宋体" w:cs="宋体"/>
      <w:sz w:val="22"/>
      <w:szCs w:val="22"/>
      <w:lang w:eastAsia="en-US" w:bidi="en-US"/>
    </w:rPr>
  </w:style>
  <w:style w:type="paragraph" w:customStyle="1" w:styleId="afffff9">
    <w:name w:val="方案正文"/>
    <w:basedOn w:val="a"/>
    <w:qFormat/>
    <w:pPr>
      <w:spacing w:before="156"/>
      <w:ind w:firstLineChars="171" w:firstLine="359"/>
    </w:pPr>
    <w:rPr>
      <w:rFonts w:ascii="Arial" w:hAnsi="Arial" w:cs="宋体"/>
      <w:szCs w:val="21"/>
    </w:rPr>
  </w:style>
  <w:style w:type="paragraph" w:customStyle="1" w:styleId="afffffa">
    <w:name w:val="缺省文本"/>
    <w:basedOn w:val="a"/>
    <w:qFormat/>
    <w:pPr>
      <w:widowControl/>
      <w:tabs>
        <w:tab w:val="left" w:pos="390"/>
      </w:tabs>
      <w:overflowPunct w:val="0"/>
      <w:autoSpaceDE w:val="0"/>
      <w:autoSpaceDN w:val="0"/>
      <w:adjustRightInd w:val="0"/>
      <w:snapToGrid w:val="0"/>
      <w:ind w:left="390" w:hanging="390"/>
      <w:textAlignment w:val="baseline"/>
    </w:pPr>
    <w:rPr>
      <w:szCs w:val="20"/>
    </w:rPr>
  </w:style>
  <w:style w:type="paragraph" w:customStyle="1" w:styleId="afffffb">
    <w:name w:val="优万_目录"/>
    <w:basedOn w:val="a"/>
    <w:next w:val="a"/>
    <w:qFormat/>
    <w:pPr>
      <w:widowControl/>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pPr>
      <w:jc w:val="center"/>
    </w:pPr>
    <w:rPr>
      <w:rFonts w:eastAsia="华文中宋"/>
      <w:sz w:val="36"/>
    </w:rPr>
  </w:style>
  <w:style w:type="paragraph" w:customStyle="1" w:styleId="afffffc">
    <w:name w:val="文字"/>
    <w:basedOn w:val="a"/>
    <w:qFormat/>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
    <w:qFormat/>
    <w:pPr>
      <w:widowControl/>
      <w:overflowPunct w:val="0"/>
      <w:autoSpaceDE w:val="0"/>
      <w:autoSpaceDN w:val="0"/>
      <w:adjustRightInd w:val="0"/>
      <w:snapToGrid w:val="0"/>
      <w:spacing w:beforeLines="50" w:afterLines="50" w:line="120" w:lineRule="atLeast"/>
    </w:pPr>
    <w:rPr>
      <w:rFonts w:ascii="仿宋_GB2312" w:eastAsia="仿宋_GB2312" w:hAnsi="宋体"/>
      <w:color w:val="000000"/>
      <w:sz w:val="28"/>
      <w:szCs w:val="20"/>
      <w:lang w:eastAsia="en-US" w:bidi="en-US"/>
    </w:rPr>
  </w:style>
  <w:style w:type="paragraph" w:customStyle="1" w:styleId="afffffd">
    <w:name w:val="目录名"/>
    <w:basedOn w:val="a"/>
    <w:next w:val="TOC1"/>
    <w:qFormat/>
    <w:pPr>
      <w:jc w:val="center"/>
    </w:pPr>
    <w:rPr>
      <w:b/>
      <w:spacing w:val="20"/>
      <w:sz w:val="36"/>
      <w:szCs w:val="20"/>
    </w:rPr>
  </w:style>
  <w:style w:type="paragraph" w:customStyle="1" w:styleId="1-21">
    <w:name w:val="中等深浅网格 1 - 强调文字颜色 21"/>
    <w:basedOn w:val="a"/>
    <w:link w:val="1-2Char"/>
    <w:qFormat/>
    <w:pPr>
      <w:widowControl/>
      <w:spacing w:after="200"/>
      <w:ind w:firstLineChars="200" w:firstLine="420"/>
    </w:pPr>
    <w:rPr>
      <w:rFonts w:ascii="宋体" w:hAnsi="宋体"/>
      <w:kern w:val="0"/>
      <w:sz w:val="24"/>
    </w:rPr>
  </w:style>
  <w:style w:type="character" w:customStyle="1" w:styleId="1-2Char">
    <w:name w:val="中等深浅网格 1 - 强调文字颜色 2 Char"/>
    <w:link w:val="1-21"/>
    <w:qFormat/>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
    <w:qFormat/>
    <w:pPr>
      <w:widowControl/>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
    <w:qFormat/>
    <w:pPr>
      <w:widowControl/>
      <w:spacing w:after="160" w:line="240" w:lineRule="exact"/>
      <w:jc w:val="center"/>
    </w:pPr>
    <w:rPr>
      <w:rFonts w:ascii="Arial" w:hAnsi="Arial"/>
      <w:sz w:val="20"/>
      <w:szCs w:val="20"/>
      <w:lang w:eastAsia="en-US"/>
    </w:rPr>
  </w:style>
  <w:style w:type="paragraph" w:customStyle="1" w:styleId="xl28">
    <w:name w:val="xl28"/>
    <w:basedOn w:val="a"/>
    <w:qFormat/>
    <w:pPr>
      <w:widowControl/>
      <w:pBdr>
        <w:left w:val="single" w:sz="8" w:space="0" w:color="auto"/>
        <w:bottom w:val="single" w:sz="4" w:space="0" w:color="auto"/>
        <w:right w:val="single" w:sz="4" w:space="0" w:color="auto"/>
      </w:pBdr>
      <w:spacing w:before="100" w:after="100"/>
      <w:jc w:val="center"/>
      <w:textAlignment w:val="center"/>
    </w:pPr>
    <w:rPr>
      <w:rFonts w:ascii="宋体" w:hAnsi="宋体"/>
      <w:sz w:val="22"/>
      <w:szCs w:val="20"/>
      <w:lang w:eastAsia="en-US" w:bidi="en-US"/>
    </w:rPr>
  </w:style>
  <w:style w:type="paragraph" w:customStyle="1" w:styleId="KL2">
    <w:name w:val="KL目录2级"/>
    <w:basedOn w:val="TOC2"/>
    <w:qFormat/>
    <w:pPr>
      <w:keepNext/>
      <w:widowControl/>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
    <w:qFormat/>
    <w:pPr>
      <w:widowControl/>
      <w:spacing w:after="200" w:line="276" w:lineRule="auto"/>
      <w:jc w:val="right"/>
    </w:pPr>
    <w:rPr>
      <w:rFonts w:ascii="Calibri" w:hAnsi="Calibri" w:cs="宋体"/>
      <w:sz w:val="22"/>
      <w:szCs w:val="20"/>
      <w:lang w:eastAsia="en-US" w:bidi="en-US"/>
    </w:rPr>
  </w:style>
  <w:style w:type="paragraph" w:customStyle="1" w:styleId="2f8">
    <w:name w:val="普通(网站)2"/>
    <w:basedOn w:val="a"/>
    <w:qFormat/>
    <w:pPr>
      <w:widowControl/>
      <w:spacing w:before="100" w:beforeAutospacing="1" w:after="100" w:afterAutospacing="1"/>
    </w:pPr>
    <w:rPr>
      <w:rFonts w:ascii="宋体" w:hAnsi="宋体"/>
      <w:color w:val="000000"/>
      <w:szCs w:val="20"/>
    </w:rPr>
  </w:style>
  <w:style w:type="paragraph" w:customStyle="1" w:styleId="NewNewNewNew">
    <w:name w:val="正文 New New New New"/>
    <w:qFormat/>
    <w:pPr>
      <w:widowControl w:val="0"/>
      <w:jc w:val="both"/>
    </w:pPr>
    <w:rPr>
      <w:kern w:val="2"/>
      <w:sz w:val="21"/>
      <w:szCs w:val="24"/>
    </w:rPr>
  </w:style>
  <w:style w:type="paragraph" w:customStyle="1" w:styleId="afffffe">
    <w:name w:val="方案"/>
    <w:basedOn w:val="a"/>
    <w:qFormat/>
    <w:pPr>
      <w:adjustRightInd w:val="0"/>
      <w:spacing w:line="400" w:lineRule="exact"/>
      <w:textAlignment w:val="baseline"/>
    </w:pPr>
    <w:rPr>
      <w:rFonts w:eastAsia="楷体_GB2312"/>
      <w:kern w:val="0"/>
      <w:sz w:val="24"/>
      <w:szCs w:val="20"/>
    </w:rPr>
  </w:style>
  <w:style w:type="paragraph" w:customStyle="1" w:styleId="style4">
    <w:name w:val="style4"/>
    <w:basedOn w:val="a"/>
    <w:qFormat/>
    <w:pPr>
      <w:widowControl/>
      <w:spacing w:before="100" w:beforeAutospacing="1" w:after="100" w:afterAutospacing="1"/>
      <w:jc w:val="left"/>
    </w:pPr>
    <w:rPr>
      <w:rFonts w:ascii="宋体" w:hAnsi="宋体" w:cs="宋体"/>
      <w:kern w:val="0"/>
      <w:sz w:val="24"/>
    </w:rPr>
  </w:style>
  <w:style w:type="paragraph" w:customStyle="1" w:styleId="2f9">
    <w:name w:val="正文文本缩进2"/>
    <w:basedOn w:val="a"/>
    <w:qFormat/>
    <w:pPr>
      <w:ind w:firstLine="570"/>
    </w:pPr>
    <w:rPr>
      <w:sz w:val="24"/>
    </w:rPr>
  </w:style>
  <w:style w:type="paragraph" w:customStyle="1" w:styleId="221">
    <w:name w:val="正文文本缩进 22"/>
    <w:basedOn w:val="a"/>
    <w:qFormat/>
    <w:pPr>
      <w:ind w:firstLineChars="200" w:firstLine="480"/>
    </w:pPr>
    <w:rPr>
      <w:rFonts w:ascii="仿宋_GB2312" w:eastAsia="仿宋_GB2312"/>
      <w:sz w:val="24"/>
    </w:rPr>
  </w:style>
  <w:style w:type="paragraph" w:customStyle="1" w:styleId="3a">
    <w:name w:val="正文缩进3"/>
    <w:basedOn w:val="a"/>
    <w:qFormat/>
    <w:pPr>
      <w:autoSpaceDE w:val="0"/>
      <w:autoSpaceDN w:val="0"/>
      <w:adjustRightInd w:val="0"/>
      <w:ind w:firstLine="420"/>
      <w:jc w:val="left"/>
    </w:pPr>
    <w:rPr>
      <w:rFonts w:ascii="宋体"/>
      <w:kern w:val="0"/>
      <w:sz w:val="24"/>
      <w:szCs w:val="20"/>
    </w:rPr>
  </w:style>
  <w:style w:type="paragraph" w:customStyle="1" w:styleId="320">
    <w:name w:val="标题 32"/>
    <w:basedOn w:val="a"/>
    <w:next w:val="3a"/>
    <w:qFormat/>
    <w:pPr>
      <w:keepNext/>
      <w:keepLines/>
      <w:autoSpaceDE w:val="0"/>
      <w:autoSpaceDN w:val="0"/>
      <w:adjustRightInd w:val="0"/>
      <w:spacing w:before="360" w:after="120"/>
      <w:jc w:val="left"/>
      <w:outlineLvl w:val="2"/>
    </w:pPr>
    <w:rPr>
      <w:rFonts w:ascii="宋体"/>
      <w:b/>
      <w:sz w:val="24"/>
      <w:szCs w:val="20"/>
      <w:u w:val="single"/>
    </w:rPr>
  </w:style>
  <w:style w:type="character" w:customStyle="1" w:styleId="3CharCharCharChar">
    <w:name w:val="标书标题 3 Char Char Char Char"/>
    <w:basedOn w:val="a1"/>
    <w:qFormat/>
    <w:rPr>
      <w:rFonts w:ascii="Arial" w:hAnsi="Arial" w:cs="Arial"/>
      <w:b/>
      <w:sz w:val="24"/>
    </w:rPr>
  </w:style>
  <w:style w:type="character" w:customStyle="1" w:styleId="tcnt3">
    <w:name w:val="tcnt3"/>
    <w:basedOn w:val="a1"/>
    <w:qFormat/>
  </w:style>
  <w:style w:type="character" w:customStyle="1" w:styleId="Char18">
    <w:name w:val="正文首行缩进 Char1"/>
    <w:basedOn w:val="CharChar3"/>
    <w:qFormat/>
    <w:rPr>
      <w:rFonts w:ascii="Calibri" w:hAnsi="Calibri"/>
      <w:kern w:val="2"/>
      <w:sz w:val="21"/>
      <w:szCs w:val="22"/>
    </w:rPr>
  </w:style>
  <w:style w:type="character" w:customStyle="1" w:styleId="2CharChar1Char">
    <w:name w:val="标题 2 Char Char1 Char"/>
    <w:qFormat/>
    <w:rPr>
      <w:rFonts w:ascii="Arial" w:eastAsia="黑体" w:hAnsi="Arial"/>
      <w:b/>
      <w:bCs/>
      <w:kern w:val="2"/>
      <w:sz w:val="32"/>
      <w:szCs w:val="32"/>
      <w:lang w:val="en-US" w:eastAsia="zh-CN" w:bidi="ar-SA"/>
    </w:rPr>
  </w:style>
  <w:style w:type="character" w:customStyle="1" w:styleId="1ff0">
    <w:name w:val="书籍标题1"/>
    <w:basedOn w:val="a1"/>
    <w:qFormat/>
    <w:rPr>
      <w:b/>
      <w:bCs/>
      <w:smallCaps/>
      <w:spacing w:val="5"/>
    </w:rPr>
  </w:style>
  <w:style w:type="character" w:customStyle="1" w:styleId="CharChar60">
    <w:name w:val="Char Char6"/>
    <w:qFormat/>
    <w:rPr>
      <w:rFonts w:ascii="Calibri" w:eastAsia="宋体" w:hAnsi="Calibri" w:cs="Times New Roman"/>
      <w:b/>
      <w:bCs/>
      <w:sz w:val="32"/>
      <w:szCs w:val="32"/>
    </w:rPr>
  </w:style>
  <w:style w:type="character" w:customStyle="1" w:styleId="zi1">
    <w:name w:val="zi1"/>
    <w:qFormat/>
    <w:rPr>
      <w:rFonts w:ascii="ˎ̥" w:hAnsi="ˎ̥" w:hint="default"/>
      <w:color w:val="000000"/>
      <w:sz w:val="22"/>
      <w:szCs w:val="22"/>
      <w:u w:val="none"/>
    </w:rPr>
  </w:style>
  <w:style w:type="character" w:customStyle="1" w:styleId="Char19">
    <w:name w:val="引用 Char1"/>
    <w:basedOn w:val="a1"/>
    <w:qFormat/>
    <w:rPr>
      <w:i/>
      <w:iCs/>
      <w:color w:val="000000"/>
      <w:sz w:val="24"/>
      <w:szCs w:val="24"/>
    </w:rPr>
  </w:style>
  <w:style w:type="character" w:customStyle="1" w:styleId="Char1a">
    <w:name w:val="副标题 Char1"/>
    <w:basedOn w:val="a1"/>
    <w:qFormat/>
    <w:rPr>
      <w:rFonts w:ascii="Cambria" w:eastAsia="宋体" w:hAnsi="Cambria" w:cs="Times New Roman"/>
      <w:b/>
      <w:bCs/>
      <w:kern w:val="28"/>
      <w:sz w:val="32"/>
      <w:szCs w:val="32"/>
      <w:lang w:eastAsia="en-US" w:bidi="en-US"/>
    </w:rPr>
  </w:style>
  <w:style w:type="character" w:customStyle="1" w:styleId="0KL6">
    <w:name w:val="0KL落款"/>
    <w:basedOn w:val="a1"/>
    <w:qFormat/>
  </w:style>
  <w:style w:type="character" w:customStyle="1" w:styleId="p8">
    <w:name w:val="p8"/>
    <w:basedOn w:val="a1"/>
    <w:qFormat/>
  </w:style>
  <w:style w:type="character" w:customStyle="1" w:styleId="z-Char1">
    <w:name w:val="z-窗体底端 Char1"/>
    <w:basedOn w:val="a1"/>
    <w:qFormat/>
    <w:rPr>
      <w:rFonts w:ascii="Arial" w:hAnsi="Arial" w:cs="Arial"/>
      <w:vanish/>
      <w:sz w:val="16"/>
      <w:szCs w:val="16"/>
    </w:rPr>
  </w:style>
  <w:style w:type="character" w:customStyle="1" w:styleId="Char1b">
    <w:name w:val="明显引用 Char1"/>
    <w:basedOn w:val="a1"/>
    <w:qFormat/>
    <w:rPr>
      <w:b/>
      <w:bCs/>
      <w:i/>
      <w:iCs/>
      <w:color w:val="4F81BD"/>
      <w:sz w:val="24"/>
      <w:szCs w:val="24"/>
    </w:rPr>
  </w:style>
  <w:style w:type="character" w:customStyle="1" w:styleId="CharCharChar0">
    <w:name w:val="文本正文 Char Char Char"/>
    <w:qFormat/>
    <w:rPr>
      <w:rFonts w:eastAsia="宋体" w:cs="宋体"/>
      <w:kern w:val="2"/>
      <w:sz w:val="24"/>
      <w:lang w:val="en-US" w:eastAsia="zh-CN" w:bidi="ar-SA"/>
    </w:rPr>
  </w:style>
  <w:style w:type="character" w:customStyle="1" w:styleId="btn-lnk-alignl2">
    <w:name w:val="btn-lnk-alignl2"/>
    <w:qFormat/>
  </w:style>
  <w:style w:type="character" w:customStyle="1" w:styleId="0KL-e">
    <w:name w:val="0KL正文-斜体"/>
    <w:qFormat/>
    <w:rPr>
      <w:i/>
    </w:rPr>
  </w:style>
  <w:style w:type="character" w:customStyle="1" w:styleId="3Char10">
    <w:name w:val="正文文本 3 Char1"/>
    <w:basedOn w:val="a1"/>
    <w:qFormat/>
    <w:rPr>
      <w:sz w:val="16"/>
      <w:szCs w:val="16"/>
    </w:rPr>
  </w:style>
  <w:style w:type="character" w:customStyle="1" w:styleId="1ff1">
    <w:name w:val="明显强调1"/>
    <w:basedOn w:val="a1"/>
    <w:qFormat/>
    <w:rPr>
      <w:b/>
      <w:bCs/>
      <w:i/>
      <w:iCs/>
      <w:color w:val="4F81BD"/>
    </w:rPr>
  </w:style>
  <w:style w:type="character" w:customStyle="1" w:styleId="z-Char10">
    <w:name w:val="z-窗体顶端 Char1"/>
    <w:basedOn w:val="a1"/>
    <w:qFormat/>
    <w:rPr>
      <w:rFonts w:ascii="Arial" w:hAnsi="Arial" w:cs="Arial"/>
      <w:vanish/>
      <w:sz w:val="16"/>
      <w:szCs w:val="16"/>
    </w:rPr>
  </w:style>
  <w:style w:type="character" w:customStyle="1" w:styleId="column-1">
    <w:name w:val="column-1"/>
    <w:basedOn w:val="a1"/>
    <w:qFormat/>
  </w:style>
  <w:style w:type="character" w:customStyle="1" w:styleId="3Char11">
    <w:name w:val="标题 3 Char1"/>
    <w:qFormat/>
    <w:rPr>
      <w:b/>
      <w:bCs/>
      <w:kern w:val="2"/>
      <w:sz w:val="32"/>
      <w:szCs w:val="32"/>
    </w:rPr>
  </w:style>
  <w:style w:type="character" w:customStyle="1" w:styleId="0KL-Char">
    <w:name w:val="0KL正文-加粗 Char"/>
    <w:qFormat/>
    <w:rPr>
      <w:rFonts w:ascii="黑体" w:eastAsia="仿宋_GB2312" w:hAnsi="Times New Roman"/>
      <w:b/>
      <w:color w:val="000000"/>
      <w:kern w:val="2"/>
      <w:sz w:val="24"/>
      <w:szCs w:val="24"/>
    </w:rPr>
  </w:style>
  <w:style w:type="character" w:customStyle="1" w:styleId="affffff">
    <w:name w:val="表格内容"/>
    <w:qFormat/>
    <w:rPr>
      <w:sz w:val="24"/>
    </w:rPr>
  </w:style>
  <w:style w:type="character" w:customStyle="1" w:styleId="attrvalue2">
    <w:name w:val="attrvalue2"/>
    <w:basedOn w:val="a1"/>
    <w:qFormat/>
    <w:rPr>
      <w:color w:val="333333"/>
    </w:rPr>
  </w:style>
  <w:style w:type="character" w:customStyle="1" w:styleId="1ff2">
    <w:name w:val="页码1"/>
    <w:basedOn w:val="a1"/>
    <w:qFormat/>
  </w:style>
  <w:style w:type="character" w:customStyle="1" w:styleId="1ff3">
    <w:name w:val="批注引用1"/>
    <w:qFormat/>
    <w:rPr>
      <w:sz w:val="21"/>
      <w:szCs w:val="21"/>
    </w:rPr>
  </w:style>
  <w:style w:type="character" w:customStyle="1" w:styleId="unnamed11">
    <w:name w:val="unnamed11"/>
    <w:basedOn w:val="a1"/>
    <w:qFormat/>
  </w:style>
  <w:style w:type="character" w:customStyle="1" w:styleId="HTMLChar1">
    <w:name w:val="HTML 预设格式 Char1"/>
    <w:basedOn w:val="a1"/>
    <w:qFormat/>
    <w:rPr>
      <w:rFonts w:ascii="Courier New" w:hAnsi="Courier New" w:cs="Courier New"/>
    </w:rPr>
  </w:style>
  <w:style w:type="character" w:customStyle="1" w:styleId="119">
    <w:name w:val="页码11"/>
    <w:basedOn w:val="a1"/>
    <w:qFormat/>
  </w:style>
  <w:style w:type="character" w:customStyle="1" w:styleId="1ff4">
    <w:name w:val="明显参考1"/>
    <w:basedOn w:val="a1"/>
    <w:qFormat/>
    <w:rPr>
      <w:b/>
      <w:bCs/>
      <w:smallCaps/>
      <w:color w:val="C0504D"/>
      <w:spacing w:val="5"/>
      <w:u w:val="single"/>
    </w:rPr>
  </w:style>
  <w:style w:type="character" w:customStyle="1" w:styleId="CharChar70">
    <w:name w:val="Char Char7"/>
    <w:qFormat/>
    <w:rPr>
      <w:rFonts w:ascii="Cambria" w:eastAsia="宋体" w:hAnsi="Cambria" w:cs="Times New Roman"/>
      <w:b/>
      <w:bCs/>
      <w:sz w:val="32"/>
      <w:szCs w:val="32"/>
    </w:rPr>
  </w:style>
  <w:style w:type="character" w:customStyle="1" w:styleId="0KL-f">
    <w:name w:val="0KL正文-加粗"/>
    <w:qFormat/>
    <w:rPr>
      <w:rFonts w:ascii="黑体" w:eastAsia="仿宋_GB2312" w:hAnsi="Times New Roman"/>
      <w:color w:val="000000"/>
      <w:kern w:val="2"/>
      <w:sz w:val="28"/>
      <w:szCs w:val="32"/>
    </w:rPr>
  </w:style>
  <w:style w:type="character" w:customStyle="1" w:styleId="0KL7">
    <w:name w:val="0KL阅注"/>
    <w:qFormat/>
    <w:rPr>
      <w:color w:val="FF0000"/>
      <w:shd w:val="pct10" w:color="auto" w:fill="FFFFFF"/>
    </w:rPr>
  </w:style>
  <w:style w:type="character" w:customStyle="1" w:styleId="nx">
    <w:name w:val="nx"/>
    <w:basedOn w:val="a1"/>
    <w:qFormat/>
  </w:style>
  <w:style w:type="character" w:customStyle="1" w:styleId="hCharChar">
    <w:name w:val="h Char Char"/>
    <w:qFormat/>
    <w:rPr>
      <w:kern w:val="2"/>
      <w:sz w:val="18"/>
      <w:szCs w:val="18"/>
    </w:rPr>
  </w:style>
  <w:style w:type="character" w:customStyle="1" w:styleId="Char1c">
    <w:name w:val="标题 Char1"/>
    <w:basedOn w:val="a1"/>
    <w:qFormat/>
    <w:rPr>
      <w:rFonts w:ascii="Cambria" w:eastAsia="宋体" w:hAnsi="Cambria" w:cs="Times New Roman"/>
      <w:b/>
      <w:bCs/>
      <w:kern w:val="0"/>
      <w:sz w:val="32"/>
      <w:szCs w:val="32"/>
      <w:lang w:eastAsia="en-US" w:bidi="en-US"/>
    </w:rPr>
  </w:style>
  <w:style w:type="character" w:customStyle="1" w:styleId="btn-lnk-alignl">
    <w:name w:val="btn-lnk-alignl"/>
    <w:basedOn w:val="a1"/>
    <w:qFormat/>
    <w:rPr>
      <w:rFonts w:ascii="Times New Roman" w:hAnsi="Times New Roman" w:cs="Times New Roman" w:hint="default"/>
    </w:rPr>
  </w:style>
  <w:style w:type="character" w:customStyle="1" w:styleId="1ff5">
    <w:name w:val="不明显参考1"/>
    <w:basedOn w:val="a1"/>
    <w:qFormat/>
    <w:rPr>
      <w:smallCaps/>
      <w:color w:val="C0504D"/>
      <w:u w:val="single"/>
    </w:rPr>
  </w:style>
  <w:style w:type="character" w:customStyle="1" w:styleId="0KL-f0">
    <w:name w:val="0KL脚注-引用"/>
    <w:basedOn w:val="afff2"/>
    <w:qFormat/>
    <w:rPr>
      <w:vertAlign w:val="superscript"/>
    </w:rPr>
  </w:style>
  <w:style w:type="character" w:customStyle="1" w:styleId="1ff6">
    <w:name w:val="不明显强调1"/>
    <w:basedOn w:val="a1"/>
    <w:qFormat/>
    <w:rPr>
      <w:i/>
      <w:iCs/>
      <w:color w:val="808080"/>
    </w:rPr>
  </w:style>
  <w:style w:type="character" w:customStyle="1" w:styleId="texttitle">
    <w:name w:val="text_title"/>
    <w:basedOn w:val="a1"/>
    <w:qFormat/>
  </w:style>
  <w:style w:type="character" w:customStyle="1" w:styleId="CharCharChar2">
    <w:name w:val="文档正文 Char Char Char"/>
    <w:qFormat/>
    <w:rPr>
      <w:rFonts w:ascii="宋体"/>
      <w:sz w:val="24"/>
      <w:szCs w:val="24"/>
    </w:rPr>
  </w:style>
  <w:style w:type="character" w:customStyle="1" w:styleId="CharCharCharChar0">
    <w:name w:val="文本正文 Char Char Char Char"/>
    <w:qFormat/>
    <w:rPr>
      <w:rFonts w:eastAsia="宋体" w:cs="宋体"/>
      <w:kern w:val="2"/>
      <w:sz w:val="24"/>
      <w:lang w:val="en-US" w:eastAsia="zh-CN" w:bidi="ar-SA"/>
    </w:rPr>
  </w:style>
  <w:style w:type="character" w:customStyle="1" w:styleId="2CharCharChar">
    <w:name w:val="样式2 Char Char Char"/>
    <w:qFormat/>
    <w:rPr>
      <w:b/>
      <w:kern w:val="2"/>
      <w:sz w:val="24"/>
      <w:szCs w:val="24"/>
    </w:rPr>
  </w:style>
  <w:style w:type="character" w:customStyle="1" w:styleId="3CharCharCharCharChar">
    <w:name w:val="标书标题 3 Char Char Char Char Char"/>
    <w:basedOn w:val="a1"/>
    <w:qFormat/>
    <w:rPr>
      <w:rFonts w:ascii="Arial" w:hAnsi="Arial" w:cs="Arial"/>
      <w:b/>
      <w:sz w:val="24"/>
    </w:rPr>
  </w:style>
  <w:style w:type="character" w:customStyle="1" w:styleId="2fa">
    <w:name w:val="批注引用2"/>
    <w:basedOn w:val="a1"/>
    <w:qFormat/>
    <w:rPr>
      <w:sz w:val="21"/>
      <w:szCs w:val="21"/>
    </w:rPr>
  </w:style>
  <w:style w:type="character" w:customStyle="1" w:styleId="font11">
    <w:name w:val="font11"/>
    <w:basedOn w:val="a1"/>
    <w:qFormat/>
    <w:rPr>
      <w:rFonts w:ascii="宋体" w:eastAsia="宋体" w:hAnsi="宋体" w:cs="宋体" w:hint="eastAsia"/>
      <w:color w:val="000000"/>
      <w:sz w:val="21"/>
      <w:szCs w:val="21"/>
      <w:u w:val="none"/>
    </w:rPr>
  </w:style>
  <w:style w:type="character" w:customStyle="1" w:styleId="gpa">
    <w:name w:val="gpa"/>
    <w:basedOn w:val="a1"/>
    <w:qFormat/>
    <w:rPr>
      <w:rFonts w:ascii="Arial" w:hAnsi="Arial" w:cs="Arial"/>
      <w:sz w:val="15"/>
      <w:szCs w:val="15"/>
    </w:rPr>
  </w:style>
  <w:style w:type="character" w:customStyle="1" w:styleId="selected">
    <w:name w:val="selected"/>
    <w:basedOn w:val="a1"/>
    <w:qFormat/>
    <w:rPr>
      <w:shd w:val="clear" w:color="auto" w:fill="B00006"/>
    </w:rPr>
  </w:style>
  <w:style w:type="character" w:customStyle="1" w:styleId="displayarti">
    <w:name w:val="displayarti"/>
    <w:basedOn w:val="a1"/>
    <w:qFormat/>
    <w:rPr>
      <w:color w:val="FFFFFF"/>
      <w:shd w:val="clear" w:color="auto" w:fill="A00000"/>
    </w:rPr>
  </w:style>
  <w:style w:type="character" w:customStyle="1" w:styleId="font01">
    <w:name w:val="font01"/>
    <w:basedOn w:val="a1"/>
    <w:qFormat/>
    <w:rPr>
      <w:rFonts w:ascii="宋体" w:eastAsia="宋体" w:hAnsi="宋体" w:cs="宋体" w:hint="eastAsia"/>
      <w:color w:val="000000"/>
      <w:sz w:val="21"/>
      <w:szCs w:val="21"/>
      <w:u w:val="none"/>
    </w:rPr>
  </w:style>
  <w:style w:type="character" w:customStyle="1" w:styleId="font21">
    <w:name w:val="font21"/>
    <w:basedOn w:val="a1"/>
    <w:qFormat/>
    <w:rPr>
      <w:rFonts w:ascii="宋体" w:eastAsia="宋体" w:hAnsi="宋体" w:cs="宋体" w:hint="eastAsia"/>
      <w:color w:val="000000"/>
      <w:sz w:val="21"/>
      <w:szCs w:val="21"/>
      <w:u w:val="none"/>
    </w:rPr>
  </w:style>
  <w:style w:type="paragraph" w:customStyle="1" w:styleId="11">
    <w:name w:val="（1）样式1"/>
    <w:basedOn w:val="14"/>
    <w:qFormat/>
    <w:pPr>
      <w:numPr>
        <w:ilvl w:val="1"/>
        <w:numId w:val="2"/>
      </w:numPr>
      <w:spacing w:line="440" w:lineRule="exact"/>
      <w:ind w:firstLineChars="0"/>
    </w:pPr>
    <w:rPr>
      <w:rFonts w:ascii="宋体" w:hAnsi="宋体" w:cs="宋体"/>
      <w:szCs w:val="21"/>
    </w:rPr>
  </w:style>
  <w:style w:type="paragraph" w:customStyle="1" w:styleId="3b">
    <w:name w:val="正文3"/>
    <w:basedOn w:val="a"/>
    <w:qFormat/>
    <w:pPr>
      <w:spacing w:before="100" w:beforeAutospacing="1" w:after="100" w:afterAutospacing="1" w:line="360" w:lineRule="auto"/>
      <w:ind w:firstLineChars="200" w:firstLine="200"/>
    </w:pPr>
    <w:rPr>
      <w:sz w:val="24"/>
      <w:szCs w:val="21"/>
    </w:rPr>
  </w:style>
  <w:style w:type="paragraph" w:customStyle="1" w:styleId="2fb">
    <w:name w:val="2"/>
    <w:basedOn w:val="a"/>
    <w:next w:val="afff5"/>
    <w:uiPriority w:val="34"/>
    <w:qFormat/>
    <w:pPr>
      <w:ind w:firstLineChars="200" w:firstLine="420"/>
    </w:pPr>
    <w:rPr>
      <w:rFonts w:ascii="等线" w:eastAsia="等线" w:hAnsi="等线"/>
      <w:szCs w:val="22"/>
    </w:rPr>
  </w:style>
  <w:style w:type="character" w:customStyle="1" w:styleId="2fc">
    <w:name w:val="未处理的提及2"/>
    <w:basedOn w:val="a1"/>
    <w:uiPriority w:val="99"/>
    <w:qFormat/>
    <w:rPr>
      <w:color w:val="605E5C"/>
      <w:shd w:val="clear" w:color="auto" w:fill="E1DFDD"/>
    </w:rPr>
  </w:style>
  <w:style w:type="character" w:customStyle="1" w:styleId="1ff7">
    <w:name w:val="访问过的超链接1"/>
    <w:qFormat/>
    <w:rPr>
      <w:rFonts w:ascii="宋体" w:eastAsia="宋体" w:hAnsi="宋体"/>
      <w:b/>
      <w:color w:val="800080"/>
      <w:kern w:val="2"/>
      <w:sz w:val="24"/>
      <w:szCs w:val="24"/>
      <w:u w:val="single"/>
      <w:lang w:val="en-US" w:eastAsia="zh-CN" w:bidi="ar-SA"/>
    </w:rPr>
  </w:style>
  <w:style w:type="character" w:customStyle="1" w:styleId="aboutus1">
    <w:name w:val="aboutus1"/>
    <w:qFormat/>
    <w:rPr>
      <w:rFonts w:ascii="ˎ̥" w:eastAsia="宋体" w:hAnsi="ˎ̥" w:hint="default"/>
      <w:b/>
      <w:color w:val="000000"/>
      <w:kern w:val="2"/>
      <w:sz w:val="18"/>
      <w:szCs w:val="18"/>
      <w:u w:val="none"/>
      <w:lang w:val="en-US" w:eastAsia="zh-CN" w:bidi="ar-SA"/>
    </w:rPr>
  </w:style>
  <w:style w:type="character" w:customStyle="1" w:styleId="bi1">
    <w:name w:val="bi1"/>
    <w:qFormat/>
    <w:rPr>
      <w:rFonts w:ascii="宋体" w:eastAsia="宋体" w:hAnsi="宋体"/>
      <w:b/>
      <w:color w:val="000000"/>
      <w:kern w:val="2"/>
      <w:sz w:val="22"/>
      <w:szCs w:val="22"/>
      <w:lang w:val="en-US" w:eastAsia="zh-CN" w:bidi="ar-SA"/>
    </w:rPr>
  </w:style>
  <w:style w:type="character" w:customStyle="1" w:styleId="style11">
    <w:name w:val="style11"/>
    <w:qFormat/>
    <w:rPr>
      <w:rFonts w:ascii="Tahoma" w:hAnsi="Tahoma"/>
      <w:color w:val="666666"/>
    </w:rPr>
  </w:style>
  <w:style w:type="character" w:customStyle="1" w:styleId="CharCharb">
    <w:name w:val="Ò³Ã¼ Char Char"/>
    <w:qFormat/>
    <w:rPr>
      <w:rFonts w:ascii="Tahoma" w:hAnsi="Tahoma"/>
      <w:sz w:val="18"/>
      <w:szCs w:val="18"/>
    </w:rPr>
  </w:style>
  <w:style w:type="character" w:customStyle="1" w:styleId="producttitle1">
    <w:name w:val="producttitle1"/>
    <w:qFormat/>
    <w:rPr>
      <w:rFonts w:ascii="宋体" w:eastAsia="宋体" w:hAnsi="宋体"/>
      <w:b/>
      <w:bCs/>
      <w:color w:val="000000"/>
      <w:kern w:val="2"/>
      <w:sz w:val="24"/>
      <w:szCs w:val="24"/>
      <w:lang w:val="en-US" w:eastAsia="zh-CN" w:bidi="ar-SA"/>
    </w:rPr>
  </w:style>
  <w:style w:type="character" w:customStyle="1" w:styleId="normal1">
    <w:name w:val="normal1"/>
    <w:qFormat/>
    <w:rPr>
      <w:rFonts w:ascii="Arial" w:hAnsi="Arial" w:cs="Arial" w:hint="default"/>
      <w:color w:val="000000"/>
      <w:sz w:val="18"/>
      <w:szCs w:val="18"/>
    </w:rPr>
  </w:style>
  <w:style w:type="character" w:customStyle="1" w:styleId="normalhei1">
    <w:name w:val="normal_hei1"/>
    <w:qFormat/>
    <w:rPr>
      <w:rFonts w:ascii="Tahoma" w:eastAsia="宋体" w:hAnsi="Tahoma" w:hint="default"/>
      <w:b/>
      <w:color w:val="000000"/>
      <w:spacing w:val="260"/>
      <w:kern w:val="2"/>
      <w:sz w:val="18"/>
      <w:szCs w:val="18"/>
      <w:lang w:val="en-US" w:eastAsia="zh-CN" w:bidi="ar-SA"/>
    </w:rPr>
  </w:style>
  <w:style w:type="character" w:customStyle="1" w:styleId="UP3CharChar">
    <w:name w:val="UP标题3 Char Char"/>
    <w:link w:val="UP3"/>
    <w:qFormat/>
    <w:rPr>
      <w:rFonts w:ascii="黑体" w:eastAsia="黑体" w:hAnsi="Tahoma" w:cs="宋体"/>
      <w:kern w:val="2"/>
      <w:sz w:val="28"/>
      <w:szCs w:val="28"/>
    </w:rPr>
  </w:style>
  <w:style w:type="paragraph" w:customStyle="1" w:styleId="UP3">
    <w:name w:val="UP标题3"/>
    <w:basedOn w:val="a"/>
    <w:link w:val="UP3CharChar"/>
    <w:qFormat/>
    <w:pPr>
      <w:spacing w:line="360" w:lineRule="auto"/>
      <w:ind w:firstLineChars="149" w:firstLine="149"/>
    </w:pPr>
    <w:rPr>
      <w:rFonts w:ascii="黑体" w:eastAsia="黑体" w:hAnsi="Tahoma" w:cs="宋体"/>
      <w:sz w:val="28"/>
      <w:szCs w:val="28"/>
    </w:rPr>
  </w:style>
  <w:style w:type="character" w:customStyle="1" w:styleId="unnamed5">
    <w:name w:val="unnamed5"/>
    <w:basedOn w:val="a1"/>
    <w:qFormat/>
  </w:style>
  <w:style w:type="character" w:customStyle="1" w:styleId="style131">
    <w:name w:val="style131"/>
    <w:qFormat/>
    <w:rPr>
      <w:rFonts w:ascii="宋体" w:eastAsia="宋体" w:hAnsi="宋体"/>
      <w:b/>
      <w:color w:val="000000"/>
      <w:kern w:val="2"/>
      <w:sz w:val="24"/>
      <w:szCs w:val="24"/>
      <w:lang w:val="en-US" w:eastAsia="zh-CN" w:bidi="ar-SA"/>
    </w:rPr>
  </w:style>
  <w:style w:type="character" w:customStyle="1" w:styleId="CharCharc">
    <w:name w:val="Char Char"/>
    <w:qFormat/>
    <w:rPr>
      <w:rFonts w:ascii="宋体" w:hAnsi="Courier New" w:cs="Courier New"/>
      <w:kern w:val="2"/>
      <w:sz w:val="21"/>
      <w:szCs w:val="21"/>
    </w:rPr>
  </w:style>
  <w:style w:type="character" w:customStyle="1" w:styleId="scayt-misspell">
    <w:name w:val="scayt-misspell"/>
    <w:qFormat/>
    <w:rPr>
      <w:rFonts w:ascii="Verdana" w:hAnsi="Verdana" w:hint="default"/>
    </w:rPr>
  </w:style>
  <w:style w:type="character" w:customStyle="1" w:styleId="x1">
    <w:name w:val="x1"/>
    <w:qFormat/>
    <w:rPr>
      <w:rFonts w:ascii="Verdana" w:eastAsia="宋体" w:hAnsi="Verdana" w:hint="default"/>
      <w:b/>
      <w:bCs/>
      <w:kern w:val="2"/>
      <w:sz w:val="36"/>
      <w:szCs w:val="36"/>
      <w:lang w:val="en-US" w:eastAsia="zh-CN" w:bidi="ar-SA"/>
    </w:rPr>
  </w:style>
  <w:style w:type="character" w:customStyle="1" w:styleId="2Char4">
    <w:name w:val="样式2 Char"/>
    <w:qFormat/>
    <w:rPr>
      <w:rFonts w:ascii="宋体" w:hAnsi="宋体"/>
      <w:b/>
      <w:kern w:val="2"/>
      <w:sz w:val="21"/>
      <w:szCs w:val="21"/>
      <w:u w:val="single"/>
    </w:rPr>
  </w:style>
  <w:style w:type="character" w:customStyle="1" w:styleId="maintradecontent">
    <w:name w:val="maintradecontent"/>
    <w:qFormat/>
    <w:rPr>
      <w:rFonts w:ascii="宋体" w:eastAsia="宋体" w:hAnsi="宋体"/>
      <w:b/>
      <w:color w:val="000000"/>
      <w:kern w:val="2"/>
      <w:sz w:val="24"/>
      <w:szCs w:val="24"/>
      <w:lang w:val="en-US" w:eastAsia="zh-CN" w:bidi="ar-SA"/>
    </w:rPr>
  </w:style>
  <w:style w:type="character" w:customStyle="1" w:styleId="txblack15b1">
    <w:name w:val="tx_black15_b1"/>
    <w:qFormat/>
    <w:rPr>
      <w:rFonts w:ascii="Arial" w:eastAsia="宋体" w:hAnsi="Arial" w:cs="Arial" w:hint="default"/>
      <w:b/>
      <w:bCs/>
      <w:color w:val="444444"/>
      <w:kern w:val="2"/>
      <w:sz w:val="23"/>
      <w:szCs w:val="23"/>
      <w:lang w:val="en-US" w:eastAsia="zh-CN" w:bidi="ar-SA"/>
    </w:rPr>
  </w:style>
  <w:style w:type="character" w:customStyle="1" w:styleId="ca-1">
    <w:name w:val="ca-1"/>
    <w:basedOn w:val="a1"/>
    <w:qFormat/>
  </w:style>
  <w:style w:type="character" w:customStyle="1" w:styleId="style19">
    <w:name w:val="style19"/>
    <w:basedOn w:val="a1"/>
    <w:qFormat/>
  </w:style>
  <w:style w:type="character" w:customStyle="1" w:styleId="q">
    <w:name w:val="q"/>
    <w:basedOn w:val="a1"/>
    <w:qFormat/>
  </w:style>
  <w:style w:type="character" w:customStyle="1" w:styleId="style71">
    <w:name w:val="style71"/>
    <w:qFormat/>
    <w:rPr>
      <w:rFonts w:ascii="Tahoma" w:hAnsi="Tahoma"/>
      <w:color w:val="000000"/>
    </w:rPr>
  </w:style>
  <w:style w:type="character" w:customStyle="1" w:styleId="CharChar20">
    <w:name w:val="Char Char2"/>
    <w:qFormat/>
    <w:rPr>
      <w:rFonts w:ascii="Tahoma" w:eastAsia="宋体" w:hAnsi="Tahoma"/>
      <w:kern w:val="2"/>
      <w:sz w:val="21"/>
      <w:szCs w:val="24"/>
      <w:lang w:val="en-US" w:eastAsia="zh-CN" w:bidi="ar-SA"/>
    </w:rPr>
  </w:style>
  <w:style w:type="paragraph" w:customStyle="1" w:styleId="CharCharCharCharCharCharCharCharCharCharCharChar1CharCharCharCharCharCharChar">
    <w:name w:val="Char Char Char Char Char Char Char Char Char Char Char Char1 Char Char Char Char Char Char Char"/>
    <w:basedOn w:val="a"/>
    <w:qFormat/>
    <w:rPr>
      <w:rFonts w:ascii="Calibri" w:hAnsi="Calibri"/>
    </w:rPr>
  </w:style>
  <w:style w:type="paragraph" w:customStyle="1" w:styleId="reader-word-layerreader-word-s1-3">
    <w:name w:val="reader-word-layer reader-word-s1-3"/>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1-0">
    <w:name w:val="reader-word-layer reader-word-s1-0"/>
    <w:basedOn w:val="a"/>
    <w:qFormat/>
    <w:pPr>
      <w:widowControl/>
      <w:spacing w:before="100" w:beforeAutospacing="1" w:after="100" w:afterAutospacing="1"/>
      <w:jc w:val="left"/>
    </w:pPr>
    <w:rPr>
      <w:rFonts w:ascii="宋体" w:hAnsi="宋体" w:cs="宋体"/>
      <w:kern w:val="0"/>
      <w:sz w:val="24"/>
    </w:rPr>
  </w:style>
  <w:style w:type="paragraph" w:customStyle="1" w:styleId="style70">
    <w:name w:val="style70"/>
    <w:basedOn w:val="a"/>
    <w:qFormat/>
    <w:pPr>
      <w:widowControl/>
      <w:spacing w:before="100" w:beforeAutospacing="1" w:after="100" w:afterAutospacing="1"/>
      <w:jc w:val="left"/>
    </w:pPr>
    <w:rPr>
      <w:rFonts w:ascii="黑体" w:eastAsia="黑体" w:hAnsi="宋体" w:cs="宋体"/>
      <w:color w:val="000000"/>
      <w:kern w:val="0"/>
      <w:sz w:val="20"/>
      <w:szCs w:val="20"/>
    </w:rPr>
  </w:style>
  <w:style w:type="paragraph" w:customStyle="1" w:styleId="240">
    <w:name w:val="2册标题4"/>
    <w:basedOn w:val="a"/>
    <w:next w:val="a"/>
    <w:qFormat/>
    <w:pPr>
      <w:spacing w:beforeLines="50" w:afterLines="50" w:line="300" w:lineRule="auto"/>
      <w:ind w:leftChars="200" w:left="420"/>
      <w:outlineLvl w:val="3"/>
    </w:pPr>
    <w:rPr>
      <w:rFonts w:ascii="Arial" w:eastAsia="幼圆" w:hAnsi="Arial" w:cs="Arial"/>
      <w:b/>
      <w:sz w:val="24"/>
    </w:rPr>
  </w:style>
  <w:style w:type="paragraph" w:customStyle="1" w:styleId="New">
    <w:name w:val="正文 New"/>
    <w:uiPriority w:val="99"/>
    <w:qFormat/>
    <w:pPr>
      <w:widowControl w:val="0"/>
      <w:jc w:val="both"/>
    </w:pPr>
    <w:rPr>
      <w:rFonts w:ascii="Calibri" w:hAnsi="Calibri"/>
    </w:rPr>
  </w:style>
  <w:style w:type="paragraph" w:customStyle="1" w:styleId="affffff0">
    <w:name w:val="标题 四 ＋ 宋体"/>
    <w:basedOn w:val="a"/>
    <w:qFormat/>
    <w:pPr>
      <w:tabs>
        <w:tab w:val="left" w:pos="1560"/>
      </w:tabs>
      <w:spacing w:line="360" w:lineRule="auto"/>
      <w:ind w:left="1560" w:hanging="720"/>
    </w:pPr>
    <w:rPr>
      <w:rFonts w:ascii="Calibri" w:hAnsi="Calibri"/>
      <w:i/>
      <w:sz w:val="24"/>
    </w:rPr>
  </w:style>
  <w:style w:type="paragraph" w:customStyle="1" w:styleId="ParaChar">
    <w:name w:val="默认段落字体 Para Char"/>
    <w:basedOn w:val="a"/>
    <w:qFormat/>
    <w:rPr>
      <w:rFonts w:ascii="Calibri" w:hAnsi="Calibri"/>
      <w:szCs w:val="20"/>
    </w:rPr>
  </w:style>
  <w:style w:type="paragraph" w:customStyle="1" w:styleId="Char2CharCharChar">
    <w:name w:val="Char2 Char Char Char"/>
    <w:basedOn w:val="a"/>
    <w:qFormat/>
    <w:rPr>
      <w:rFonts w:ascii="Tahoma" w:hAnsi="Tahoma"/>
      <w:sz w:val="24"/>
      <w:szCs w:val="20"/>
    </w:rPr>
  </w:style>
  <w:style w:type="paragraph" w:customStyle="1" w:styleId="CharCharCharCharCharCharCharCharChar">
    <w:name w:val="Char Char Char Char Char Char Char Char Char"/>
    <w:basedOn w:val="a"/>
    <w:qFormat/>
    <w:pPr>
      <w:spacing w:after="160" w:line="240" w:lineRule="exact"/>
    </w:pPr>
    <w:rPr>
      <w:rFonts w:ascii="Verdana" w:hAnsi="Verdana" w:cs="Verdana"/>
      <w:sz w:val="20"/>
      <w:szCs w:val="20"/>
      <w:lang w:eastAsia="en-US"/>
    </w:rPr>
  </w:style>
  <w:style w:type="paragraph" w:customStyle="1" w:styleId="affffff1">
    <w:name w:val="本文正文"/>
    <w:basedOn w:val="a"/>
    <w:qFormat/>
    <w:pPr>
      <w:widowControl/>
      <w:spacing w:line="480" w:lineRule="exact"/>
      <w:ind w:firstLineChars="200" w:firstLine="200"/>
      <w:jc w:val="left"/>
    </w:pPr>
    <w:rPr>
      <w:rFonts w:ascii="宋体" w:hAnsi="宋体"/>
      <w:kern w:val="0"/>
      <w:sz w:val="24"/>
    </w:rPr>
  </w:style>
  <w:style w:type="paragraph" w:customStyle="1" w:styleId="cn">
    <w:name w:val="cn"/>
    <w:basedOn w:val="a"/>
    <w:qFormat/>
    <w:pPr>
      <w:widowControl/>
      <w:spacing w:before="100" w:beforeAutospacing="1" w:after="100" w:afterAutospacing="1"/>
      <w:jc w:val="left"/>
    </w:pPr>
    <w:rPr>
      <w:rFonts w:ascii="Calibri" w:hAnsi="Calibri"/>
      <w:kern w:val="0"/>
      <w:sz w:val="20"/>
      <w:szCs w:val="20"/>
    </w:rPr>
  </w:style>
  <w:style w:type="paragraph" w:customStyle="1" w:styleId="TOC20">
    <w:name w:val="TOC 标题2"/>
    <w:basedOn w:val="1"/>
    <w:next w:val="a"/>
    <w:uiPriority w:val="39"/>
    <w:qFormat/>
    <w:pPr>
      <w:widowControl/>
      <w:autoSpaceDE/>
      <w:autoSpaceDN/>
      <w:adjustRightInd/>
      <w:spacing w:before="480" w:after="0" w:line="276" w:lineRule="auto"/>
      <w:jc w:val="left"/>
      <w:outlineLvl w:val="9"/>
    </w:pPr>
    <w:rPr>
      <w:rFonts w:ascii="Cambria" w:hAnsi="Cambria"/>
      <w:color w:val="365F91"/>
      <w:kern w:val="0"/>
      <w:sz w:val="28"/>
      <w:szCs w:val="28"/>
    </w:rPr>
  </w:style>
  <w:style w:type="paragraph" w:customStyle="1" w:styleId="CharCharCharChar2">
    <w:name w:val="Char Char Char Char"/>
    <w:basedOn w:val="a"/>
    <w:qFormat/>
    <w:pPr>
      <w:widowControl/>
      <w:spacing w:after="160" w:line="240" w:lineRule="exact"/>
      <w:jc w:val="center"/>
    </w:pPr>
    <w:rPr>
      <w:rFonts w:ascii="宋体" w:hAnsi="宋体"/>
      <w:b/>
      <w:kern w:val="0"/>
      <w:sz w:val="28"/>
      <w:szCs w:val="28"/>
      <w:lang w:eastAsia="en-US"/>
    </w:rPr>
  </w:style>
  <w:style w:type="paragraph" w:customStyle="1" w:styleId="09wh">
    <w:name w:val="09正文_wh"/>
    <w:qFormat/>
    <w:pPr>
      <w:spacing w:line="300" w:lineRule="auto"/>
      <w:ind w:firstLineChars="200" w:firstLine="200"/>
      <w:jc w:val="both"/>
    </w:pPr>
    <w:rPr>
      <w:rFonts w:ascii="Calibri" w:hAnsi="Calibri"/>
      <w:sz w:val="28"/>
      <w:szCs w:val="22"/>
    </w:rPr>
  </w:style>
  <w:style w:type="paragraph" w:customStyle="1" w:styleId="style1">
    <w:name w:val="style1"/>
    <w:basedOn w:val="a"/>
    <w:qFormat/>
    <w:pPr>
      <w:widowControl/>
      <w:spacing w:before="100" w:beforeAutospacing="1" w:after="100" w:afterAutospacing="1"/>
      <w:jc w:val="left"/>
    </w:pPr>
    <w:rPr>
      <w:rFonts w:ascii="宋体" w:hAnsi="宋体"/>
      <w:kern w:val="0"/>
      <w:sz w:val="24"/>
    </w:rPr>
  </w:style>
  <w:style w:type="paragraph" w:customStyle="1" w:styleId="Char120">
    <w:name w:val="Char12"/>
    <w:basedOn w:val="a"/>
    <w:qFormat/>
    <w:rPr>
      <w:rFonts w:ascii="仿宋_GB2312" w:eastAsia="仿宋_GB2312" w:hAnsi="Calibri"/>
      <w:b/>
      <w:sz w:val="32"/>
      <w:szCs w:val="32"/>
    </w:rPr>
  </w:style>
  <w:style w:type="paragraph" w:customStyle="1" w:styleId="pa-1">
    <w:name w:val="pa-1"/>
    <w:basedOn w:val="a"/>
    <w:qFormat/>
    <w:pPr>
      <w:widowControl/>
      <w:spacing w:before="100" w:beforeAutospacing="1" w:after="100" w:afterAutospacing="1"/>
      <w:jc w:val="left"/>
    </w:pPr>
    <w:rPr>
      <w:rFonts w:ascii="宋体" w:hAnsi="宋体" w:cs="宋体"/>
      <w:kern w:val="0"/>
      <w:sz w:val="24"/>
    </w:rPr>
  </w:style>
  <w:style w:type="paragraph" w:customStyle="1" w:styleId="3c">
    <w:name w:val="样式3"/>
    <w:basedOn w:val="a"/>
    <w:qFormat/>
    <w:rPr>
      <w:rFonts w:ascii="Calibri" w:hAnsi="Calibri"/>
    </w:rPr>
  </w:style>
  <w:style w:type="paragraph" w:customStyle="1" w:styleId="reader-word-layerreader-word-s1-4">
    <w:name w:val="reader-word-layer reader-word-s1-4"/>
    <w:basedOn w:val="a"/>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1">
    <w:name w:val="Char Char Char Char Char Char Char Char Char1"/>
    <w:basedOn w:val="a"/>
    <w:qFormat/>
    <w:pPr>
      <w:tabs>
        <w:tab w:val="left" w:pos="1200"/>
        <w:tab w:val="left" w:pos="1557"/>
      </w:tabs>
      <w:ind w:left="1200" w:hanging="360"/>
    </w:pPr>
    <w:rPr>
      <w:rFonts w:ascii="Calibri" w:hAnsi="Calibri"/>
      <w:sz w:val="24"/>
    </w:rPr>
  </w:style>
  <w:style w:type="paragraph" w:customStyle="1" w:styleId="a20">
    <w:name w:val="a2"/>
    <w:basedOn w:val="a"/>
    <w:qFormat/>
    <w:pPr>
      <w:widowControl/>
      <w:spacing w:before="100" w:beforeAutospacing="1" w:after="100" w:afterAutospacing="1"/>
      <w:jc w:val="left"/>
    </w:pPr>
    <w:rPr>
      <w:rFonts w:ascii="宋体" w:hAnsi="宋体" w:cs="宋体"/>
      <w:kern w:val="0"/>
      <w:sz w:val="24"/>
    </w:rPr>
  </w:style>
  <w:style w:type="paragraph" w:customStyle="1" w:styleId="ParaCharCharCharCharCharCharCharCharChar1CharCharCharCharCharCharChar">
    <w:name w:val="默认段落字体 Para Char Char Char Char Char Char Char Char Char1 Char Char Char Char Char Char Char"/>
    <w:basedOn w:val="a8"/>
    <w:qFormat/>
    <w:rPr>
      <w:rFonts w:ascii="Tahoma" w:hAnsi="Tahoma"/>
      <w:kern w:val="2"/>
      <w:sz w:val="24"/>
      <w:szCs w:val="24"/>
    </w:rPr>
  </w:style>
  <w:style w:type="paragraph" w:customStyle="1" w:styleId="CharChar1CharCharCharCharCharCharCharChar">
    <w:name w:val="Char Char1 Char Char Char Char Char Char Char Char"/>
    <w:basedOn w:val="a"/>
    <w:qFormat/>
    <w:pPr>
      <w:widowControl/>
      <w:spacing w:after="160" w:line="240" w:lineRule="exact"/>
      <w:jc w:val="left"/>
    </w:pPr>
    <w:rPr>
      <w:rFonts w:ascii="Verdana" w:hAnsi="Verdana"/>
      <w:kern w:val="0"/>
      <w:sz w:val="20"/>
      <w:szCs w:val="20"/>
      <w:lang w:eastAsia="en-US"/>
    </w:rPr>
  </w:style>
  <w:style w:type="paragraph" w:customStyle="1" w:styleId="affffff2">
    <w:name w:val="简单回函地址"/>
    <w:basedOn w:val="a"/>
    <w:qFormat/>
    <w:rPr>
      <w:rFonts w:ascii="Calibri" w:hAnsi="Calibri"/>
    </w:rPr>
  </w:style>
  <w:style w:type="paragraph" w:customStyle="1" w:styleId="tabletext">
    <w:name w:val="tabletext"/>
    <w:basedOn w:val="a"/>
    <w:qFormat/>
    <w:pPr>
      <w:widowControl/>
      <w:spacing w:before="100" w:beforeAutospacing="1" w:after="100" w:afterAutospacing="1"/>
      <w:jc w:val="left"/>
    </w:pPr>
    <w:rPr>
      <w:rFonts w:ascii="宋体" w:hAnsi="宋体" w:cs="宋体"/>
      <w:kern w:val="0"/>
      <w:sz w:val="24"/>
    </w:rPr>
  </w:style>
  <w:style w:type="paragraph" w:customStyle="1" w:styleId="p15">
    <w:name w:val="p15"/>
    <w:basedOn w:val="a"/>
    <w:uiPriority w:val="99"/>
    <w:qFormat/>
    <w:pPr>
      <w:widowControl/>
    </w:pPr>
    <w:rPr>
      <w:rFonts w:ascii="Calibri" w:hAnsi="Calibri"/>
      <w:kern w:val="0"/>
      <w:szCs w:val="21"/>
    </w:rPr>
  </w:style>
  <w:style w:type="paragraph" w:customStyle="1" w:styleId="Paragraph3">
    <w:name w:val="Paragraph3"/>
    <w:basedOn w:val="a"/>
    <w:qFormat/>
    <w:pPr>
      <w:tabs>
        <w:tab w:val="left" w:pos="360"/>
      </w:tabs>
      <w:overflowPunct w:val="0"/>
      <w:autoSpaceDE w:val="0"/>
      <w:autoSpaceDN w:val="0"/>
      <w:adjustRightInd w:val="0"/>
      <w:spacing w:before="20"/>
      <w:ind w:left="360" w:hanging="360"/>
      <w:textAlignment w:val="baseline"/>
    </w:pPr>
    <w:rPr>
      <w:rFonts w:ascii="Arial" w:hAnsi="Arial"/>
      <w:kern w:val="0"/>
      <w:sz w:val="24"/>
      <w:szCs w:val="20"/>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comboxcon1">
    <w:name w:val="com_box_con1"/>
    <w:basedOn w:val="a1"/>
    <w:qFormat/>
  </w:style>
  <w:style w:type="character" w:customStyle="1" w:styleId="3d">
    <w:name w:val="未处理的提及3"/>
    <w:basedOn w:val="a1"/>
    <w:uiPriority w:val="99"/>
    <w:qFormat/>
    <w:rPr>
      <w:color w:val="605E5C"/>
      <w:shd w:val="clear" w:color="auto" w:fill="E1DFDD"/>
    </w:rPr>
  </w:style>
  <w:style w:type="paragraph" w:customStyle="1" w:styleId="3e">
    <w:name w:val="修订3"/>
    <w:uiPriority w:val="99"/>
    <w:qFormat/>
    <w:rPr>
      <w:kern w:val="2"/>
      <w:sz w:val="21"/>
      <w:szCs w:val="24"/>
    </w:rPr>
  </w:style>
  <w:style w:type="character" w:customStyle="1" w:styleId="NormalCharacter">
    <w:name w:val="NormalCharacter"/>
    <w:qFormat/>
  </w:style>
  <w:style w:type="character" w:customStyle="1" w:styleId="42">
    <w:name w:val="未处理的提及4"/>
    <w:basedOn w:val="a1"/>
    <w:uiPriority w:val="99"/>
    <w:qFormat/>
    <w:rPr>
      <w:color w:val="605E5C"/>
      <w:shd w:val="clear" w:color="auto" w:fill="E1DFDD"/>
    </w:rPr>
  </w:style>
  <w:style w:type="character" w:customStyle="1" w:styleId="font31">
    <w:name w:val="font31"/>
    <w:basedOn w:val="a1"/>
    <w:qFormat/>
    <w:rPr>
      <w:rFonts w:ascii="微软雅黑 Light" w:eastAsia="微软雅黑 Light" w:hAnsi="微软雅黑 Light" w:hint="eastAsia"/>
      <w:color w:val="000000"/>
      <w:sz w:val="18"/>
      <w:szCs w:val="18"/>
      <w:u w:val="none"/>
    </w:rPr>
  </w:style>
  <w:style w:type="character" w:customStyle="1" w:styleId="font41">
    <w:name w:val="font41"/>
    <w:basedOn w:val="a1"/>
    <w:qFormat/>
    <w:rPr>
      <w:rFonts w:ascii="微软雅黑 Light" w:eastAsia="微软雅黑 Light" w:hAnsi="微软雅黑 Light" w:hint="eastAsia"/>
      <w:color w:val="000000"/>
      <w:sz w:val="18"/>
      <w:szCs w:val="18"/>
      <w:u w:val="none"/>
    </w:rPr>
  </w:style>
  <w:style w:type="paragraph" w:customStyle="1" w:styleId="Style8">
    <w:name w:val="_Style 8"/>
    <w:basedOn w:val="a"/>
    <w:next w:val="afff5"/>
    <w:uiPriority w:val="99"/>
    <w:qFormat/>
    <w:pPr>
      <w:ind w:firstLineChars="200" w:firstLine="420"/>
    </w:pPr>
    <w:rPr>
      <w:rFonts w:ascii="Calibri" w:hAnsi="Calibri"/>
      <w:szCs w:val="21"/>
    </w:rPr>
  </w:style>
  <w:style w:type="character" w:customStyle="1" w:styleId="52">
    <w:name w:val="未处理的提及5"/>
    <w:basedOn w:val="a1"/>
    <w:uiPriority w:val="99"/>
    <w:semiHidden/>
    <w:unhideWhenUsed/>
    <w:qFormat/>
    <w:rPr>
      <w:color w:val="605E5C"/>
      <w:shd w:val="clear" w:color="auto" w:fill="E1DFDD"/>
    </w:rPr>
  </w:style>
  <w:style w:type="paragraph" w:customStyle="1" w:styleId="affffff3">
    <w:name w:val="正文内容"/>
    <w:basedOn w:val="a"/>
    <w:link w:val="Charf0"/>
    <w:qFormat/>
    <w:pPr>
      <w:spacing w:line="400" w:lineRule="exact"/>
      <w:ind w:firstLineChars="200" w:firstLine="420"/>
      <w:jc w:val="left"/>
    </w:pPr>
    <w:rPr>
      <w:rFonts w:asciiTheme="minorHAnsi" w:eastAsiaTheme="minorEastAsia" w:hAnsiTheme="minorHAnsi" w:cstheme="minorBidi"/>
      <w:szCs w:val="22"/>
    </w:rPr>
  </w:style>
  <w:style w:type="character" w:customStyle="1" w:styleId="Charf0">
    <w:name w:val="正文内容 Char"/>
    <w:basedOn w:val="a1"/>
    <w:link w:val="affffff3"/>
    <w:qFormat/>
    <w:rPr>
      <w:rFonts w:asciiTheme="minorHAnsi" w:eastAsiaTheme="minorEastAsia" w:hAnsiTheme="minorHAnsi" w:cstheme="minorBidi"/>
      <w:kern w:val="2"/>
      <w:sz w:val="21"/>
      <w:szCs w:val="22"/>
    </w:rPr>
  </w:style>
  <w:style w:type="character" w:customStyle="1" w:styleId="Charf1">
    <w:name w:val="￥正文 Char"/>
    <w:link w:val="affffff4"/>
    <w:qFormat/>
    <w:locked/>
    <w:rPr>
      <w:rFonts w:ascii="Calibri" w:hAnsi="Calibri" w:cs="Calibri"/>
      <w:lang w:val="zh-CN"/>
    </w:rPr>
  </w:style>
  <w:style w:type="paragraph" w:customStyle="1" w:styleId="affffff4">
    <w:name w:val="￥正文"/>
    <w:basedOn w:val="a"/>
    <w:link w:val="Charf1"/>
    <w:qFormat/>
    <w:pPr>
      <w:spacing w:line="360" w:lineRule="auto"/>
      <w:ind w:firstLineChars="200" w:firstLine="200"/>
      <w:jc w:val="left"/>
    </w:pPr>
    <w:rPr>
      <w:rFonts w:ascii="Calibri" w:hAnsi="Calibri" w:cs="Calibri"/>
      <w:kern w:val="0"/>
      <w:sz w:val="20"/>
      <w:szCs w:val="20"/>
      <w:lang w:val="zh-CN"/>
    </w:rPr>
  </w:style>
  <w:style w:type="paragraph" w:customStyle="1" w:styleId="affffff5">
    <w:name w:val="总署正文"/>
    <w:basedOn w:val="a"/>
    <w:qFormat/>
    <w:pPr>
      <w:spacing w:after="156" w:line="360" w:lineRule="auto"/>
      <w:ind w:firstLineChars="200" w:firstLine="480"/>
    </w:pPr>
    <w:rPr>
      <w:rFonts w:ascii="宋体" w:hAnsi="宋体" w:cs="宋体"/>
      <w:sz w:val="24"/>
      <w:szCs w:val="20"/>
    </w:rPr>
  </w:style>
  <w:style w:type="paragraph" w:customStyle="1" w:styleId="1111">
    <w:name w:val="1.1.1.1"/>
    <w:basedOn w:val="a"/>
    <w:qFormat/>
    <w:pPr>
      <w:tabs>
        <w:tab w:val="left" w:pos="1134"/>
      </w:tabs>
      <w:adjustRightInd w:val="0"/>
      <w:spacing w:before="60" w:after="60" w:line="360" w:lineRule="atLeast"/>
      <w:ind w:left="1134" w:hanging="1134"/>
      <w:textAlignment w:val="baseline"/>
    </w:pPr>
    <w:rPr>
      <w:rFonts w:ascii="Arial" w:hAnsi="Arial" w:cs="Arial"/>
      <w:kern w:val="0"/>
      <w:sz w:val="24"/>
    </w:rPr>
  </w:style>
  <w:style w:type="character" w:customStyle="1" w:styleId="bjh-p">
    <w:name w:val="bjh-p"/>
    <w:basedOn w:val="a1"/>
    <w:qFormat/>
  </w:style>
  <w:style w:type="character" w:customStyle="1" w:styleId="62">
    <w:name w:val="未处理的提及6"/>
    <w:basedOn w:val="a1"/>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3.jpeg"/><Relationship Id="rId21" Type="http://schemas.openxmlformats.org/officeDocument/2006/relationships/header" Target="header1.xml"/><Relationship Id="rId34" Type="http://schemas.openxmlformats.org/officeDocument/2006/relationships/footer" Target="footer7.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2.jpeg"/><Relationship Id="rId33" Type="http://schemas.openxmlformats.org/officeDocument/2006/relationships/footer" Target="footer6.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footer" Target="footer2.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1.jpeg"/><Relationship Id="rId32" Type="http://schemas.openxmlformats.org/officeDocument/2006/relationships/footer" Target="footer5.xml"/><Relationship Id="rId37" Type="http://schemas.microsoft.com/office/2011/relationships/people" Target="people.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yperlink" Target="http://www.ccgp.gov.cn" TargetMode="External"/><Relationship Id="rId28" Type="http://schemas.openxmlformats.org/officeDocument/2006/relationships/hyperlink" Target="http://www.creditchina" TargetMode="External"/><Relationship Id="rId36" Type="http://schemas.openxmlformats.org/officeDocument/2006/relationships/fontTable" Target="fontTable.xml"/><Relationship Id="rId10" Type="http://schemas.openxmlformats.org/officeDocument/2006/relationships/customXml" Target="../customXml/item10.xml"/><Relationship Id="rId19" Type="http://schemas.openxmlformats.org/officeDocument/2006/relationships/footer" Target="footer1.xm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yperlink" Target="mailto:&#35831;&#23558;&#30005;&#27719;&#24213;&#21333;&#65288;&#32593;&#38134;&#36716;&#36134;&#39029;&#38754;&#65289;&#21450;&#20197;&#19979;&#34920;&#26684;&#21457;&#37038;&#20214;&#33267;jowena@163.com" TargetMode="External"/><Relationship Id="rId27" Type="http://schemas.openxmlformats.org/officeDocument/2006/relationships/image" Target="media/image4.jpeg"/><Relationship Id="rId30" Type="http://schemas.openxmlformats.org/officeDocument/2006/relationships/footer" Target="footer3.xml"/><Relationship Id="rId35" Type="http://schemas.openxmlformats.org/officeDocument/2006/relationships/footer" Target="footer8.xml"/><Relationship Id="rId8" Type="http://schemas.openxmlformats.org/officeDocument/2006/relationships/customXml" Target="../customXml/item8.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D0599A41-20A9-41BC-8F68-DF95C703032A}">
  <ds:schemaRefs>
    <ds:schemaRef ds:uri="http://schemas.openxmlformats.org/officeDocument/2006/bibliography"/>
  </ds:schemaRefs>
</ds:datastoreItem>
</file>

<file path=customXml/itemProps10.xml><?xml version="1.0" encoding="utf-8"?>
<ds:datastoreItem xmlns:ds="http://schemas.openxmlformats.org/officeDocument/2006/customXml" ds:itemID="{7ADD1B2E-F7FA-4518-8B49-23CC218BC2BF}">
  <ds:schemaRefs>
    <ds:schemaRef ds:uri="http://www.wps.cn/android/officeDocument/2013/mofficeCustomData"/>
  </ds:schemaRefs>
</ds:datastoreItem>
</file>

<file path=customXml/itemProps11.xml><?xml version="1.0" encoding="utf-8"?>
<ds:datastoreItem xmlns:ds="http://schemas.openxmlformats.org/officeDocument/2006/customXml" ds:itemID="{4AB5680F-86B8-48D4-976A-180C33AFCBE4}">
  <ds:schemaRefs>
    <ds:schemaRef ds:uri="http://www.wps.cn/android/officeDocument/2013/mofficeCustomData"/>
  </ds:schemaRefs>
</ds:datastoreItem>
</file>

<file path=customXml/itemProps12.xml><?xml version="1.0" encoding="utf-8"?>
<ds:datastoreItem xmlns:ds="http://schemas.openxmlformats.org/officeDocument/2006/customXml" ds:itemID="{8F1FF2E8-1E59-475A-83EB-83BAA74CBAB7}">
  <ds:schemaRefs>
    <ds:schemaRef ds:uri="http://www.wps.cn/android/officeDocument/2013/mofficeCustomData"/>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E67D53CA-F34B-43C3-AA7D-A04E6BA4A463}">
  <ds:schemaRefs>
    <ds:schemaRef ds:uri="http://www.wps.cn/android/officeDocument/2013/mofficeCustomData"/>
  </ds:schemaRefs>
</ds:datastoreItem>
</file>

<file path=customXml/itemProps4.xml><?xml version="1.0" encoding="utf-8"?>
<ds:datastoreItem xmlns:ds="http://schemas.openxmlformats.org/officeDocument/2006/customXml" ds:itemID="{2D392075-2986-4EF9-B53C-96D1F3F34B10}">
  <ds:schemaRefs>
    <ds:schemaRef ds:uri="http://www.wps.cn/android/officeDocument/2013/mofficeCustomData"/>
  </ds:schemaRefs>
</ds:datastoreItem>
</file>

<file path=customXml/itemProps5.xml><?xml version="1.0" encoding="utf-8"?>
<ds:datastoreItem xmlns:ds="http://schemas.openxmlformats.org/officeDocument/2006/customXml" ds:itemID="{E26C70FC-B5A7-47BA-A279-7BB5F00E14B7}">
  <ds:schemaRefs>
    <ds:schemaRef ds:uri="http://www.wps.cn/android/officeDocument/2013/mofficeCustomData"/>
  </ds:schemaRefs>
</ds:datastoreItem>
</file>

<file path=customXml/itemProps6.xml><?xml version="1.0" encoding="utf-8"?>
<ds:datastoreItem xmlns:ds="http://schemas.openxmlformats.org/officeDocument/2006/customXml" ds:itemID="{09FE3840-22C1-40CF-B709-8A9C0293E18B}">
  <ds:schemaRefs>
    <ds:schemaRef ds:uri="http://www.wps.cn/android/officeDocument/2013/mofficeCustomData"/>
  </ds:schemaRefs>
</ds:datastoreItem>
</file>

<file path=customXml/itemProps7.xml><?xml version="1.0" encoding="utf-8"?>
<ds:datastoreItem xmlns:ds="http://schemas.openxmlformats.org/officeDocument/2006/customXml" ds:itemID="{AF93A200-5912-4B7A-9280-3D96FF725305}">
  <ds:schemaRefs>
    <ds:schemaRef ds:uri="http://www.wps.cn/android/officeDocument/2013/mofficeCustomData"/>
  </ds:schemaRefs>
</ds:datastoreItem>
</file>

<file path=customXml/itemProps8.xml><?xml version="1.0" encoding="utf-8"?>
<ds:datastoreItem xmlns:ds="http://schemas.openxmlformats.org/officeDocument/2006/customXml" ds:itemID="{02AE9EE3-D53A-42E1-8CCA-EAB58EA4DF45}">
  <ds:schemaRefs>
    <ds:schemaRef ds:uri="http://www.wps.cn/android/officeDocument/2013/mofficeCustomData"/>
  </ds:schemaRefs>
</ds:datastoreItem>
</file>

<file path=customXml/itemProps9.xml><?xml version="1.0" encoding="utf-8"?>
<ds:datastoreItem xmlns:ds="http://schemas.openxmlformats.org/officeDocument/2006/customXml" ds:itemID="{7E3CE5CC-4B19-4B84-8656-3212956F0D45}">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80</Pages>
  <Words>6669</Words>
  <Characters>38017</Characters>
  <Application>Microsoft Office Word</Application>
  <DocSecurity>0</DocSecurity>
  <Lines>316</Lines>
  <Paragraphs>89</Paragraphs>
  <ScaleCrop>false</ScaleCrop>
  <Company>Sky123.Org</Company>
  <LinksUpToDate>false</LinksUpToDate>
  <CharactersWithSpaces>44597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dc:creator>
  <cp:lastModifiedBy>王 蕾蕾</cp:lastModifiedBy>
  <cp:revision>3</cp:revision>
  <cp:lastPrinted>2015-03-31T03:08:00Z</cp:lastPrinted>
  <dcterms:created xsi:type="dcterms:W3CDTF">2021-09-08T07:56:00Z</dcterms:created>
  <dcterms:modified xsi:type="dcterms:W3CDTF">2021-09-08T07:56:00Z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FD78F696B98A45DE83E9B2FB50FA860F</vt:lpwstr>
  </property>
</Properties>
</file>