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CFB8780" w14:textId="77777777" w:rsidR="0001530F" w:rsidRDefault="0001530F">
      <w:pPr>
        <w:snapToGrid w:val="0"/>
        <w:ind w:firstLine="907"/>
        <w:jc w:val="center"/>
        <w:rPr>
          <w:rFonts w:ascii="宋体" w:hAnsi="宋体"/>
          <w:b/>
          <w:bCs/>
          <w:sz w:val="44"/>
          <w:szCs w:val="44"/>
        </w:rPr>
      </w:pPr>
    </w:p>
    <w:p w14:paraId="488A1164" w14:textId="77777777" w:rsidR="0001530F" w:rsidRPr="003670B8" w:rsidRDefault="003F38F2">
      <w:pPr>
        <w:jc w:val="center"/>
        <w:rPr>
          <w:rFonts w:ascii="宋体" w:hAnsi="宋体"/>
          <w:b/>
          <w:bCs/>
          <w:sz w:val="72"/>
          <w:szCs w:val="72"/>
        </w:rPr>
      </w:pPr>
      <w:r w:rsidRPr="003670B8">
        <w:rPr>
          <w:rFonts w:ascii="宋体" w:hAnsi="宋体" w:hint="eastAsia"/>
          <w:b/>
          <w:bCs/>
          <w:sz w:val="72"/>
          <w:szCs w:val="72"/>
        </w:rPr>
        <w:t>中国传媒大学网络改造项目</w:t>
      </w:r>
    </w:p>
    <w:p w14:paraId="73CA05A3" w14:textId="77777777" w:rsidR="0001530F" w:rsidRPr="003670B8" w:rsidRDefault="0001530F">
      <w:pPr>
        <w:pStyle w:val="24"/>
        <w:rPr>
          <w:i w:val="0"/>
          <w:color w:val="auto"/>
        </w:rPr>
      </w:pPr>
    </w:p>
    <w:p w14:paraId="28473607" w14:textId="77777777" w:rsidR="0001530F" w:rsidRPr="003670B8" w:rsidRDefault="0001530F">
      <w:pPr>
        <w:rPr>
          <w:rFonts w:ascii="宋体" w:hAnsi="宋体"/>
        </w:rPr>
      </w:pPr>
    </w:p>
    <w:p w14:paraId="4EF06F1A" w14:textId="77777777" w:rsidR="0001530F" w:rsidRPr="003670B8" w:rsidRDefault="0001530F">
      <w:pPr>
        <w:pStyle w:val="24"/>
        <w:rPr>
          <w:i w:val="0"/>
          <w:color w:val="auto"/>
        </w:rPr>
      </w:pPr>
    </w:p>
    <w:p w14:paraId="78E31A00" w14:textId="77777777" w:rsidR="0001530F" w:rsidRPr="003670B8" w:rsidRDefault="003F38F2">
      <w:pPr>
        <w:jc w:val="center"/>
        <w:rPr>
          <w:rFonts w:ascii="宋体" w:hAnsi="宋体"/>
          <w:b/>
          <w:sz w:val="30"/>
          <w:szCs w:val="30"/>
        </w:rPr>
      </w:pPr>
      <w:r w:rsidRPr="003670B8">
        <w:rPr>
          <w:rFonts w:ascii="宋体" w:hAnsi="宋体" w:hint="eastAsia"/>
          <w:b/>
          <w:sz w:val="84"/>
          <w:szCs w:val="84"/>
        </w:rPr>
        <w:t>招标文件</w:t>
      </w:r>
    </w:p>
    <w:p w14:paraId="3B695EDF" w14:textId="77777777" w:rsidR="0001530F" w:rsidRPr="003670B8" w:rsidRDefault="0001530F">
      <w:pPr>
        <w:jc w:val="center"/>
        <w:rPr>
          <w:rFonts w:ascii="宋体" w:hAnsi="宋体"/>
          <w:b/>
          <w:sz w:val="32"/>
          <w:szCs w:val="32"/>
        </w:rPr>
      </w:pPr>
    </w:p>
    <w:p w14:paraId="54696801" w14:textId="77777777" w:rsidR="0001530F" w:rsidRPr="003670B8" w:rsidRDefault="003F38F2">
      <w:pPr>
        <w:jc w:val="center"/>
        <w:rPr>
          <w:rFonts w:ascii="宋体" w:hAnsi="宋体"/>
          <w:b/>
          <w:sz w:val="32"/>
          <w:szCs w:val="32"/>
        </w:rPr>
      </w:pPr>
      <w:r w:rsidRPr="003670B8">
        <w:rPr>
          <w:rFonts w:ascii="宋体" w:hAnsi="宋体" w:hint="eastAsia"/>
          <w:b/>
          <w:sz w:val="32"/>
          <w:szCs w:val="32"/>
        </w:rPr>
        <w:t>项目编号：</w:t>
      </w:r>
      <w:r w:rsidRPr="003670B8">
        <w:rPr>
          <w:rFonts w:ascii="宋体" w:hAnsi="宋体" w:hint="eastAsia"/>
          <w:b/>
          <w:sz w:val="32"/>
          <w:szCs w:val="32"/>
        </w:rPr>
        <w:t>BIECC-22ZB1246/</w:t>
      </w:r>
      <w:r w:rsidRPr="003670B8">
        <w:rPr>
          <w:rFonts w:ascii="宋体" w:hAnsi="宋体" w:hint="eastAsia"/>
          <w:b/>
          <w:sz w:val="32"/>
          <w:szCs w:val="32"/>
        </w:rPr>
        <w:t>中传招标【</w:t>
      </w:r>
      <w:r w:rsidRPr="003670B8">
        <w:rPr>
          <w:rFonts w:ascii="宋体" w:hAnsi="宋体" w:hint="eastAsia"/>
          <w:b/>
          <w:sz w:val="32"/>
          <w:szCs w:val="32"/>
        </w:rPr>
        <w:t>2022</w:t>
      </w:r>
      <w:r w:rsidRPr="003670B8">
        <w:rPr>
          <w:rFonts w:ascii="宋体" w:hAnsi="宋体" w:hint="eastAsia"/>
          <w:b/>
          <w:sz w:val="32"/>
          <w:szCs w:val="32"/>
        </w:rPr>
        <w:t>】第</w:t>
      </w:r>
      <w:r w:rsidRPr="003670B8">
        <w:rPr>
          <w:rFonts w:ascii="宋体" w:hAnsi="宋体" w:hint="eastAsia"/>
          <w:b/>
          <w:sz w:val="32"/>
          <w:szCs w:val="32"/>
        </w:rPr>
        <w:t>089</w:t>
      </w:r>
      <w:r w:rsidRPr="003670B8">
        <w:rPr>
          <w:rFonts w:ascii="宋体" w:hAnsi="宋体" w:hint="eastAsia"/>
          <w:b/>
          <w:sz w:val="32"/>
          <w:szCs w:val="32"/>
        </w:rPr>
        <w:t>号</w:t>
      </w:r>
    </w:p>
    <w:p w14:paraId="6AC7C3C7" w14:textId="77777777" w:rsidR="0001530F" w:rsidRPr="003670B8" w:rsidRDefault="0001530F">
      <w:pPr>
        <w:jc w:val="center"/>
        <w:rPr>
          <w:rFonts w:ascii="宋体" w:hAnsi="宋体"/>
          <w:b/>
          <w:sz w:val="30"/>
          <w:szCs w:val="30"/>
        </w:rPr>
      </w:pPr>
    </w:p>
    <w:p w14:paraId="0CAEAC32" w14:textId="77777777" w:rsidR="0001530F" w:rsidRPr="003670B8" w:rsidRDefault="0001530F">
      <w:pPr>
        <w:jc w:val="center"/>
        <w:rPr>
          <w:rFonts w:ascii="宋体" w:hAnsi="宋体"/>
          <w:b/>
          <w:sz w:val="30"/>
          <w:szCs w:val="30"/>
        </w:rPr>
      </w:pPr>
    </w:p>
    <w:p w14:paraId="2410BA3B" w14:textId="77777777" w:rsidR="0001530F" w:rsidRPr="003670B8" w:rsidRDefault="0001530F">
      <w:pPr>
        <w:jc w:val="center"/>
        <w:rPr>
          <w:rFonts w:ascii="宋体" w:hAnsi="宋体"/>
          <w:b/>
          <w:sz w:val="30"/>
          <w:szCs w:val="30"/>
        </w:rPr>
      </w:pPr>
    </w:p>
    <w:p w14:paraId="30C52886" w14:textId="77777777" w:rsidR="0001530F" w:rsidRPr="003670B8" w:rsidRDefault="0001530F">
      <w:pPr>
        <w:pStyle w:val="a2"/>
        <w:ind w:firstLine="480"/>
      </w:pPr>
    </w:p>
    <w:p w14:paraId="16B07446" w14:textId="77777777" w:rsidR="0001530F" w:rsidRPr="003670B8" w:rsidRDefault="003F38F2">
      <w:pPr>
        <w:jc w:val="center"/>
        <w:rPr>
          <w:rFonts w:ascii="宋体" w:hAnsi="宋体"/>
          <w:b/>
          <w:w w:val="80"/>
          <w:sz w:val="32"/>
        </w:rPr>
      </w:pPr>
      <w:r w:rsidRPr="003670B8">
        <w:rPr>
          <w:rFonts w:ascii="宋体" w:hAnsi="宋体" w:hint="eastAsia"/>
          <w:b/>
          <w:sz w:val="36"/>
          <w:szCs w:val="36"/>
        </w:rPr>
        <w:t>北京国际工程咨询有限公司</w:t>
      </w:r>
    </w:p>
    <w:p w14:paraId="0A6961DF" w14:textId="77777777" w:rsidR="0001530F" w:rsidRPr="003670B8" w:rsidRDefault="003F38F2">
      <w:pPr>
        <w:jc w:val="center"/>
        <w:rPr>
          <w:rFonts w:ascii="宋体" w:hAnsi="宋体"/>
          <w:b/>
          <w:w w:val="80"/>
          <w:sz w:val="32"/>
        </w:rPr>
        <w:sectPr w:rsidR="0001530F" w:rsidRPr="003670B8">
          <w:footerReference w:type="even" r:id="rId8"/>
          <w:footerReference w:type="default" r:id="rId9"/>
          <w:pgSz w:w="11907" w:h="16840"/>
          <w:pgMar w:top="1440" w:right="1800" w:bottom="1440" w:left="1800" w:header="851" w:footer="851" w:gutter="0"/>
          <w:pgNumType w:start="1"/>
          <w:cols w:space="720"/>
          <w:titlePg/>
          <w:docGrid w:linePitch="462"/>
        </w:sectPr>
      </w:pPr>
      <w:r w:rsidRPr="003670B8">
        <w:rPr>
          <w:rFonts w:ascii="宋体" w:hAnsi="宋体" w:hint="eastAsia"/>
          <w:b/>
          <w:w w:val="80"/>
          <w:sz w:val="32"/>
        </w:rPr>
        <w:t>202</w:t>
      </w:r>
      <w:r w:rsidRPr="003670B8">
        <w:rPr>
          <w:rFonts w:ascii="宋体" w:hAnsi="宋体"/>
          <w:b/>
          <w:w w:val="80"/>
          <w:sz w:val="32"/>
        </w:rPr>
        <w:t>2</w:t>
      </w:r>
      <w:r w:rsidRPr="003670B8">
        <w:rPr>
          <w:rFonts w:ascii="宋体" w:hAnsi="宋体" w:hint="eastAsia"/>
          <w:b/>
          <w:w w:val="80"/>
          <w:sz w:val="32"/>
        </w:rPr>
        <w:t>年</w:t>
      </w:r>
      <w:r w:rsidRPr="003670B8">
        <w:rPr>
          <w:rFonts w:ascii="宋体" w:hAnsi="宋体"/>
          <w:b/>
          <w:w w:val="80"/>
          <w:sz w:val="32"/>
        </w:rPr>
        <w:t>12</w:t>
      </w:r>
      <w:r w:rsidRPr="003670B8">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
      </w:sdtPr>
      <w:sdtEndPr>
        <w:rPr>
          <w:b/>
          <w:bCs/>
          <w:szCs w:val="21"/>
        </w:rPr>
      </w:sdtEndPr>
      <w:sdtContent>
        <w:p w14:paraId="07DC6395" w14:textId="77777777" w:rsidR="0001530F" w:rsidRPr="003670B8" w:rsidRDefault="003F38F2">
          <w:pPr>
            <w:pStyle w:val="TOC3"/>
            <w:spacing w:line="360" w:lineRule="auto"/>
            <w:ind w:firstLine="420"/>
            <w:jc w:val="center"/>
            <w:rPr>
              <w:rFonts w:ascii="宋体" w:eastAsia="宋体" w:hAnsi="宋体"/>
              <w:color w:val="auto"/>
            </w:rPr>
          </w:pPr>
          <w:r w:rsidRPr="003670B8">
            <w:rPr>
              <w:rFonts w:ascii="宋体" w:eastAsia="宋体" w:hAnsi="宋体"/>
              <w:color w:val="auto"/>
              <w:lang w:val="zh-CN"/>
            </w:rPr>
            <w:t>目录</w:t>
          </w:r>
        </w:p>
        <w:p w14:paraId="2CE50E1E"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r w:rsidRPr="003670B8">
            <w:rPr>
              <w:rFonts w:ascii="宋体" w:hAnsi="宋体"/>
              <w:iCs w:val="0"/>
              <w:sz w:val="21"/>
              <w:szCs w:val="21"/>
            </w:rPr>
            <w:fldChar w:fldCharType="begin"/>
          </w:r>
          <w:r w:rsidRPr="003670B8">
            <w:rPr>
              <w:rFonts w:ascii="宋体" w:hAnsi="宋体"/>
              <w:iCs w:val="0"/>
              <w:sz w:val="21"/>
              <w:szCs w:val="21"/>
            </w:rPr>
            <w:instrText xml:space="preserve"> TOC \o "1-3" \h \z \u </w:instrText>
          </w:r>
          <w:r w:rsidRPr="003670B8">
            <w:rPr>
              <w:rFonts w:ascii="宋体" w:hAnsi="宋体"/>
              <w:iCs w:val="0"/>
              <w:sz w:val="21"/>
              <w:szCs w:val="21"/>
            </w:rPr>
            <w:fldChar w:fldCharType="separate"/>
          </w:r>
          <w:hyperlink w:anchor="_Toc120713160" w:history="1">
            <w:r w:rsidRPr="003670B8">
              <w:rPr>
                <w:rStyle w:val="aff2"/>
                <w:rFonts w:ascii="宋体" w:hAnsi="宋体"/>
                <w:color w:val="auto"/>
              </w:rPr>
              <w:t>第一章</w:t>
            </w:r>
            <w:r w:rsidRPr="003670B8">
              <w:rPr>
                <w:rStyle w:val="aff2"/>
                <w:rFonts w:ascii="宋体" w:hAnsi="宋体"/>
                <w:color w:val="auto"/>
              </w:rPr>
              <w:t xml:space="preserve"> </w:t>
            </w:r>
            <w:r w:rsidRPr="003670B8">
              <w:rPr>
                <w:rStyle w:val="aff2"/>
                <w:rFonts w:ascii="宋体" w:hAnsi="宋体"/>
                <w:color w:val="auto"/>
              </w:rPr>
              <w:t>投标邀请</w:t>
            </w:r>
            <w:r w:rsidRPr="003670B8">
              <w:tab/>
            </w:r>
            <w:r w:rsidRPr="003670B8">
              <w:fldChar w:fldCharType="begin"/>
            </w:r>
            <w:r w:rsidRPr="003670B8">
              <w:instrText xml:space="preserve"> PAGEREF _Toc120713160 \h </w:instrText>
            </w:r>
            <w:r w:rsidRPr="003670B8">
              <w:fldChar w:fldCharType="separate"/>
            </w:r>
            <w:r w:rsidRPr="003670B8">
              <w:t>8</w:t>
            </w:r>
            <w:r w:rsidRPr="003670B8">
              <w:fldChar w:fldCharType="end"/>
            </w:r>
          </w:hyperlink>
        </w:p>
        <w:p w14:paraId="6A5B5735"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61" w:history="1">
            <w:r w:rsidRPr="003670B8">
              <w:rPr>
                <w:rStyle w:val="aff2"/>
                <w:color w:val="auto"/>
              </w:rPr>
              <w:t>一、项目基本情况</w:t>
            </w:r>
            <w:r w:rsidRPr="003670B8">
              <w:rPr>
                <w:color w:val="auto"/>
              </w:rPr>
              <w:tab/>
            </w:r>
            <w:r w:rsidRPr="003670B8">
              <w:rPr>
                <w:color w:val="auto"/>
              </w:rPr>
              <w:fldChar w:fldCharType="begin"/>
            </w:r>
            <w:r w:rsidRPr="003670B8">
              <w:rPr>
                <w:color w:val="auto"/>
              </w:rPr>
              <w:instrText xml:space="preserve"> PAGEREF _Toc120713161 \h </w:instrText>
            </w:r>
            <w:r w:rsidRPr="003670B8">
              <w:rPr>
                <w:color w:val="auto"/>
              </w:rPr>
            </w:r>
            <w:r w:rsidRPr="003670B8">
              <w:rPr>
                <w:color w:val="auto"/>
              </w:rPr>
              <w:fldChar w:fldCharType="separate"/>
            </w:r>
            <w:r w:rsidRPr="003670B8">
              <w:rPr>
                <w:color w:val="auto"/>
              </w:rPr>
              <w:t>8</w:t>
            </w:r>
            <w:r w:rsidRPr="003670B8">
              <w:rPr>
                <w:color w:val="auto"/>
              </w:rPr>
              <w:fldChar w:fldCharType="end"/>
            </w:r>
          </w:hyperlink>
        </w:p>
        <w:p w14:paraId="4D2D82F1"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62" w:history="1">
            <w:r w:rsidRPr="003670B8">
              <w:rPr>
                <w:rStyle w:val="aff2"/>
                <w:color w:val="auto"/>
              </w:rPr>
              <w:t>二、申请人的资格要求：</w:t>
            </w:r>
            <w:r w:rsidRPr="003670B8">
              <w:rPr>
                <w:color w:val="auto"/>
              </w:rPr>
              <w:tab/>
            </w:r>
            <w:r w:rsidRPr="003670B8">
              <w:rPr>
                <w:color w:val="auto"/>
              </w:rPr>
              <w:fldChar w:fldCharType="begin"/>
            </w:r>
            <w:r w:rsidRPr="003670B8">
              <w:rPr>
                <w:color w:val="auto"/>
              </w:rPr>
              <w:instrText xml:space="preserve"> PAGEREF _Toc120713162 \h </w:instrText>
            </w:r>
            <w:r w:rsidRPr="003670B8">
              <w:rPr>
                <w:color w:val="auto"/>
              </w:rPr>
            </w:r>
            <w:r w:rsidRPr="003670B8">
              <w:rPr>
                <w:color w:val="auto"/>
              </w:rPr>
              <w:fldChar w:fldCharType="separate"/>
            </w:r>
            <w:r w:rsidRPr="003670B8">
              <w:rPr>
                <w:color w:val="auto"/>
              </w:rPr>
              <w:t>9</w:t>
            </w:r>
            <w:r w:rsidRPr="003670B8">
              <w:rPr>
                <w:color w:val="auto"/>
              </w:rPr>
              <w:fldChar w:fldCharType="end"/>
            </w:r>
          </w:hyperlink>
        </w:p>
        <w:p w14:paraId="66052699"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63" w:history="1">
            <w:r w:rsidRPr="003670B8">
              <w:rPr>
                <w:rStyle w:val="aff2"/>
                <w:color w:val="auto"/>
              </w:rPr>
              <w:t>三、获取招标文件</w:t>
            </w:r>
            <w:r w:rsidRPr="003670B8">
              <w:rPr>
                <w:color w:val="auto"/>
              </w:rPr>
              <w:tab/>
            </w:r>
            <w:r w:rsidRPr="003670B8">
              <w:rPr>
                <w:color w:val="auto"/>
              </w:rPr>
              <w:fldChar w:fldCharType="begin"/>
            </w:r>
            <w:r w:rsidRPr="003670B8">
              <w:rPr>
                <w:color w:val="auto"/>
              </w:rPr>
              <w:instrText xml:space="preserve"> PAGEREF </w:instrText>
            </w:r>
            <w:r w:rsidRPr="003670B8">
              <w:rPr>
                <w:color w:val="auto"/>
              </w:rPr>
              <w:instrText xml:space="preserve">_Toc120713163 \h </w:instrText>
            </w:r>
            <w:r w:rsidRPr="003670B8">
              <w:rPr>
                <w:color w:val="auto"/>
              </w:rPr>
            </w:r>
            <w:r w:rsidRPr="003670B8">
              <w:rPr>
                <w:color w:val="auto"/>
              </w:rPr>
              <w:fldChar w:fldCharType="separate"/>
            </w:r>
            <w:r w:rsidRPr="003670B8">
              <w:rPr>
                <w:color w:val="auto"/>
              </w:rPr>
              <w:t>9</w:t>
            </w:r>
            <w:r w:rsidRPr="003670B8">
              <w:rPr>
                <w:color w:val="auto"/>
              </w:rPr>
              <w:fldChar w:fldCharType="end"/>
            </w:r>
          </w:hyperlink>
        </w:p>
        <w:p w14:paraId="6EA6AD9F"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64" w:history="1">
            <w:r w:rsidRPr="003670B8">
              <w:rPr>
                <w:rStyle w:val="aff2"/>
                <w:color w:val="auto"/>
              </w:rPr>
              <w:t>四、提交投标文件截止时间、开标时间和地点</w:t>
            </w:r>
            <w:r w:rsidRPr="003670B8">
              <w:rPr>
                <w:color w:val="auto"/>
              </w:rPr>
              <w:tab/>
            </w:r>
            <w:r w:rsidRPr="003670B8">
              <w:rPr>
                <w:color w:val="auto"/>
              </w:rPr>
              <w:fldChar w:fldCharType="begin"/>
            </w:r>
            <w:r w:rsidRPr="003670B8">
              <w:rPr>
                <w:color w:val="auto"/>
              </w:rPr>
              <w:instrText xml:space="preserve"> PAGEREF _Toc120713164 \h </w:instrText>
            </w:r>
            <w:r w:rsidRPr="003670B8">
              <w:rPr>
                <w:color w:val="auto"/>
              </w:rPr>
            </w:r>
            <w:r w:rsidRPr="003670B8">
              <w:rPr>
                <w:color w:val="auto"/>
              </w:rPr>
              <w:fldChar w:fldCharType="separate"/>
            </w:r>
            <w:r w:rsidRPr="003670B8">
              <w:rPr>
                <w:color w:val="auto"/>
              </w:rPr>
              <w:t>10</w:t>
            </w:r>
            <w:r w:rsidRPr="003670B8">
              <w:rPr>
                <w:color w:val="auto"/>
              </w:rPr>
              <w:fldChar w:fldCharType="end"/>
            </w:r>
          </w:hyperlink>
        </w:p>
        <w:p w14:paraId="0B5F9823"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65" w:history="1">
            <w:r w:rsidRPr="003670B8">
              <w:rPr>
                <w:rStyle w:val="aff2"/>
                <w:color w:val="auto"/>
              </w:rPr>
              <w:t>五、公告期限</w:t>
            </w:r>
            <w:r w:rsidRPr="003670B8">
              <w:rPr>
                <w:color w:val="auto"/>
              </w:rPr>
              <w:tab/>
            </w:r>
            <w:r w:rsidRPr="003670B8">
              <w:rPr>
                <w:color w:val="auto"/>
              </w:rPr>
              <w:fldChar w:fldCharType="begin"/>
            </w:r>
            <w:r w:rsidRPr="003670B8">
              <w:rPr>
                <w:color w:val="auto"/>
              </w:rPr>
              <w:instrText xml:space="preserve"> PAGEREF _Toc120713165 \h </w:instrText>
            </w:r>
            <w:r w:rsidRPr="003670B8">
              <w:rPr>
                <w:color w:val="auto"/>
              </w:rPr>
            </w:r>
            <w:r w:rsidRPr="003670B8">
              <w:rPr>
                <w:color w:val="auto"/>
              </w:rPr>
              <w:fldChar w:fldCharType="separate"/>
            </w:r>
            <w:r w:rsidRPr="003670B8">
              <w:rPr>
                <w:color w:val="auto"/>
              </w:rPr>
              <w:t>10</w:t>
            </w:r>
            <w:r w:rsidRPr="003670B8">
              <w:rPr>
                <w:color w:val="auto"/>
              </w:rPr>
              <w:fldChar w:fldCharType="end"/>
            </w:r>
          </w:hyperlink>
        </w:p>
        <w:p w14:paraId="6D5C356D"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66" w:history="1">
            <w:r w:rsidRPr="003670B8">
              <w:rPr>
                <w:rStyle w:val="aff2"/>
                <w:color w:val="auto"/>
              </w:rPr>
              <w:t>六、其他补充事宜</w:t>
            </w:r>
            <w:r w:rsidRPr="003670B8">
              <w:rPr>
                <w:color w:val="auto"/>
              </w:rPr>
              <w:tab/>
            </w:r>
            <w:r w:rsidRPr="003670B8">
              <w:rPr>
                <w:color w:val="auto"/>
              </w:rPr>
              <w:fldChar w:fldCharType="begin"/>
            </w:r>
            <w:r w:rsidRPr="003670B8">
              <w:rPr>
                <w:color w:val="auto"/>
              </w:rPr>
              <w:instrText xml:space="preserve"> PAGEREF _Toc120713166 \h </w:instrText>
            </w:r>
            <w:r w:rsidRPr="003670B8">
              <w:rPr>
                <w:color w:val="auto"/>
              </w:rPr>
            </w:r>
            <w:r w:rsidRPr="003670B8">
              <w:rPr>
                <w:color w:val="auto"/>
              </w:rPr>
              <w:fldChar w:fldCharType="separate"/>
            </w:r>
            <w:r w:rsidRPr="003670B8">
              <w:rPr>
                <w:color w:val="auto"/>
              </w:rPr>
              <w:t>10</w:t>
            </w:r>
            <w:r w:rsidRPr="003670B8">
              <w:rPr>
                <w:color w:val="auto"/>
              </w:rPr>
              <w:fldChar w:fldCharType="end"/>
            </w:r>
          </w:hyperlink>
        </w:p>
        <w:p w14:paraId="057A9814"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167" w:history="1">
            <w:r w:rsidRPr="003670B8">
              <w:rPr>
                <w:rStyle w:val="aff2"/>
                <w:rFonts w:ascii="宋体" w:hAnsi="宋体"/>
                <w:color w:val="auto"/>
              </w:rPr>
              <w:t>第二章</w:t>
            </w:r>
            <w:r w:rsidRPr="003670B8">
              <w:rPr>
                <w:rStyle w:val="aff2"/>
                <w:rFonts w:ascii="宋体" w:hAnsi="宋体"/>
                <w:color w:val="auto"/>
              </w:rPr>
              <w:t xml:space="preserve"> </w:t>
            </w:r>
            <w:r w:rsidRPr="003670B8">
              <w:rPr>
                <w:rStyle w:val="aff2"/>
                <w:rFonts w:ascii="宋体" w:hAnsi="宋体"/>
                <w:color w:val="auto"/>
              </w:rPr>
              <w:t>投标人须知资料表</w:t>
            </w:r>
            <w:r w:rsidRPr="003670B8">
              <w:tab/>
            </w:r>
            <w:r w:rsidRPr="003670B8">
              <w:fldChar w:fldCharType="begin"/>
            </w:r>
            <w:r w:rsidRPr="003670B8">
              <w:instrText xml:space="preserve"> PAGEREF _Toc120713167 \h </w:instrText>
            </w:r>
            <w:r w:rsidRPr="003670B8">
              <w:fldChar w:fldCharType="separate"/>
            </w:r>
            <w:r w:rsidRPr="003670B8">
              <w:t>13</w:t>
            </w:r>
            <w:r w:rsidRPr="003670B8">
              <w:fldChar w:fldCharType="end"/>
            </w:r>
          </w:hyperlink>
        </w:p>
        <w:p w14:paraId="4B28E5F2"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168" w:history="1">
            <w:r w:rsidRPr="003670B8">
              <w:rPr>
                <w:rStyle w:val="aff2"/>
                <w:rFonts w:ascii="宋体" w:hAnsi="宋体"/>
                <w:color w:val="auto"/>
              </w:rPr>
              <w:t>第三章</w:t>
            </w:r>
            <w:r w:rsidRPr="003670B8">
              <w:rPr>
                <w:rStyle w:val="aff2"/>
                <w:rFonts w:ascii="宋体" w:hAnsi="宋体"/>
                <w:color w:val="auto"/>
              </w:rPr>
              <w:t xml:space="preserve"> </w:t>
            </w:r>
            <w:r w:rsidRPr="003670B8">
              <w:rPr>
                <w:rStyle w:val="aff2"/>
                <w:rFonts w:ascii="宋体" w:hAnsi="宋体"/>
                <w:color w:val="auto"/>
              </w:rPr>
              <w:t>投标人须知</w:t>
            </w:r>
            <w:r w:rsidRPr="003670B8">
              <w:tab/>
            </w:r>
            <w:r w:rsidRPr="003670B8">
              <w:fldChar w:fldCharType="begin"/>
            </w:r>
            <w:r w:rsidRPr="003670B8">
              <w:instrText xml:space="preserve"> PAGEREF _Toc120713168 \h </w:instrText>
            </w:r>
            <w:r w:rsidRPr="003670B8">
              <w:fldChar w:fldCharType="separate"/>
            </w:r>
            <w:r w:rsidRPr="003670B8">
              <w:t>15</w:t>
            </w:r>
            <w:r w:rsidRPr="003670B8">
              <w:fldChar w:fldCharType="end"/>
            </w:r>
          </w:hyperlink>
        </w:p>
        <w:p w14:paraId="7B0A54F8"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69" w:history="1">
            <w:r w:rsidRPr="003670B8">
              <w:rPr>
                <w:rStyle w:val="aff2"/>
                <w:color w:val="auto"/>
                <w:lang w:bidi="en-US"/>
              </w:rPr>
              <w:t>一、说明</w:t>
            </w:r>
            <w:r w:rsidRPr="003670B8">
              <w:rPr>
                <w:color w:val="auto"/>
              </w:rPr>
              <w:tab/>
            </w:r>
            <w:r w:rsidRPr="003670B8">
              <w:rPr>
                <w:color w:val="auto"/>
              </w:rPr>
              <w:fldChar w:fldCharType="begin"/>
            </w:r>
            <w:r w:rsidRPr="003670B8">
              <w:rPr>
                <w:color w:val="auto"/>
              </w:rPr>
              <w:instrText xml:space="preserve"> PAGEREF _Toc120713169 \h </w:instrText>
            </w:r>
            <w:r w:rsidRPr="003670B8">
              <w:rPr>
                <w:color w:val="auto"/>
              </w:rPr>
            </w:r>
            <w:r w:rsidRPr="003670B8">
              <w:rPr>
                <w:color w:val="auto"/>
              </w:rPr>
              <w:fldChar w:fldCharType="separate"/>
            </w:r>
            <w:r w:rsidRPr="003670B8">
              <w:rPr>
                <w:color w:val="auto"/>
              </w:rPr>
              <w:t>15</w:t>
            </w:r>
            <w:r w:rsidRPr="003670B8">
              <w:rPr>
                <w:color w:val="auto"/>
              </w:rPr>
              <w:fldChar w:fldCharType="end"/>
            </w:r>
          </w:hyperlink>
        </w:p>
        <w:p w14:paraId="566AA90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70" w:history="1">
            <w:r w:rsidRPr="003670B8">
              <w:rPr>
                <w:rStyle w:val="aff2"/>
                <w:color w:val="auto"/>
              </w:rPr>
              <w:t xml:space="preserve">1. </w:t>
            </w:r>
            <w:r w:rsidRPr="003670B8">
              <w:rPr>
                <w:rStyle w:val="aff2"/>
                <w:color w:val="auto"/>
              </w:rPr>
              <w:t>采购人、采购代理机构及合格的投标人</w:t>
            </w:r>
            <w:r w:rsidRPr="003670B8">
              <w:tab/>
            </w:r>
            <w:r w:rsidRPr="003670B8">
              <w:fldChar w:fldCharType="begin"/>
            </w:r>
            <w:r w:rsidRPr="003670B8">
              <w:instrText xml:space="preserve"> PAGEREF _Toc120713170 \h </w:instrText>
            </w:r>
            <w:r w:rsidRPr="003670B8">
              <w:fldChar w:fldCharType="separate"/>
            </w:r>
            <w:r w:rsidRPr="003670B8">
              <w:t>15</w:t>
            </w:r>
            <w:r w:rsidRPr="003670B8">
              <w:fldChar w:fldCharType="end"/>
            </w:r>
          </w:hyperlink>
        </w:p>
        <w:p w14:paraId="54E43468"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71" w:history="1">
            <w:r w:rsidRPr="003670B8">
              <w:rPr>
                <w:rStyle w:val="aff2"/>
                <w:color w:val="auto"/>
              </w:rPr>
              <w:t xml:space="preserve">2. </w:t>
            </w:r>
            <w:r w:rsidRPr="003670B8">
              <w:rPr>
                <w:rStyle w:val="aff2"/>
                <w:color w:val="auto"/>
              </w:rPr>
              <w:t>资金来源、项目属性</w:t>
            </w:r>
            <w:r w:rsidRPr="003670B8">
              <w:tab/>
            </w:r>
            <w:r w:rsidRPr="003670B8">
              <w:fldChar w:fldCharType="begin"/>
            </w:r>
            <w:r w:rsidRPr="003670B8">
              <w:instrText xml:space="preserve"> PAGEREF _Toc120713171 \h </w:instrText>
            </w:r>
            <w:r w:rsidRPr="003670B8">
              <w:fldChar w:fldCharType="separate"/>
            </w:r>
            <w:r w:rsidRPr="003670B8">
              <w:t>17</w:t>
            </w:r>
            <w:r w:rsidRPr="003670B8">
              <w:fldChar w:fldCharType="end"/>
            </w:r>
          </w:hyperlink>
        </w:p>
        <w:p w14:paraId="51BB6E12"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72" w:history="1">
            <w:r w:rsidRPr="003670B8">
              <w:rPr>
                <w:rStyle w:val="aff2"/>
                <w:color w:val="auto"/>
              </w:rPr>
              <w:t xml:space="preserve">3. </w:t>
            </w:r>
            <w:r w:rsidRPr="003670B8">
              <w:rPr>
                <w:rStyle w:val="aff2"/>
                <w:color w:val="auto"/>
              </w:rPr>
              <w:t>投标费用</w:t>
            </w:r>
            <w:r w:rsidRPr="003670B8">
              <w:tab/>
            </w:r>
            <w:r w:rsidRPr="003670B8">
              <w:fldChar w:fldCharType="begin"/>
            </w:r>
            <w:r w:rsidRPr="003670B8">
              <w:instrText xml:space="preserve"> PAGEREF</w:instrText>
            </w:r>
            <w:r w:rsidRPr="003670B8">
              <w:instrText xml:space="preserve"> _Toc120713172 \h </w:instrText>
            </w:r>
            <w:r w:rsidRPr="003670B8">
              <w:fldChar w:fldCharType="separate"/>
            </w:r>
            <w:r w:rsidRPr="003670B8">
              <w:t>17</w:t>
            </w:r>
            <w:r w:rsidRPr="003670B8">
              <w:fldChar w:fldCharType="end"/>
            </w:r>
          </w:hyperlink>
        </w:p>
        <w:p w14:paraId="1E7A7EC9"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73" w:history="1">
            <w:r w:rsidRPr="003670B8">
              <w:rPr>
                <w:rStyle w:val="aff2"/>
                <w:color w:val="auto"/>
                <w:lang w:bidi="en-US"/>
              </w:rPr>
              <w:t>二、招标文件</w:t>
            </w:r>
            <w:r w:rsidRPr="003670B8">
              <w:rPr>
                <w:color w:val="auto"/>
              </w:rPr>
              <w:tab/>
            </w:r>
            <w:r w:rsidRPr="003670B8">
              <w:rPr>
                <w:color w:val="auto"/>
              </w:rPr>
              <w:fldChar w:fldCharType="begin"/>
            </w:r>
            <w:r w:rsidRPr="003670B8">
              <w:rPr>
                <w:color w:val="auto"/>
              </w:rPr>
              <w:instrText xml:space="preserve"> PAGEREF _Toc120713173 \h </w:instrText>
            </w:r>
            <w:r w:rsidRPr="003670B8">
              <w:rPr>
                <w:color w:val="auto"/>
              </w:rPr>
            </w:r>
            <w:r w:rsidRPr="003670B8">
              <w:rPr>
                <w:color w:val="auto"/>
              </w:rPr>
              <w:fldChar w:fldCharType="separate"/>
            </w:r>
            <w:r w:rsidRPr="003670B8">
              <w:rPr>
                <w:color w:val="auto"/>
              </w:rPr>
              <w:t>17</w:t>
            </w:r>
            <w:r w:rsidRPr="003670B8">
              <w:rPr>
                <w:color w:val="auto"/>
              </w:rPr>
              <w:fldChar w:fldCharType="end"/>
            </w:r>
          </w:hyperlink>
        </w:p>
        <w:p w14:paraId="5C5E9B1E"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74" w:history="1">
            <w:r w:rsidRPr="003670B8">
              <w:rPr>
                <w:rStyle w:val="aff2"/>
                <w:color w:val="auto"/>
              </w:rPr>
              <w:t xml:space="preserve">4. </w:t>
            </w:r>
            <w:r w:rsidRPr="003670B8">
              <w:rPr>
                <w:rStyle w:val="aff2"/>
                <w:color w:val="auto"/>
              </w:rPr>
              <w:t>招标文件构成</w:t>
            </w:r>
            <w:r w:rsidRPr="003670B8">
              <w:tab/>
            </w:r>
            <w:r w:rsidRPr="003670B8">
              <w:fldChar w:fldCharType="begin"/>
            </w:r>
            <w:r w:rsidRPr="003670B8">
              <w:instrText xml:space="preserve"> PAGEREF _Toc120713174 \h </w:instrText>
            </w:r>
            <w:r w:rsidRPr="003670B8">
              <w:fldChar w:fldCharType="separate"/>
            </w:r>
            <w:r w:rsidRPr="003670B8">
              <w:t>17</w:t>
            </w:r>
            <w:r w:rsidRPr="003670B8">
              <w:fldChar w:fldCharType="end"/>
            </w:r>
          </w:hyperlink>
        </w:p>
        <w:p w14:paraId="3471AD48"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75" w:history="1">
            <w:r w:rsidRPr="003670B8">
              <w:rPr>
                <w:rStyle w:val="aff2"/>
                <w:color w:val="auto"/>
              </w:rPr>
              <w:t xml:space="preserve">5. </w:t>
            </w:r>
            <w:r w:rsidRPr="003670B8">
              <w:rPr>
                <w:rStyle w:val="aff2"/>
                <w:color w:val="auto"/>
              </w:rPr>
              <w:t>投标人要求对招标文件的澄清</w:t>
            </w:r>
            <w:r w:rsidRPr="003670B8">
              <w:tab/>
            </w:r>
            <w:r w:rsidRPr="003670B8">
              <w:fldChar w:fldCharType="begin"/>
            </w:r>
            <w:r w:rsidRPr="003670B8">
              <w:instrText xml:space="preserve"> PAGEREF _Toc120713175 \h </w:instrText>
            </w:r>
            <w:r w:rsidRPr="003670B8">
              <w:fldChar w:fldCharType="separate"/>
            </w:r>
            <w:r w:rsidRPr="003670B8">
              <w:t>18</w:t>
            </w:r>
            <w:r w:rsidRPr="003670B8">
              <w:fldChar w:fldCharType="end"/>
            </w:r>
          </w:hyperlink>
        </w:p>
        <w:p w14:paraId="081185C4"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76" w:history="1">
            <w:r w:rsidRPr="003670B8">
              <w:rPr>
                <w:rStyle w:val="aff2"/>
                <w:color w:val="auto"/>
              </w:rPr>
              <w:t xml:space="preserve">6. </w:t>
            </w:r>
            <w:r w:rsidRPr="003670B8">
              <w:rPr>
                <w:rStyle w:val="aff2"/>
                <w:color w:val="auto"/>
              </w:rPr>
              <w:t>采购人或采购代理机构对招标文件的澄清或修改</w:t>
            </w:r>
            <w:r w:rsidRPr="003670B8">
              <w:tab/>
            </w:r>
            <w:r w:rsidRPr="003670B8">
              <w:fldChar w:fldCharType="begin"/>
            </w:r>
            <w:r w:rsidRPr="003670B8">
              <w:instrText xml:space="preserve"> PAGEREF _Toc120713176 \h </w:instrText>
            </w:r>
            <w:r w:rsidRPr="003670B8">
              <w:fldChar w:fldCharType="separate"/>
            </w:r>
            <w:r w:rsidRPr="003670B8">
              <w:t>18</w:t>
            </w:r>
            <w:r w:rsidRPr="003670B8">
              <w:fldChar w:fldCharType="end"/>
            </w:r>
          </w:hyperlink>
        </w:p>
        <w:p w14:paraId="2345652E"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77" w:history="1">
            <w:r w:rsidRPr="003670B8">
              <w:rPr>
                <w:rStyle w:val="aff2"/>
                <w:color w:val="auto"/>
                <w:lang w:bidi="en-US"/>
              </w:rPr>
              <w:t>三、投标</w:t>
            </w:r>
            <w:r w:rsidRPr="003670B8">
              <w:rPr>
                <w:rStyle w:val="aff2"/>
                <w:color w:val="auto"/>
                <w:lang w:bidi="en-US"/>
              </w:rPr>
              <w:t>文件的编制</w:t>
            </w:r>
            <w:r w:rsidRPr="003670B8">
              <w:rPr>
                <w:color w:val="auto"/>
              </w:rPr>
              <w:tab/>
            </w:r>
            <w:r w:rsidRPr="003670B8">
              <w:rPr>
                <w:color w:val="auto"/>
              </w:rPr>
              <w:fldChar w:fldCharType="begin"/>
            </w:r>
            <w:r w:rsidRPr="003670B8">
              <w:rPr>
                <w:color w:val="auto"/>
              </w:rPr>
              <w:instrText xml:space="preserve"> PAGEREF _Toc120713177 \h </w:instrText>
            </w:r>
            <w:r w:rsidRPr="003670B8">
              <w:rPr>
                <w:color w:val="auto"/>
              </w:rPr>
            </w:r>
            <w:r w:rsidRPr="003670B8">
              <w:rPr>
                <w:color w:val="auto"/>
              </w:rPr>
              <w:fldChar w:fldCharType="separate"/>
            </w:r>
            <w:r w:rsidRPr="003670B8">
              <w:rPr>
                <w:color w:val="auto"/>
              </w:rPr>
              <w:t>18</w:t>
            </w:r>
            <w:r w:rsidRPr="003670B8">
              <w:rPr>
                <w:color w:val="auto"/>
              </w:rPr>
              <w:fldChar w:fldCharType="end"/>
            </w:r>
          </w:hyperlink>
        </w:p>
        <w:p w14:paraId="3847594C"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78" w:history="1">
            <w:r w:rsidRPr="003670B8">
              <w:rPr>
                <w:rStyle w:val="aff2"/>
                <w:color w:val="auto"/>
              </w:rPr>
              <w:t xml:space="preserve">7. </w:t>
            </w:r>
            <w:r w:rsidRPr="003670B8">
              <w:rPr>
                <w:rStyle w:val="aff2"/>
                <w:color w:val="auto"/>
              </w:rPr>
              <w:t>投标文件编制的原则</w:t>
            </w:r>
            <w:r w:rsidRPr="003670B8">
              <w:tab/>
            </w:r>
            <w:r w:rsidRPr="003670B8">
              <w:fldChar w:fldCharType="begin"/>
            </w:r>
            <w:r w:rsidRPr="003670B8">
              <w:instrText xml:space="preserve"> PAGEREF _Toc120713178 \h </w:instrText>
            </w:r>
            <w:r w:rsidRPr="003670B8">
              <w:fldChar w:fldCharType="separate"/>
            </w:r>
            <w:r w:rsidRPr="003670B8">
              <w:t>18</w:t>
            </w:r>
            <w:r w:rsidRPr="003670B8">
              <w:fldChar w:fldCharType="end"/>
            </w:r>
          </w:hyperlink>
        </w:p>
        <w:p w14:paraId="24398C4E"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79" w:history="1">
            <w:r w:rsidRPr="003670B8">
              <w:rPr>
                <w:rStyle w:val="aff2"/>
                <w:color w:val="auto"/>
              </w:rPr>
              <w:t xml:space="preserve">8. </w:t>
            </w:r>
            <w:r w:rsidRPr="003670B8">
              <w:rPr>
                <w:rStyle w:val="aff2"/>
                <w:color w:val="auto"/>
              </w:rPr>
              <w:t>投标范围及投标文件中计量单位的使用</w:t>
            </w:r>
            <w:r w:rsidRPr="003670B8">
              <w:tab/>
            </w:r>
            <w:r w:rsidRPr="003670B8">
              <w:fldChar w:fldCharType="begin"/>
            </w:r>
            <w:r w:rsidRPr="003670B8">
              <w:instrText xml:space="preserve"> PAGEREF _Toc120713179 \h </w:instrText>
            </w:r>
            <w:r w:rsidRPr="003670B8">
              <w:fldChar w:fldCharType="separate"/>
            </w:r>
            <w:r w:rsidRPr="003670B8">
              <w:t>19</w:t>
            </w:r>
            <w:r w:rsidRPr="003670B8">
              <w:fldChar w:fldCharType="end"/>
            </w:r>
          </w:hyperlink>
        </w:p>
        <w:p w14:paraId="4EC8620E"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0" w:history="1">
            <w:r w:rsidRPr="003670B8">
              <w:rPr>
                <w:rStyle w:val="aff2"/>
                <w:color w:val="auto"/>
              </w:rPr>
              <w:t xml:space="preserve">9. </w:t>
            </w:r>
            <w:r w:rsidRPr="003670B8">
              <w:rPr>
                <w:rStyle w:val="aff2"/>
                <w:color w:val="auto"/>
              </w:rPr>
              <w:t>投标文件构成</w:t>
            </w:r>
            <w:r w:rsidRPr="003670B8">
              <w:tab/>
            </w:r>
            <w:r w:rsidRPr="003670B8">
              <w:fldChar w:fldCharType="begin"/>
            </w:r>
            <w:r w:rsidRPr="003670B8">
              <w:instrText xml:space="preserve"> PAGEREF _Toc120713180 \h </w:instrText>
            </w:r>
            <w:r w:rsidRPr="003670B8">
              <w:fldChar w:fldCharType="separate"/>
            </w:r>
            <w:r w:rsidRPr="003670B8">
              <w:t>19</w:t>
            </w:r>
            <w:r w:rsidRPr="003670B8">
              <w:fldChar w:fldCharType="end"/>
            </w:r>
          </w:hyperlink>
        </w:p>
        <w:p w14:paraId="78668521"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1" w:history="1">
            <w:r w:rsidRPr="003670B8">
              <w:rPr>
                <w:rStyle w:val="aff2"/>
                <w:color w:val="auto"/>
              </w:rPr>
              <w:t xml:space="preserve">10. </w:t>
            </w:r>
            <w:r w:rsidRPr="003670B8">
              <w:rPr>
                <w:rStyle w:val="aff2"/>
                <w:color w:val="auto"/>
              </w:rPr>
              <w:t>证明货物</w:t>
            </w:r>
            <w:r w:rsidRPr="003670B8">
              <w:rPr>
                <w:rStyle w:val="aff2"/>
                <w:color w:val="auto"/>
              </w:rPr>
              <w:t>/</w:t>
            </w:r>
            <w:r w:rsidRPr="003670B8">
              <w:rPr>
                <w:rStyle w:val="aff2"/>
                <w:color w:val="auto"/>
              </w:rPr>
              <w:t>服务的合格性和符合招标文件规定的文件</w:t>
            </w:r>
            <w:r w:rsidRPr="003670B8">
              <w:tab/>
            </w:r>
            <w:r w:rsidRPr="003670B8">
              <w:fldChar w:fldCharType="begin"/>
            </w:r>
            <w:r w:rsidRPr="003670B8">
              <w:instrText xml:space="preserve"> PAGEREF _Toc120713181 \h </w:instrText>
            </w:r>
            <w:r w:rsidRPr="003670B8">
              <w:fldChar w:fldCharType="separate"/>
            </w:r>
            <w:r w:rsidRPr="003670B8">
              <w:t>20</w:t>
            </w:r>
            <w:r w:rsidRPr="003670B8">
              <w:fldChar w:fldCharType="end"/>
            </w:r>
          </w:hyperlink>
        </w:p>
        <w:p w14:paraId="100E3F39"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2" w:history="1">
            <w:r w:rsidRPr="003670B8">
              <w:rPr>
                <w:rStyle w:val="aff2"/>
                <w:color w:val="auto"/>
              </w:rPr>
              <w:t xml:space="preserve">11. </w:t>
            </w:r>
            <w:r w:rsidRPr="003670B8">
              <w:rPr>
                <w:rStyle w:val="aff2"/>
                <w:color w:val="auto"/>
              </w:rPr>
              <w:t>投标报价</w:t>
            </w:r>
            <w:r w:rsidRPr="003670B8">
              <w:tab/>
            </w:r>
            <w:r w:rsidRPr="003670B8">
              <w:fldChar w:fldCharType="begin"/>
            </w:r>
            <w:r w:rsidRPr="003670B8">
              <w:instrText xml:space="preserve"> PAGEREF _Toc120713182 \h </w:instrText>
            </w:r>
            <w:r w:rsidRPr="003670B8">
              <w:fldChar w:fldCharType="separate"/>
            </w:r>
            <w:r w:rsidRPr="003670B8">
              <w:t>21</w:t>
            </w:r>
            <w:r w:rsidRPr="003670B8">
              <w:fldChar w:fldCharType="end"/>
            </w:r>
          </w:hyperlink>
        </w:p>
        <w:p w14:paraId="0D9C277B"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3" w:history="1">
            <w:r w:rsidRPr="003670B8">
              <w:rPr>
                <w:rStyle w:val="aff2"/>
                <w:color w:val="auto"/>
              </w:rPr>
              <w:t xml:space="preserve">12. </w:t>
            </w:r>
            <w:r w:rsidRPr="003670B8">
              <w:rPr>
                <w:rStyle w:val="aff2"/>
                <w:color w:val="auto"/>
              </w:rPr>
              <w:t>投标保证金</w:t>
            </w:r>
            <w:r w:rsidRPr="003670B8">
              <w:tab/>
            </w:r>
            <w:r w:rsidRPr="003670B8">
              <w:fldChar w:fldCharType="begin"/>
            </w:r>
            <w:r w:rsidRPr="003670B8">
              <w:instrText xml:space="preserve"> PAGEREF _</w:instrText>
            </w:r>
            <w:r w:rsidRPr="003670B8">
              <w:instrText xml:space="preserve">Toc120713183 \h </w:instrText>
            </w:r>
            <w:r w:rsidRPr="003670B8">
              <w:fldChar w:fldCharType="separate"/>
            </w:r>
            <w:r w:rsidRPr="003670B8">
              <w:t>21</w:t>
            </w:r>
            <w:r w:rsidRPr="003670B8">
              <w:fldChar w:fldCharType="end"/>
            </w:r>
          </w:hyperlink>
        </w:p>
        <w:p w14:paraId="3AA34EE2"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4" w:history="1">
            <w:r w:rsidRPr="003670B8">
              <w:rPr>
                <w:rStyle w:val="aff2"/>
                <w:color w:val="auto"/>
              </w:rPr>
              <w:t xml:space="preserve">13. </w:t>
            </w:r>
            <w:r w:rsidRPr="003670B8">
              <w:rPr>
                <w:rStyle w:val="aff2"/>
                <w:color w:val="auto"/>
              </w:rPr>
              <w:t>投标有效期</w:t>
            </w:r>
            <w:r w:rsidRPr="003670B8">
              <w:tab/>
            </w:r>
            <w:r w:rsidRPr="003670B8">
              <w:fldChar w:fldCharType="begin"/>
            </w:r>
            <w:r w:rsidRPr="003670B8">
              <w:instrText xml:space="preserve"> PAGEREF _Toc120713184 \h </w:instrText>
            </w:r>
            <w:r w:rsidRPr="003670B8">
              <w:fldChar w:fldCharType="separate"/>
            </w:r>
            <w:r w:rsidRPr="003670B8">
              <w:t>22</w:t>
            </w:r>
            <w:r w:rsidRPr="003670B8">
              <w:fldChar w:fldCharType="end"/>
            </w:r>
          </w:hyperlink>
        </w:p>
        <w:p w14:paraId="26160C98"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5" w:history="1">
            <w:r w:rsidRPr="003670B8">
              <w:rPr>
                <w:rStyle w:val="aff2"/>
                <w:color w:val="auto"/>
              </w:rPr>
              <w:t xml:space="preserve">14. </w:t>
            </w:r>
            <w:r w:rsidRPr="003670B8">
              <w:rPr>
                <w:rStyle w:val="aff2"/>
                <w:color w:val="auto"/>
              </w:rPr>
              <w:t>投标文件的签署与规定</w:t>
            </w:r>
            <w:r w:rsidRPr="003670B8">
              <w:tab/>
            </w:r>
            <w:r w:rsidRPr="003670B8">
              <w:fldChar w:fldCharType="begin"/>
            </w:r>
            <w:r w:rsidRPr="003670B8">
              <w:instrText xml:space="preserve"> PAGEREF _Toc120713185 \h </w:instrText>
            </w:r>
            <w:r w:rsidRPr="003670B8">
              <w:fldChar w:fldCharType="separate"/>
            </w:r>
            <w:r w:rsidRPr="003670B8">
              <w:t>23</w:t>
            </w:r>
            <w:r w:rsidRPr="003670B8">
              <w:fldChar w:fldCharType="end"/>
            </w:r>
          </w:hyperlink>
        </w:p>
        <w:p w14:paraId="36EDEA8D"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86" w:history="1">
            <w:r w:rsidRPr="003670B8">
              <w:rPr>
                <w:rStyle w:val="aff2"/>
                <w:color w:val="auto"/>
                <w:lang w:bidi="en-US"/>
              </w:rPr>
              <w:t>四、投标文件的递交</w:t>
            </w:r>
            <w:r w:rsidRPr="003670B8">
              <w:rPr>
                <w:color w:val="auto"/>
              </w:rPr>
              <w:tab/>
            </w:r>
            <w:r w:rsidRPr="003670B8">
              <w:rPr>
                <w:color w:val="auto"/>
              </w:rPr>
              <w:fldChar w:fldCharType="begin"/>
            </w:r>
            <w:r w:rsidRPr="003670B8">
              <w:rPr>
                <w:color w:val="auto"/>
              </w:rPr>
              <w:instrText xml:space="preserve"> PAGEREF _Toc120713186 \h </w:instrText>
            </w:r>
            <w:r w:rsidRPr="003670B8">
              <w:rPr>
                <w:color w:val="auto"/>
              </w:rPr>
            </w:r>
            <w:r w:rsidRPr="003670B8">
              <w:rPr>
                <w:color w:val="auto"/>
              </w:rPr>
              <w:fldChar w:fldCharType="separate"/>
            </w:r>
            <w:r w:rsidRPr="003670B8">
              <w:rPr>
                <w:color w:val="auto"/>
              </w:rPr>
              <w:t>23</w:t>
            </w:r>
            <w:r w:rsidRPr="003670B8">
              <w:rPr>
                <w:color w:val="auto"/>
              </w:rPr>
              <w:fldChar w:fldCharType="end"/>
            </w:r>
          </w:hyperlink>
        </w:p>
        <w:p w14:paraId="604BFA10"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7" w:history="1">
            <w:r w:rsidRPr="003670B8">
              <w:rPr>
                <w:rStyle w:val="aff2"/>
                <w:color w:val="auto"/>
              </w:rPr>
              <w:t xml:space="preserve">15. </w:t>
            </w:r>
            <w:r w:rsidRPr="003670B8">
              <w:rPr>
                <w:rStyle w:val="aff2"/>
                <w:color w:val="auto"/>
              </w:rPr>
              <w:t>投标文件的装订、密封及递交</w:t>
            </w:r>
            <w:r w:rsidRPr="003670B8">
              <w:tab/>
            </w:r>
            <w:r w:rsidRPr="003670B8">
              <w:fldChar w:fldCharType="begin"/>
            </w:r>
            <w:r w:rsidRPr="003670B8">
              <w:instrText xml:space="preserve"> PAGEREF _Toc120713187 \h </w:instrText>
            </w:r>
            <w:r w:rsidRPr="003670B8">
              <w:fldChar w:fldCharType="separate"/>
            </w:r>
            <w:r w:rsidRPr="003670B8">
              <w:t>23</w:t>
            </w:r>
            <w:r w:rsidRPr="003670B8">
              <w:fldChar w:fldCharType="end"/>
            </w:r>
          </w:hyperlink>
        </w:p>
        <w:p w14:paraId="5DC525A8"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8" w:history="1">
            <w:r w:rsidRPr="003670B8">
              <w:rPr>
                <w:rStyle w:val="aff2"/>
                <w:color w:val="auto"/>
              </w:rPr>
              <w:t xml:space="preserve">16. </w:t>
            </w:r>
            <w:r w:rsidRPr="003670B8">
              <w:rPr>
                <w:rStyle w:val="aff2"/>
                <w:color w:val="auto"/>
              </w:rPr>
              <w:t>投标截止期</w:t>
            </w:r>
            <w:r w:rsidRPr="003670B8">
              <w:tab/>
            </w:r>
            <w:r w:rsidRPr="003670B8">
              <w:fldChar w:fldCharType="begin"/>
            </w:r>
            <w:r w:rsidRPr="003670B8">
              <w:instrText xml:space="preserve"> PAGEREF _Toc120713188 \h </w:instrText>
            </w:r>
            <w:r w:rsidRPr="003670B8">
              <w:fldChar w:fldCharType="separate"/>
            </w:r>
            <w:r w:rsidRPr="003670B8">
              <w:t>24</w:t>
            </w:r>
            <w:r w:rsidRPr="003670B8">
              <w:fldChar w:fldCharType="end"/>
            </w:r>
          </w:hyperlink>
        </w:p>
        <w:p w14:paraId="6F4282CF"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89" w:history="1">
            <w:r w:rsidRPr="003670B8">
              <w:rPr>
                <w:rStyle w:val="aff2"/>
                <w:color w:val="auto"/>
              </w:rPr>
              <w:t xml:space="preserve">17. </w:t>
            </w:r>
            <w:r w:rsidRPr="003670B8">
              <w:rPr>
                <w:rStyle w:val="aff2"/>
                <w:color w:val="auto"/>
              </w:rPr>
              <w:t>投标文件的修改与撤回</w:t>
            </w:r>
            <w:r w:rsidRPr="003670B8">
              <w:tab/>
            </w:r>
            <w:r w:rsidRPr="003670B8">
              <w:fldChar w:fldCharType="begin"/>
            </w:r>
            <w:r w:rsidRPr="003670B8">
              <w:instrText xml:space="preserve"> PAGEREF _Toc120713189 \h </w:instrText>
            </w:r>
            <w:r w:rsidRPr="003670B8">
              <w:fldChar w:fldCharType="separate"/>
            </w:r>
            <w:r w:rsidRPr="003670B8">
              <w:t>24</w:t>
            </w:r>
            <w:r w:rsidRPr="003670B8">
              <w:fldChar w:fldCharType="end"/>
            </w:r>
          </w:hyperlink>
        </w:p>
        <w:p w14:paraId="65A124CD"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90" w:history="1">
            <w:r w:rsidRPr="003670B8">
              <w:rPr>
                <w:rStyle w:val="aff2"/>
                <w:color w:val="auto"/>
                <w:lang w:bidi="en-US"/>
              </w:rPr>
              <w:t>五、开标及评标</w:t>
            </w:r>
            <w:r w:rsidRPr="003670B8">
              <w:rPr>
                <w:color w:val="auto"/>
              </w:rPr>
              <w:tab/>
            </w:r>
            <w:r w:rsidRPr="003670B8">
              <w:rPr>
                <w:color w:val="auto"/>
              </w:rPr>
              <w:fldChar w:fldCharType="begin"/>
            </w:r>
            <w:r w:rsidRPr="003670B8">
              <w:rPr>
                <w:color w:val="auto"/>
              </w:rPr>
              <w:instrText xml:space="preserve"> PAGEREF _Toc120713190 \h </w:instrText>
            </w:r>
            <w:r w:rsidRPr="003670B8">
              <w:rPr>
                <w:color w:val="auto"/>
              </w:rPr>
            </w:r>
            <w:r w:rsidRPr="003670B8">
              <w:rPr>
                <w:color w:val="auto"/>
              </w:rPr>
              <w:fldChar w:fldCharType="separate"/>
            </w:r>
            <w:r w:rsidRPr="003670B8">
              <w:rPr>
                <w:color w:val="auto"/>
              </w:rPr>
              <w:t>25</w:t>
            </w:r>
            <w:r w:rsidRPr="003670B8">
              <w:rPr>
                <w:color w:val="auto"/>
              </w:rPr>
              <w:fldChar w:fldCharType="end"/>
            </w:r>
          </w:hyperlink>
        </w:p>
        <w:p w14:paraId="720DB1FF"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91" w:history="1">
            <w:r w:rsidRPr="003670B8">
              <w:rPr>
                <w:rStyle w:val="aff2"/>
                <w:color w:val="auto"/>
              </w:rPr>
              <w:t xml:space="preserve">18. </w:t>
            </w:r>
            <w:r w:rsidRPr="003670B8">
              <w:rPr>
                <w:rStyle w:val="aff2"/>
                <w:color w:val="auto"/>
              </w:rPr>
              <w:t>开标</w:t>
            </w:r>
            <w:r w:rsidRPr="003670B8">
              <w:tab/>
            </w:r>
            <w:r w:rsidRPr="003670B8">
              <w:fldChar w:fldCharType="begin"/>
            </w:r>
            <w:r w:rsidRPr="003670B8">
              <w:instrText xml:space="preserve"> PAGEREF _Toc120713191 \h </w:instrText>
            </w:r>
            <w:r w:rsidRPr="003670B8">
              <w:fldChar w:fldCharType="separate"/>
            </w:r>
            <w:r w:rsidRPr="003670B8">
              <w:t>25</w:t>
            </w:r>
            <w:r w:rsidRPr="003670B8">
              <w:fldChar w:fldCharType="end"/>
            </w:r>
          </w:hyperlink>
        </w:p>
        <w:p w14:paraId="12728890"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92" w:history="1">
            <w:r w:rsidRPr="003670B8">
              <w:rPr>
                <w:rStyle w:val="aff2"/>
                <w:color w:val="auto"/>
              </w:rPr>
              <w:t xml:space="preserve">19. </w:t>
            </w:r>
            <w:r w:rsidRPr="003670B8">
              <w:rPr>
                <w:rStyle w:val="aff2"/>
                <w:color w:val="auto"/>
              </w:rPr>
              <w:t>评标委员会和评标方法</w:t>
            </w:r>
            <w:r w:rsidRPr="003670B8">
              <w:tab/>
            </w:r>
            <w:r w:rsidRPr="003670B8">
              <w:fldChar w:fldCharType="begin"/>
            </w:r>
            <w:r w:rsidRPr="003670B8">
              <w:instrText xml:space="preserve"> PAGEREF _Toc120713192 \h </w:instrText>
            </w:r>
            <w:r w:rsidRPr="003670B8">
              <w:fldChar w:fldCharType="separate"/>
            </w:r>
            <w:r w:rsidRPr="003670B8">
              <w:t>25</w:t>
            </w:r>
            <w:r w:rsidRPr="003670B8">
              <w:fldChar w:fldCharType="end"/>
            </w:r>
          </w:hyperlink>
        </w:p>
        <w:p w14:paraId="4EEDB8C7"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93" w:history="1">
            <w:r w:rsidRPr="003670B8">
              <w:rPr>
                <w:rStyle w:val="aff2"/>
                <w:color w:val="auto"/>
              </w:rPr>
              <w:t xml:space="preserve">20. </w:t>
            </w:r>
            <w:r w:rsidRPr="003670B8">
              <w:rPr>
                <w:rStyle w:val="aff2"/>
                <w:color w:val="auto"/>
              </w:rPr>
              <w:t>投标文件的初审</w:t>
            </w:r>
            <w:r w:rsidRPr="003670B8">
              <w:tab/>
            </w:r>
            <w:r w:rsidRPr="003670B8">
              <w:fldChar w:fldCharType="begin"/>
            </w:r>
            <w:r w:rsidRPr="003670B8">
              <w:instrText xml:space="preserve"> PAGEREF _Toc120713193 \h </w:instrText>
            </w:r>
            <w:r w:rsidRPr="003670B8">
              <w:fldChar w:fldCharType="separate"/>
            </w:r>
            <w:r w:rsidRPr="003670B8">
              <w:t>26</w:t>
            </w:r>
            <w:r w:rsidRPr="003670B8">
              <w:fldChar w:fldCharType="end"/>
            </w:r>
          </w:hyperlink>
        </w:p>
        <w:p w14:paraId="10D69A8A"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94" w:history="1">
            <w:r w:rsidRPr="003670B8">
              <w:rPr>
                <w:rStyle w:val="aff2"/>
                <w:color w:val="auto"/>
              </w:rPr>
              <w:t xml:space="preserve">21. </w:t>
            </w:r>
            <w:r w:rsidRPr="003670B8">
              <w:rPr>
                <w:rStyle w:val="aff2"/>
                <w:color w:val="auto"/>
              </w:rPr>
              <w:t>投标文件的澄清</w:t>
            </w:r>
            <w:r w:rsidRPr="003670B8">
              <w:tab/>
            </w:r>
            <w:r w:rsidRPr="003670B8">
              <w:fldChar w:fldCharType="begin"/>
            </w:r>
            <w:r w:rsidRPr="003670B8">
              <w:instrText xml:space="preserve"> PAGEREF _Toc120713194 \h </w:instrText>
            </w:r>
            <w:r w:rsidRPr="003670B8">
              <w:fldChar w:fldCharType="separate"/>
            </w:r>
            <w:r w:rsidRPr="003670B8">
              <w:t>28</w:t>
            </w:r>
            <w:r w:rsidRPr="003670B8">
              <w:fldChar w:fldCharType="end"/>
            </w:r>
          </w:hyperlink>
        </w:p>
        <w:p w14:paraId="13F3575C"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95" w:history="1">
            <w:r w:rsidRPr="003670B8">
              <w:rPr>
                <w:rStyle w:val="aff2"/>
                <w:color w:val="auto"/>
              </w:rPr>
              <w:t xml:space="preserve">22. </w:t>
            </w:r>
            <w:r w:rsidRPr="003670B8">
              <w:rPr>
                <w:rStyle w:val="aff2"/>
                <w:color w:val="auto"/>
              </w:rPr>
              <w:t>评标</w:t>
            </w:r>
            <w:r w:rsidRPr="003670B8">
              <w:tab/>
            </w:r>
            <w:r w:rsidRPr="003670B8">
              <w:fldChar w:fldCharType="begin"/>
            </w:r>
            <w:r w:rsidRPr="003670B8">
              <w:instrText xml:space="preserve"> PAGEREF _Toc120713195 \h </w:instrText>
            </w:r>
            <w:r w:rsidRPr="003670B8">
              <w:fldChar w:fldCharType="separate"/>
            </w:r>
            <w:r w:rsidRPr="003670B8">
              <w:t>29</w:t>
            </w:r>
            <w:r w:rsidRPr="003670B8">
              <w:fldChar w:fldCharType="end"/>
            </w:r>
          </w:hyperlink>
        </w:p>
        <w:p w14:paraId="796B12E0"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96" w:history="1">
            <w:r w:rsidRPr="003670B8">
              <w:rPr>
                <w:rStyle w:val="aff2"/>
                <w:color w:val="auto"/>
              </w:rPr>
              <w:t xml:space="preserve">23. </w:t>
            </w:r>
            <w:r w:rsidRPr="003670B8">
              <w:rPr>
                <w:rStyle w:val="aff2"/>
                <w:color w:val="auto"/>
              </w:rPr>
              <w:t>评标过程及保密原则</w:t>
            </w:r>
            <w:r w:rsidRPr="003670B8">
              <w:tab/>
            </w:r>
            <w:r w:rsidRPr="003670B8">
              <w:fldChar w:fldCharType="begin"/>
            </w:r>
            <w:r w:rsidRPr="003670B8">
              <w:instrText xml:space="preserve"> PAGEREF _Toc120713196 \h </w:instrText>
            </w:r>
            <w:r w:rsidRPr="003670B8">
              <w:fldChar w:fldCharType="separate"/>
            </w:r>
            <w:r w:rsidRPr="003670B8">
              <w:t>29</w:t>
            </w:r>
            <w:r w:rsidRPr="003670B8">
              <w:fldChar w:fldCharType="end"/>
            </w:r>
          </w:hyperlink>
        </w:p>
        <w:p w14:paraId="1BC00CE5"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197" w:history="1">
            <w:r w:rsidRPr="003670B8">
              <w:rPr>
                <w:rStyle w:val="aff2"/>
                <w:color w:val="auto"/>
                <w:lang w:bidi="en-US"/>
              </w:rPr>
              <w:t>六、确定中标</w:t>
            </w:r>
            <w:r w:rsidRPr="003670B8">
              <w:rPr>
                <w:color w:val="auto"/>
              </w:rPr>
              <w:tab/>
            </w:r>
            <w:r w:rsidRPr="003670B8">
              <w:rPr>
                <w:color w:val="auto"/>
              </w:rPr>
              <w:fldChar w:fldCharType="begin"/>
            </w:r>
            <w:r w:rsidRPr="003670B8">
              <w:rPr>
                <w:color w:val="auto"/>
              </w:rPr>
              <w:instrText xml:space="preserve"> PAGEREF _Toc120713197 \h </w:instrText>
            </w:r>
            <w:r w:rsidRPr="003670B8">
              <w:rPr>
                <w:color w:val="auto"/>
              </w:rPr>
            </w:r>
            <w:r w:rsidRPr="003670B8">
              <w:rPr>
                <w:color w:val="auto"/>
              </w:rPr>
              <w:fldChar w:fldCharType="separate"/>
            </w:r>
            <w:r w:rsidRPr="003670B8">
              <w:rPr>
                <w:color w:val="auto"/>
              </w:rPr>
              <w:t>30</w:t>
            </w:r>
            <w:r w:rsidRPr="003670B8">
              <w:rPr>
                <w:color w:val="auto"/>
              </w:rPr>
              <w:fldChar w:fldCharType="end"/>
            </w:r>
          </w:hyperlink>
        </w:p>
        <w:p w14:paraId="31BB67D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98" w:history="1">
            <w:r w:rsidRPr="003670B8">
              <w:rPr>
                <w:rStyle w:val="aff2"/>
                <w:color w:val="auto"/>
              </w:rPr>
              <w:t xml:space="preserve">24. </w:t>
            </w:r>
            <w:r w:rsidRPr="003670B8">
              <w:rPr>
                <w:rStyle w:val="aff2"/>
                <w:color w:val="auto"/>
              </w:rPr>
              <w:t>中标人的确定标准</w:t>
            </w:r>
            <w:r w:rsidRPr="003670B8">
              <w:tab/>
            </w:r>
            <w:r w:rsidRPr="003670B8">
              <w:fldChar w:fldCharType="begin"/>
            </w:r>
            <w:r w:rsidRPr="003670B8">
              <w:instrText xml:space="preserve"> PAGEREF </w:instrText>
            </w:r>
            <w:r w:rsidRPr="003670B8">
              <w:instrText xml:space="preserve">_Toc120713198 \h </w:instrText>
            </w:r>
            <w:r w:rsidRPr="003670B8">
              <w:fldChar w:fldCharType="separate"/>
            </w:r>
            <w:r w:rsidRPr="003670B8">
              <w:t>30</w:t>
            </w:r>
            <w:r w:rsidRPr="003670B8">
              <w:fldChar w:fldCharType="end"/>
            </w:r>
          </w:hyperlink>
        </w:p>
        <w:p w14:paraId="7D8C4560"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199" w:history="1">
            <w:r w:rsidRPr="003670B8">
              <w:rPr>
                <w:rStyle w:val="aff2"/>
                <w:color w:val="auto"/>
              </w:rPr>
              <w:t xml:space="preserve">25. </w:t>
            </w:r>
            <w:r w:rsidRPr="003670B8">
              <w:rPr>
                <w:rStyle w:val="aff2"/>
                <w:color w:val="auto"/>
              </w:rPr>
              <w:t>中标通知书</w:t>
            </w:r>
            <w:r w:rsidRPr="003670B8">
              <w:tab/>
            </w:r>
            <w:r w:rsidRPr="003670B8">
              <w:fldChar w:fldCharType="begin"/>
            </w:r>
            <w:r w:rsidRPr="003670B8">
              <w:instrText xml:space="preserve"> PAGEREF _Toc120713199 \h </w:instrText>
            </w:r>
            <w:r w:rsidRPr="003670B8">
              <w:fldChar w:fldCharType="separate"/>
            </w:r>
            <w:r w:rsidRPr="003670B8">
              <w:t>30</w:t>
            </w:r>
            <w:r w:rsidRPr="003670B8">
              <w:fldChar w:fldCharType="end"/>
            </w:r>
          </w:hyperlink>
        </w:p>
        <w:p w14:paraId="094E67A5"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00" w:history="1">
            <w:r w:rsidRPr="003670B8">
              <w:rPr>
                <w:rStyle w:val="aff2"/>
                <w:color w:val="auto"/>
              </w:rPr>
              <w:t xml:space="preserve">26. </w:t>
            </w:r>
            <w:r w:rsidRPr="003670B8">
              <w:rPr>
                <w:rStyle w:val="aff2"/>
                <w:color w:val="auto"/>
              </w:rPr>
              <w:t>签订合同</w:t>
            </w:r>
            <w:r w:rsidRPr="003670B8">
              <w:tab/>
            </w:r>
            <w:r w:rsidRPr="003670B8">
              <w:fldChar w:fldCharType="begin"/>
            </w:r>
            <w:r w:rsidRPr="003670B8">
              <w:instrText xml:space="preserve"> PAGEREF _Toc120713200 \h </w:instrText>
            </w:r>
            <w:r w:rsidRPr="003670B8">
              <w:fldChar w:fldCharType="separate"/>
            </w:r>
            <w:r w:rsidRPr="003670B8">
              <w:t>30</w:t>
            </w:r>
            <w:r w:rsidRPr="003670B8">
              <w:fldChar w:fldCharType="end"/>
            </w:r>
          </w:hyperlink>
        </w:p>
        <w:p w14:paraId="1FEACA7C"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01" w:history="1">
            <w:r w:rsidRPr="003670B8">
              <w:rPr>
                <w:rStyle w:val="aff2"/>
                <w:color w:val="auto"/>
                <w:lang w:bidi="en-US"/>
              </w:rPr>
              <w:t>七、中标服务费</w:t>
            </w:r>
            <w:r w:rsidRPr="003670B8">
              <w:rPr>
                <w:color w:val="auto"/>
              </w:rPr>
              <w:tab/>
            </w:r>
            <w:r w:rsidRPr="003670B8">
              <w:rPr>
                <w:color w:val="auto"/>
              </w:rPr>
              <w:fldChar w:fldCharType="begin"/>
            </w:r>
            <w:r w:rsidRPr="003670B8">
              <w:rPr>
                <w:color w:val="auto"/>
              </w:rPr>
              <w:instrText xml:space="preserve"> PAGEREF _Toc120713201 \h </w:instrText>
            </w:r>
            <w:r w:rsidRPr="003670B8">
              <w:rPr>
                <w:color w:val="auto"/>
              </w:rPr>
            </w:r>
            <w:r w:rsidRPr="003670B8">
              <w:rPr>
                <w:color w:val="auto"/>
              </w:rPr>
              <w:fldChar w:fldCharType="separate"/>
            </w:r>
            <w:r w:rsidRPr="003670B8">
              <w:rPr>
                <w:color w:val="auto"/>
              </w:rPr>
              <w:t>31</w:t>
            </w:r>
            <w:r w:rsidRPr="003670B8">
              <w:rPr>
                <w:color w:val="auto"/>
              </w:rPr>
              <w:fldChar w:fldCharType="end"/>
            </w:r>
          </w:hyperlink>
        </w:p>
        <w:p w14:paraId="0D66AA9A"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02" w:history="1">
            <w:r w:rsidRPr="003670B8">
              <w:rPr>
                <w:rStyle w:val="aff2"/>
                <w:color w:val="auto"/>
              </w:rPr>
              <w:t xml:space="preserve">27. </w:t>
            </w:r>
            <w:r w:rsidRPr="003670B8">
              <w:rPr>
                <w:rStyle w:val="aff2"/>
                <w:color w:val="auto"/>
              </w:rPr>
              <w:t>中标服务费</w:t>
            </w:r>
            <w:r w:rsidRPr="003670B8">
              <w:tab/>
            </w:r>
            <w:r w:rsidRPr="003670B8">
              <w:fldChar w:fldCharType="begin"/>
            </w:r>
            <w:r w:rsidRPr="003670B8">
              <w:instrText xml:space="preserve"> PAGEREF _Toc120713202 \h </w:instrText>
            </w:r>
            <w:r w:rsidRPr="003670B8">
              <w:fldChar w:fldCharType="separate"/>
            </w:r>
            <w:r w:rsidRPr="003670B8">
              <w:t>31</w:t>
            </w:r>
            <w:r w:rsidRPr="003670B8">
              <w:fldChar w:fldCharType="end"/>
            </w:r>
          </w:hyperlink>
        </w:p>
        <w:p w14:paraId="36AB8839"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03" w:history="1">
            <w:r w:rsidRPr="003670B8">
              <w:rPr>
                <w:rStyle w:val="aff2"/>
                <w:color w:val="auto"/>
                <w:lang w:bidi="en-US"/>
              </w:rPr>
              <w:t>八、质疑</w:t>
            </w:r>
            <w:r w:rsidRPr="003670B8">
              <w:rPr>
                <w:color w:val="auto"/>
              </w:rPr>
              <w:tab/>
            </w:r>
            <w:r w:rsidRPr="003670B8">
              <w:rPr>
                <w:color w:val="auto"/>
              </w:rPr>
              <w:fldChar w:fldCharType="begin"/>
            </w:r>
            <w:r w:rsidRPr="003670B8">
              <w:rPr>
                <w:color w:val="auto"/>
              </w:rPr>
              <w:instrText xml:space="preserve"> PAGEREF _Toc120713203 \h </w:instrText>
            </w:r>
            <w:r w:rsidRPr="003670B8">
              <w:rPr>
                <w:color w:val="auto"/>
              </w:rPr>
            </w:r>
            <w:r w:rsidRPr="003670B8">
              <w:rPr>
                <w:color w:val="auto"/>
              </w:rPr>
              <w:fldChar w:fldCharType="separate"/>
            </w:r>
            <w:r w:rsidRPr="003670B8">
              <w:rPr>
                <w:color w:val="auto"/>
              </w:rPr>
              <w:t>32</w:t>
            </w:r>
            <w:r w:rsidRPr="003670B8">
              <w:rPr>
                <w:color w:val="auto"/>
              </w:rPr>
              <w:fldChar w:fldCharType="end"/>
            </w:r>
          </w:hyperlink>
        </w:p>
        <w:p w14:paraId="6D95C7F9"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04" w:history="1">
            <w:r w:rsidRPr="003670B8">
              <w:rPr>
                <w:rStyle w:val="aff2"/>
                <w:color w:val="auto"/>
              </w:rPr>
              <w:t>28.</w:t>
            </w:r>
            <w:r w:rsidRPr="003670B8">
              <w:rPr>
                <w:rStyle w:val="aff2"/>
                <w:color w:val="auto"/>
              </w:rPr>
              <w:t>质疑</w:t>
            </w:r>
            <w:r w:rsidRPr="003670B8">
              <w:tab/>
            </w:r>
            <w:r w:rsidRPr="003670B8">
              <w:fldChar w:fldCharType="begin"/>
            </w:r>
            <w:r w:rsidRPr="003670B8">
              <w:instrText xml:space="preserve"> PAGEREF _Toc120713204 \h </w:instrText>
            </w:r>
            <w:r w:rsidRPr="003670B8">
              <w:fldChar w:fldCharType="separate"/>
            </w:r>
            <w:r w:rsidRPr="003670B8">
              <w:t>32</w:t>
            </w:r>
            <w:r w:rsidRPr="003670B8">
              <w:fldChar w:fldCharType="end"/>
            </w:r>
          </w:hyperlink>
        </w:p>
        <w:p w14:paraId="2625906C"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05" w:history="1">
            <w:r w:rsidRPr="003670B8">
              <w:rPr>
                <w:rStyle w:val="aff2"/>
                <w:color w:val="auto"/>
                <w:lang w:bidi="en-US"/>
              </w:rPr>
              <w:t>九、履约验收</w:t>
            </w:r>
            <w:r w:rsidRPr="003670B8">
              <w:rPr>
                <w:color w:val="auto"/>
              </w:rPr>
              <w:tab/>
            </w:r>
            <w:r w:rsidRPr="003670B8">
              <w:rPr>
                <w:color w:val="auto"/>
              </w:rPr>
              <w:fldChar w:fldCharType="begin"/>
            </w:r>
            <w:r w:rsidRPr="003670B8">
              <w:rPr>
                <w:color w:val="auto"/>
              </w:rPr>
              <w:instrText xml:space="preserve"> PAGEREF _Toc120713205 \h </w:instrText>
            </w:r>
            <w:r w:rsidRPr="003670B8">
              <w:rPr>
                <w:color w:val="auto"/>
              </w:rPr>
            </w:r>
            <w:r w:rsidRPr="003670B8">
              <w:rPr>
                <w:color w:val="auto"/>
              </w:rPr>
              <w:fldChar w:fldCharType="separate"/>
            </w:r>
            <w:r w:rsidRPr="003670B8">
              <w:rPr>
                <w:color w:val="auto"/>
              </w:rPr>
              <w:t>33</w:t>
            </w:r>
            <w:r w:rsidRPr="003670B8">
              <w:rPr>
                <w:color w:val="auto"/>
              </w:rPr>
              <w:fldChar w:fldCharType="end"/>
            </w:r>
          </w:hyperlink>
        </w:p>
        <w:p w14:paraId="0A22478B"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06" w:history="1">
            <w:r w:rsidRPr="003670B8">
              <w:rPr>
                <w:rStyle w:val="aff2"/>
                <w:color w:val="auto"/>
              </w:rPr>
              <w:t>29.</w:t>
            </w:r>
            <w:r w:rsidRPr="003670B8">
              <w:rPr>
                <w:rStyle w:val="aff2"/>
                <w:color w:val="auto"/>
              </w:rPr>
              <w:t>履约验收</w:t>
            </w:r>
            <w:r w:rsidRPr="003670B8">
              <w:tab/>
            </w:r>
            <w:r w:rsidRPr="003670B8">
              <w:fldChar w:fldCharType="begin"/>
            </w:r>
            <w:r w:rsidRPr="003670B8">
              <w:instrText xml:space="preserve"> PAGEREF _Toc1</w:instrText>
            </w:r>
            <w:r w:rsidRPr="003670B8">
              <w:instrText xml:space="preserve">20713206 \h </w:instrText>
            </w:r>
            <w:r w:rsidRPr="003670B8">
              <w:fldChar w:fldCharType="separate"/>
            </w:r>
            <w:r w:rsidRPr="003670B8">
              <w:t>33</w:t>
            </w:r>
            <w:r w:rsidRPr="003670B8">
              <w:fldChar w:fldCharType="end"/>
            </w:r>
          </w:hyperlink>
        </w:p>
        <w:p w14:paraId="601F5DD6"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07" w:history="1">
            <w:r w:rsidRPr="003670B8">
              <w:rPr>
                <w:rStyle w:val="aff2"/>
                <w:color w:val="auto"/>
                <w:lang w:bidi="en-US"/>
              </w:rPr>
              <w:t>十、其它</w:t>
            </w:r>
            <w:r w:rsidRPr="003670B8">
              <w:rPr>
                <w:color w:val="auto"/>
              </w:rPr>
              <w:tab/>
            </w:r>
            <w:r w:rsidRPr="003670B8">
              <w:rPr>
                <w:color w:val="auto"/>
              </w:rPr>
              <w:fldChar w:fldCharType="begin"/>
            </w:r>
            <w:r w:rsidRPr="003670B8">
              <w:rPr>
                <w:color w:val="auto"/>
              </w:rPr>
              <w:instrText xml:space="preserve"> PAGEREF _Toc120713207 \h </w:instrText>
            </w:r>
            <w:r w:rsidRPr="003670B8">
              <w:rPr>
                <w:color w:val="auto"/>
              </w:rPr>
            </w:r>
            <w:r w:rsidRPr="003670B8">
              <w:rPr>
                <w:color w:val="auto"/>
              </w:rPr>
              <w:fldChar w:fldCharType="separate"/>
            </w:r>
            <w:r w:rsidRPr="003670B8">
              <w:rPr>
                <w:color w:val="auto"/>
              </w:rPr>
              <w:t>33</w:t>
            </w:r>
            <w:r w:rsidRPr="003670B8">
              <w:rPr>
                <w:color w:val="auto"/>
              </w:rPr>
              <w:fldChar w:fldCharType="end"/>
            </w:r>
          </w:hyperlink>
        </w:p>
        <w:p w14:paraId="2E5FB961"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08" w:history="1">
            <w:r w:rsidRPr="003670B8">
              <w:rPr>
                <w:rStyle w:val="aff2"/>
                <w:rFonts w:ascii="宋体" w:hAnsi="宋体"/>
                <w:color w:val="auto"/>
              </w:rPr>
              <w:t>第四章</w:t>
            </w:r>
            <w:r w:rsidRPr="003670B8">
              <w:rPr>
                <w:rStyle w:val="aff2"/>
                <w:rFonts w:ascii="宋体" w:hAnsi="宋体"/>
                <w:color w:val="auto"/>
              </w:rPr>
              <w:t xml:space="preserve"> </w:t>
            </w:r>
            <w:r w:rsidRPr="003670B8">
              <w:rPr>
                <w:rStyle w:val="aff2"/>
                <w:rFonts w:ascii="宋体" w:hAnsi="宋体"/>
                <w:color w:val="auto"/>
              </w:rPr>
              <w:t>项目需求</w:t>
            </w:r>
            <w:r w:rsidRPr="003670B8">
              <w:tab/>
            </w:r>
            <w:r w:rsidRPr="003670B8">
              <w:fldChar w:fldCharType="begin"/>
            </w:r>
            <w:r w:rsidRPr="003670B8">
              <w:instrText xml:space="preserve"> PAGEREF _Toc120713208 \h </w:instrText>
            </w:r>
            <w:r w:rsidRPr="003670B8">
              <w:fldChar w:fldCharType="separate"/>
            </w:r>
            <w:r w:rsidRPr="003670B8">
              <w:t>34</w:t>
            </w:r>
            <w:r w:rsidRPr="003670B8">
              <w:fldChar w:fldCharType="end"/>
            </w:r>
          </w:hyperlink>
        </w:p>
        <w:p w14:paraId="29578187" w14:textId="77777777" w:rsidR="0001530F" w:rsidRPr="003670B8" w:rsidRDefault="003F38F2">
          <w:pPr>
            <w:pStyle w:val="24"/>
            <w:tabs>
              <w:tab w:val="left" w:pos="840"/>
            </w:tabs>
            <w:rPr>
              <w:rFonts w:asciiTheme="minorHAnsi" w:eastAsiaTheme="minorEastAsia" w:hAnsiTheme="minorHAnsi" w:cstheme="minorBidi"/>
              <w:bCs w:val="0"/>
              <w:i w:val="0"/>
              <w:color w:val="auto"/>
              <w:kern w:val="2"/>
              <w:sz w:val="21"/>
              <w:szCs w:val="22"/>
            </w:rPr>
          </w:pPr>
          <w:hyperlink w:anchor="_Toc120713209" w:history="1">
            <w:r w:rsidRPr="003670B8">
              <w:rPr>
                <w:rStyle w:val="aff2"/>
                <w:color w:val="auto"/>
              </w:rPr>
              <w:t>一、</w:t>
            </w:r>
            <w:r w:rsidRPr="003670B8">
              <w:rPr>
                <w:rFonts w:asciiTheme="minorHAnsi" w:eastAsiaTheme="minorEastAsia" w:hAnsiTheme="minorHAnsi" w:cstheme="minorBidi"/>
                <w:bCs w:val="0"/>
                <w:i w:val="0"/>
                <w:color w:val="auto"/>
                <w:kern w:val="2"/>
                <w:sz w:val="21"/>
                <w:szCs w:val="22"/>
              </w:rPr>
              <w:tab/>
            </w:r>
            <w:r w:rsidRPr="003670B8">
              <w:rPr>
                <w:rStyle w:val="aff2"/>
                <w:rFonts w:asciiTheme="minorEastAsia" w:hAnsiTheme="minorEastAsia"/>
                <w:color w:val="auto"/>
              </w:rPr>
              <w:t>项目概述</w:t>
            </w:r>
            <w:r w:rsidRPr="003670B8">
              <w:rPr>
                <w:color w:val="auto"/>
              </w:rPr>
              <w:tab/>
            </w:r>
            <w:r w:rsidRPr="003670B8">
              <w:rPr>
                <w:color w:val="auto"/>
              </w:rPr>
              <w:fldChar w:fldCharType="begin"/>
            </w:r>
            <w:r w:rsidRPr="003670B8">
              <w:rPr>
                <w:color w:val="auto"/>
              </w:rPr>
              <w:instrText xml:space="preserve"> PAGEREF _Toc120713209 \h </w:instrText>
            </w:r>
            <w:r w:rsidRPr="003670B8">
              <w:rPr>
                <w:color w:val="auto"/>
              </w:rPr>
            </w:r>
            <w:r w:rsidRPr="003670B8">
              <w:rPr>
                <w:color w:val="auto"/>
              </w:rPr>
              <w:fldChar w:fldCharType="separate"/>
            </w:r>
            <w:r w:rsidRPr="003670B8">
              <w:rPr>
                <w:color w:val="auto"/>
              </w:rPr>
              <w:t>34</w:t>
            </w:r>
            <w:r w:rsidRPr="003670B8">
              <w:rPr>
                <w:color w:val="auto"/>
              </w:rPr>
              <w:fldChar w:fldCharType="end"/>
            </w:r>
          </w:hyperlink>
        </w:p>
        <w:p w14:paraId="1D10CFDE" w14:textId="77777777" w:rsidR="0001530F" w:rsidRPr="003670B8" w:rsidRDefault="003F38F2">
          <w:pPr>
            <w:pStyle w:val="24"/>
            <w:tabs>
              <w:tab w:val="left" w:pos="840"/>
            </w:tabs>
            <w:rPr>
              <w:rFonts w:asciiTheme="minorHAnsi" w:eastAsiaTheme="minorEastAsia" w:hAnsiTheme="minorHAnsi" w:cstheme="minorBidi"/>
              <w:bCs w:val="0"/>
              <w:i w:val="0"/>
              <w:color w:val="auto"/>
              <w:kern w:val="2"/>
              <w:sz w:val="21"/>
              <w:szCs w:val="22"/>
            </w:rPr>
          </w:pPr>
          <w:hyperlink w:anchor="_Toc120713210" w:history="1">
            <w:r w:rsidRPr="003670B8">
              <w:rPr>
                <w:rStyle w:val="aff2"/>
                <w:rFonts w:asciiTheme="minorEastAsia" w:hAnsiTheme="minorEastAsia"/>
                <w:color w:val="auto"/>
              </w:rPr>
              <w:t>一、</w:t>
            </w:r>
            <w:r w:rsidRPr="003670B8">
              <w:rPr>
                <w:rFonts w:asciiTheme="minorHAnsi" w:eastAsiaTheme="minorEastAsia" w:hAnsiTheme="minorHAnsi" w:cstheme="minorBidi"/>
                <w:bCs w:val="0"/>
                <w:i w:val="0"/>
                <w:color w:val="auto"/>
                <w:kern w:val="2"/>
                <w:sz w:val="21"/>
                <w:szCs w:val="22"/>
              </w:rPr>
              <w:tab/>
            </w:r>
            <w:r w:rsidRPr="003670B8">
              <w:rPr>
                <w:rStyle w:val="aff2"/>
                <w:rFonts w:asciiTheme="minorEastAsia" w:hAnsiTheme="minorEastAsia"/>
                <w:color w:val="auto"/>
              </w:rPr>
              <w:t>技术需求</w:t>
            </w:r>
            <w:r w:rsidRPr="003670B8">
              <w:rPr>
                <w:color w:val="auto"/>
              </w:rPr>
              <w:tab/>
            </w:r>
            <w:r w:rsidRPr="003670B8">
              <w:rPr>
                <w:color w:val="auto"/>
              </w:rPr>
              <w:fldChar w:fldCharType="begin"/>
            </w:r>
            <w:r w:rsidRPr="003670B8">
              <w:rPr>
                <w:color w:val="auto"/>
              </w:rPr>
              <w:instrText xml:space="preserve"> PAGEREF _Toc120713210 \h </w:instrText>
            </w:r>
            <w:r w:rsidRPr="003670B8">
              <w:rPr>
                <w:color w:val="auto"/>
              </w:rPr>
            </w:r>
            <w:r w:rsidRPr="003670B8">
              <w:rPr>
                <w:color w:val="auto"/>
              </w:rPr>
              <w:fldChar w:fldCharType="separate"/>
            </w:r>
            <w:r w:rsidRPr="003670B8">
              <w:rPr>
                <w:color w:val="auto"/>
              </w:rPr>
              <w:t>36</w:t>
            </w:r>
            <w:r w:rsidRPr="003670B8">
              <w:rPr>
                <w:color w:val="auto"/>
              </w:rPr>
              <w:fldChar w:fldCharType="end"/>
            </w:r>
          </w:hyperlink>
        </w:p>
        <w:p w14:paraId="2903377D"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11" w:history="1">
            <w:r w:rsidRPr="003670B8">
              <w:rPr>
                <w:rStyle w:val="aff2"/>
                <w:b/>
                <w:color w:val="auto"/>
              </w:rPr>
              <w:t>1.</w:t>
            </w:r>
            <w:r w:rsidRPr="003670B8">
              <w:rPr>
                <w:rStyle w:val="aff2"/>
                <w:b/>
                <w:color w:val="auto"/>
              </w:rPr>
              <w:t>有线网设备</w:t>
            </w:r>
            <w:r w:rsidRPr="003670B8">
              <w:rPr>
                <w:color w:val="auto"/>
              </w:rPr>
              <w:tab/>
            </w:r>
            <w:r w:rsidRPr="003670B8">
              <w:rPr>
                <w:color w:val="auto"/>
              </w:rPr>
              <w:fldChar w:fldCharType="begin"/>
            </w:r>
            <w:r w:rsidRPr="003670B8">
              <w:rPr>
                <w:color w:val="auto"/>
              </w:rPr>
              <w:instrText xml:space="preserve"> PAGEREF _Toc120713211 \h </w:instrText>
            </w:r>
            <w:r w:rsidRPr="003670B8">
              <w:rPr>
                <w:color w:val="auto"/>
              </w:rPr>
            </w:r>
            <w:r w:rsidRPr="003670B8">
              <w:rPr>
                <w:color w:val="auto"/>
              </w:rPr>
              <w:fldChar w:fldCharType="separate"/>
            </w:r>
            <w:r w:rsidRPr="003670B8">
              <w:rPr>
                <w:color w:val="auto"/>
              </w:rPr>
              <w:t>40</w:t>
            </w:r>
            <w:r w:rsidRPr="003670B8">
              <w:rPr>
                <w:color w:val="auto"/>
              </w:rPr>
              <w:fldChar w:fldCharType="end"/>
            </w:r>
          </w:hyperlink>
        </w:p>
        <w:p w14:paraId="7B7486F4"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12" w:history="1">
            <w:r w:rsidRPr="003670B8">
              <w:rPr>
                <w:rStyle w:val="aff2"/>
                <w:rFonts w:ascii="宋体" w:hAnsi="宋体"/>
                <w:b/>
                <w:color w:val="auto"/>
              </w:rPr>
              <w:t>（</w:t>
            </w:r>
            <w:r w:rsidRPr="003670B8">
              <w:rPr>
                <w:rStyle w:val="aff2"/>
                <w:rFonts w:ascii="宋体" w:hAnsi="宋体"/>
                <w:b/>
                <w:color w:val="auto"/>
              </w:rPr>
              <w:t>1</w:t>
            </w:r>
            <w:r w:rsidRPr="003670B8">
              <w:rPr>
                <w:rStyle w:val="aff2"/>
                <w:rFonts w:ascii="宋体" w:hAnsi="宋体"/>
                <w:b/>
                <w:color w:val="auto"/>
              </w:rPr>
              <w:t>）</w:t>
            </w:r>
            <w:r w:rsidRPr="003670B8">
              <w:rPr>
                <w:rStyle w:val="aff2"/>
                <w:rFonts w:ascii="宋体" w:hAnsi="宋体" w:hint="eastAsia"/>
                <w:b/>
                <w:color w:val="auto"/>
              </w:rPr>
              <w:t>BRAS</w:t>
            </w:r>
            <w:r w:rsidRPr="003670B8">
              <w:rPr>
                <w:rStyle w:val="aff2"/>
                <w:rFonts w:ascii="宋体" w:hAnsi="宋体" w:hint="eastAsia"/>
                <w:b/>
                <w:color w:val="auto"/>
              </w:rPr>
              <w:t>路由器</w:t>
            </w:r>
            <w:r w:rsidRPr="003670B8">
              <w:tab/>
            </w:r>
            <w:r w:rsidRPr="003670B8">
              <w:fldChar w:fldCharType="begin"/>
            </w:r>
            <w:r w:rsidRPr="003670B8">
              <w:instrText xml:space="preserve"> PAGEREF _Toc120713212 \h </w:instrText>
            </w:r>
            <w:r w:rsidRPr="003670B8">
              <w:fldChar w:fldCharType="separate"/>
            </w:r>
            <w:r w:rsidRPr="003670B8">
              <w:t>40</w:t>
            </w:r>
            <w:r w:rsidRPr="003670B8">
              <w:fldChar w:fldCharType="end"/>
            </w:r>
          </w:hyperlink>
        </w:p>
        <w:p w14:paraId="406A48F5"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13" w:history="1">
            <w:r w:rsidRPr="003670B8">
              <w:rPr>
                <w:rStyle w:val="aff2"/>
                <w:rFonts w:ascii="宋体" w:hAnsi="宋体"/>
                <w:b/>
                <w:color w:val="auto"/>
              </w:rPr>
              <w:t>（</w:t>
            </w:r>
            <w:r w:rsidRPr="003670B8">
              <w:rPr>
                <w:rStyle w:val="aff2"/>
                <w:rFonts w:ascii="宋体" w:hAnsi="宋体"/>
                <w:b/>
                <w:color w:val="auto"/>
              </w:rPr>
              <w:t>2</w:t>
            </w:r>
            <w:r w:rsidRPr="003670B8">
              <w:rPr>
                <w:rStyle w:val="aff2"/>
                <w:rFonts w:ascii="宋体" w:hAnsi="宋体"/>
                <w:b/>
                <w:color w:val="auto"/>
              </w:rPr>
              <w:t>）</w:t>
            </w:r>
            <w:r w:rsidRPr="003670B8">
              <w:rPr>
                <w:rStyle w:val="aff2"/>
                <w:rFonts w:ascii="宋体" w:hAnsi="宋体"/>
                <w:b/>
                <w:color w:val="auto"/>
              </w:rPr>
              <w:t>48</w:t>
            </w:r>
            <w:r w:rsidRPr="003670B8">
              <w:rPr>
                <w:rStyle w:val="aff2"/>
                <w:rFonts w:ascii="宋体" w:hAnsi="宋体"/>
                <w:b/>
                <w:color w:val="auto"/>
              </w:rPr>
              <w:t>口万兆交换机（无线网络）</w:t>
            </w:r>
            <w:r w:rsidRPr="003670B8">
              <w:tab/>
            </w:r>
            <w:r w:rsidRPr="003670B8">
              <w:fldChar w:fldCharType="begin"/>
            </w:r>
            <w:r w:rsidRPr="003670B8">
              <w:instrText xml:space="preserve"> PAGEREF _Toc120713213 \h </w:instrText>
            </w:r>
            <w:r w:rsidRPr="003670B8">
              <w:fldChar w:fldCharType="separate"/>
            </w:r>
            <w:r w:rsidRPr="003670B8">
              <w:t>41</w:t>
            </w:r>
            <w:r w:rsidRPr="003670B8">
              <w:fldChar w:fldCharType="end"/>
            </w:r>
          </w:hyperlink>
        </w:p>
        <w:p w14:paraId="487DC4D5"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14" w:history="1">
            <w:r w:rsidRPr="003670B8">
              <w:rPr>
                <w:rStyle w:val="aff2"/>
                <w:rFonts w:ascii="宋体" w:hAnsi="宋体"/>
                <w:b/>
                <w:color w:val="auto"/>
              </w:rPr>
              <w:t>（</w:t>
            </w:r>
            <w:r w:rsidRPr="003670B8">
              <w:rPr>
                <w:rStyle w:val="aff2"/>
                <w:rFonts w:ascii="宋体" w:hAnsi="宋体"/>
                <w:b/>
                <w:color w:val="auto"/>
              </w:rPr>
              <w:t>3</w:t>
            </w:r>
            <w:r w:rsidRPr="003670B8">
              <w:rPr>
                <w:rStyle w:val="aff2"/>
                <w:rFonts w:ascii="宋体" w:hAnsi="宋体"/>
                <w:b/>
                <w:color w:val="auto"/>
              </w:rPr>
              <w:t>）</w:t>
            </w:r>
            <w:r w:rsidRPr="003670B8">
              <w:rPr>
                <w:rStyle w:val="aff2"/>
                <w:rFonts w:ascii="宋体" w:hAnsi="宋体"/>
                <w:b/>
                <w:color w:val="auto"/>
              </w:rPr>
              <w:t>48</w:t>
            </w:r>
            <w:r w:rsidRPr="003670B8">
              <w:rPr>
                <w:rStyle w:val="aff2"/>
                <w:rFonts w:ascii="宋体" w:hAnsi="宋体"/>
                <w:b/>
                <w:color w:val="auto"/>
              </w:rPr>
              <w:t>口万兆交换机（有线网络）</w:t>
            </w:r>
            <w:r w:rsidRPr="003670B8">
              <w:tab/>
            </w:r>
            <w:r w:rsidRPr="003670B8">
              <w:fldChar w:fldCharType="begin"/>
            </w:r>
            <w:r w:rsidRPr="003670B8">
              <w:instrText xml:space="preserve"> PAGEREF _Toc120713214 \h </w:instrText>
            </w:r>
            <w:r w:rsidRPr="003670B8">
              <w:fldChar w:fldCharType="separate"/>
            </w:r>
            <w:r w:rsidRPr="003670B8">
              <w:t>42</w:t>
            </w:r>
            <w:r w:rsidRPr="003670B8">
              <w:fldChar w:fldCharType="end"/>
            </w:r>
          </w:hyperlink>
        </w:p>
        <w:p w14:paraId="1BF4F373"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15" w:history="1">
            <w:r w:rsidRPr="003670B8">
              <w:rPr>
                <w:rStyle w:val="aff2"/>
                <w:rFonts w:ascii="宋体" w:hAnsi="宋体"/>
                <w:b/>
                <w:color w:val="auto"/>
              </w:rPr>
              <w:t>（</w:t>
            </w:r>
            <w:r w:rsidRPr="003670B8">
              <w:rPr>
                <w:rStyle w:val="aff2"/>
                <w:rFonts w:ascii="宋体" w:hAnsi="宋体"/>
                <w:b/>
                <w:color w:val="auto"/>
              </w:rPr>
              <w:t>4</w:t>
            </w:r>
            <w:r w:rsidRPr="003670B8">
              <w:rPr>
                <w:rStyle w:val="aff2"/>
                <w:rFonts w:ascii="宋体" w:hAnsi="宋体"/>
                <w:b/>
                <w:color w:val="auto"/>
              </w:rPr>
              <w:t>）</w:t>
            </w:r>
            <w:r w:rsidRPr="003670B8">
              <w:rPr>
                <w:rStyle w:val="aff2"/>
                <w:rFonts w:ascii="宋体" w:hAnsi="宋体"/>
                <w:b/>
                <w:color w:val="auto"/>
              </w:rPr>
              <w:t>24</w:t>
            </w:r>
            <w:r w:rsidRPr="003670B8">
              <w:rPr>
                <w:rStyle w:val="aff2"/>
                <w:rFonts w:ascii="宋体" w:hAnsi="宋体"/>
                <w:b/>
                <w:color w:val="auto"/>
              </w:rPr>
              <w:t>口万兆交换机（实验室网络）</w:t>
            </w:r>
            <w:r w:rsidRPr="003670B8">
              <w:tab/>
            </w:r>
            <w:r w:rsidRPr="003670B8">
              <w:fldChar w:fldCharType="begin"/>
            </w:r>
            <w:r w:rsidRPr="003670B8">
              <w:instrText xml:space="preserve"> PAGEREF _Toc120713215 \h </w:instrText>
            </w:r>
            <w:r w:rsidRPr="003670B8">
              <w:fldChar w:fldCharType="separate"/>
            </w:r>
            <w:r w:rsidRPr="003670B8">
              <w:t>43</w:t>
            </w:r>
            <w:r w:rsidRPr="003670B8">
              <w:fldChar w:fldCharType="end"/>
            </w:r>
          </w:hyperlink>
        </w:p>
        <w:p w14:paraId="1F2C54FA"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16" w:history="1">
            <w:r w:rsidRPr="003670B8">
              <w:rPr>
                <w:rStyle w:val="aff2"/>
                <w:rFonts w:ascii="宋体" w:hAnsi="宋体"/>
                <w:b/>
                <w:color w:val="auto"/>
              </w:rPr>
              <w:t>（</w:t>
            </w:r>
            <w:r w:rsidRPr="003670B8">
              <w:rPr>
                <w:rStyle w:val="aff2"/>
                <w:rFonts w:ascii="宋体" w:hAnsi="宋体"/>
                <w:b/>
                <w:color w:val="auto"/>
              </w:rPr>
              <w:t>5</w:t>
            </w:r>
            <w:r w:rsidRPr="003670B8">
              <w:rPr>
                <w:rStyle w:val="aff2"/>
                <w:rFonts w:ascii="宋体" w:hAnsi="宋体"/>
                <w:b/>
                <w:color w:val="auto"/>
              </w:rPr>
              <w:t>）</w:t>
            </w:r>
            <w:r w:rsidRPr="003670B8">
              <w:rPr>
                <w:rStyle w:val="aff2"/>
                <w:rFonts w:ascii="宋体" w:hAnsi="宋体"/>
                <w:b/>
                <w:color w:val="auto"/>
              </w:rPr>
              <w:t>24</w:t>
            </w:r>
            <w:r w:rsidRPr="003670B8">
              <w:rPr>
                <w:rStyle w:val="aff2"/>
                <w:rFonts w:ascii="宋体" w:hAnsi="宋体"/>
                <w:b/>
                <w:color w:val="auto"/>
              </w:rPr>
              <w:t>口千兆交换机</w:t>
            </w:r>
            <w:r w:rsidRPr="003670B8">
              <w:tab/>
            </w:r>
            <w:r w:rsidRPr="003670B8">
              <w:fldChar w:fldCharType="begin"/>
            </w:r>
            <w:r w:rsidRPr="003670B8">
              <w:instrText xml:space="preserve"> PAGEREF _Toc120713216 \h </w:instrText>
            </w:r>
            <w:r w:rsidRPr="003670B8">
              <w:fldChar w:fldCharType="separate"/>
            </w:r>
            <w:r w:rsidRPr="003670B8">
              <w:t>43</w:t>
            </w:r>
            <w:r w:rsidRPr="003670B8">
              <w:fldChar w:fldCharType="end"/>
            </w:r>
          </w:hyperlink>
        </w:p>
        <w:p w14:paraId="02C4B844"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17" w:history="1">
            <w:r w:rsidRPr="003670B8">
              <w:rPr>
                <w:rStyle w:val="aff2"/>
                <w:rFonts w:ascii="宋体" w:hAnsi="宋体"/>
                <w:b/>
                <w:color w:val="auto"/>
              </w:rPr>
              <w:t>（</w:t>
            </w:r>
            <w:r w:rsidRPr="003670B8">
              <w:rPr>
                <w:rStyle w:val="aff2"/>
                <w:rFonts w:ascii="宋体" w:hAnsi="宋体"/>
                <w:b/>
                <w:color w:val="auto"/>
              </w:rPr>
              <w:t>6</w:t>
            </w:r>
            <w:r w:rsidRPr="003670B8">
              <w:rPr>
                <w:rStyle w:val="aff2"/>
                <w:rFonts w:ascii="宋体" w:hAnsi="宋体"/>
                <w:b/>
                <w:color w:val="auto"/>
              </w:rPr>
              <w:t>）综合布线系统</w:t>
            </w:r>
            <w:r w:rsidRPr="003670B8">
              <w:tab/>
            </w:r>
            <w:r w:rsidRPr="003670B8">
              <w:fldChar w:fldCharType="begin"/>
            </w:r>
            <w:r w:rsidRPr="003670B8">
              <w:instrText xml:space="preserve"> PAGEREF _Toc120713217 \h </w:instrText>
            </w:r>
            <w:r w:rsidRPr="003670B8">
              <w:fldChar w:fldCharType="separate"/>
            </w:r>
            <w:r w:rsidRPr="003670B8">
              <w:t>44</w:t>
            </w:r>
            <w:r w:rsidRPr="003670B8">
              <w:fldChar w:fldCharType="end"/>
            </w:r>
          </w:hyperlink>
        </w:p>
        <w:p w14:paraId="4FDDBA15"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18" w:history="1">
            <w:r w:rsidRPr="003670B8">
              <w:rPr>
                <w:rStyle w:val="aff2"/>
                <w:b/>
                <w:color w:val="auto"/>
              </w:rPr>
              <w:t>2.</w:t>
            </w:r>
            <w:r w:rsidRPr="003670B8">
              <w:rPr>
                <w:rStyle w:val="aff2"/>
                <w:b/>
                <w:color w:val="auto"/>
              </w:rPr>
              <w:t>无线网设备</w:t>
            </w:r>
            <w:r w:rsidRPr="003670B8">
              <w:rPr>
                <w:color w:val="auto"/>
              </w:rPr>
              <w:tab/>
            </w:r>
            <w:r w:rsidRPr="003670B8">
              <w:rPr>
                <w:color w:val="auto"/>
              </w:rPr>
              <w:fldChar w:fldCharType="begin"/>
            </w:r>
            <w:r w:rsidRPr="003670B8">
              <w:rPr>
                <w:color w:val="auto"/>
              </w:rPr>
              <w:instrText xml:space="preserve"> PAGEREF _</w:instrText>
            </w:r>
            <w:r w:rsidRPr="003670B8">
              <w:rPr>
                <w:color w:val="auto"/>
              </w:rPr>
              <w:instrText xml:space="preserve">Toc120713218 \h </w:instrText>
            </w:r>
            <w:r w:rsidRPr="003670B8">
              <w:rPr>
                <w:color w:val="auto"/>
              </w:rPr>
            </w:r>
            <w:r w:rsidRPr="003670B8">
              <w:rPr>
                <w:color w:val="auto"/>
              </w:rPr>
              <w:fldChar w:fldCharType="separate"/>
            </w:r>
            <w:r w:rsidRPr="003670B8">
              <w:rPr>
                <w:color w:val="auto"/>
              </w:rPr>
              <w:t>50</w:t>
            </w:r>
            <w:r w:rsidRPr="003670B8">
              <w:rPr>
                <w:color w:val="auto"/>
              </w:rPr>
              <w:fldChar w:fldCharType="end"/>
            </w:r>
          </w:hyperlink>
        </w:p>
        <w:p w14:paraId="08388603"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19" w:history="1">
            <w:r w:rsidRPr="003670B8">
              <w:rPr>
                <w:rStyle w:val="aff2"/>
                <w:rFonts w:ascii="宋体" w:hAnsi="宋体"/>
                <w:b/>
                <w:color w:val="auto"/>
              </w:rPr>
              <w:t>（</w:t>
            </w:r>
            <w:r w:rsidRPr="003670B8">
              <w:rPr>
                <w:rStyle w:val="aff2"/>
                <w:rFonts w:ascii="宋体" w:hAnsi="宋体"/>
                <w:b/>
                <w:color w:val="auto"/>
              </w:rPr>
              <w:t>1</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无线移动管理系统</w:t>
            </w:r>
            <w:r w:rsidRPr="003670B8">
              <w:tab/>
            </w:r>
            <w:r w:rsidRPr="003670B8">
              <w:fldChar w:fldCharType="begin"/>
            </w:r>
            <w:r w:rsidRPr="003670B8">
              <w:instrText xml:space="preserve"> PAGEREF _Toc120713219 \h </w:instrText>
            </w:r>
            <w:r w:rsidRPr="003670B8">
              <w:fldChar w:fldCharType="separate"/>
            </w:r>
            <w:r w:rsidRPr="003670B8">
              <w:t>50</w:t>
            </w:r>
            <w:r w:rsidRPr="003670B8">
              <w:fldChar w:fldCharType="end"/>
            </w:r>
          </w:hyperlink>
        </w:p>
        <w:p w14:paraId="7B79C50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0" w:history="1">
            <w:r w:rsidRPr="003670B8">
              <w:rPr>
                <w:rStyle w:val="aff2"/>
                <w:rFonts w:ascii="宋体" w:hAnsi="宋体"/>
                <w:b/>
                <w:color w:val="auto"/>
              </w:rPr>
              <w:t>（</w:t>
            </w:r>
            <w:r w:rsidRPr="003670B8">
              <w:rPr>
                <w:rStyle w:val="aff2"/>
                <w:rFonts w:ascii="宋体" w:hAnsi="宋体"/>
                <w:b/>
                <w:color w:val="auto"/>
              </w:rPr>
              <w:t>2</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无线控制器</w:t>
            </w:r>
            <w:r w:rsidRPr="003670B8">
              <w:tab/>
            </w:r>
            <w:r w:rsidRPr="003670B8">
              <w:fldChar w:fldCharType="begin"/>
            </w:r>
            <w:r w:rsidRPr="003670B8">
              <w:instrText xml:space="preserve"> PAGEREF _Toc120713220 \h </w:instrText>
            </w:r>
            <w:r w:rsidRPr="003670B8">
              <w:fldChar w:fldCharType="separate"/>
            </w:r>
            <w:r w:rsidRPr="003670B8">
              <w:t>51</w:t>
            </w:r>
            <w:r w:rsidRPr="003670B8">
              <w:fldChar w:fldCharType="end"/>
            </w:r>
          </w:hyperlink>
        </w:p>
        <w:p w14:paraId="09898B1F"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1" w:history="1">
            <w:r w:rsidRPr="003670B8">
              <w:rPr>
                <w:rStyle w:val="aff2"/>
                <w:rFonts w:ascii="宋体" w:hAnsi="宋体"/>
                <w:b/>
                <w:color w:val="auto"/>
              </w:rPr>
              <w:t>（</w:t>
            </w:r>
            <w:r w:rsidRPr="003670B8">
              <w:rPr>
                <w:rStyle w:val="aff2"/>
                <w:rFonts w:ascii="宋体" w:hAnsi="宋体"/>
                <w:b/>
                <w:color w:val="auto"/>
              </w:rPr>
              <w:t>3</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高密</w:t>
            </w:r>
            <w:r w:rsidRPr="003670B8">
              <w:rPr>
                <w:rStyle w:val="aff2"/>
                <w:rFonts w:ascii="宋体" w:hAnsi="宋体"/>
                <w:b/>
                <w:color w:val="auto"/>
              </w:rPr>
              <w:t>AP-1</w:t>
            </w:r>
            <w:r w:rsidRPr="003670B8">
              <w:tab/>
            </w:r>
            <w:r w:rsidRPr="003670B8">
              <w:fldChar w:fldCharType="begin"/>
            </w:r>
            <w:r w:rsidRPr="003670B8">
              <w:instrText xml:space="preserve"> PAGEREF _Toc120713221 \h </w:instrText>
            </w:r>
            <w:r w:rsidRPr="003670B8">
              <w:fldChar w:fldCharType="separate"/>
            </w:r>
            <w:r w:rsidRPr="003670B8">
              <w:t>53</w:t>
            </w:r>
            <w:r w:rsidRPr="003670B8">
              <w:fldChar w:fldCharType="end"/>
            </w:r>
          </w:hyperlink>
        </w:p>
        <w:p w14:paraId="7CAAE06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2" w:history="1">
            <w:r w:rsidRPr="003670B8">
              <w:rPr>
                <w:rStyle w:val="aff2"/>
                <w:rFonts w:ascii="宋体" w:hAnsi="宋体"/>
                <w:b/>
                <w:color w:val="auto"/>
              </w:rPr>
              <w:t>（</w:t>
            </w:r>
            <w:r w:rsidRPr="003670B8">
              <w:rPr>
                <w:rStyle w:val="aff2"/>
                <w:rFonts w:ascii="宋体" w:hAnsi="宋体"/>
                <w:b/>
                <w:color w:val="auto"/>
              </w:rPr>
              <w:t>4</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高密</w:t>
            </w:r>
            <w:r w:rsidRPr="003670B8">
              <w:rPr>
                <w:rStyle w:val="aff2"/>
                <w:rFonts w:ascii="宋体" w:hAnsi="宋体"/>
                <w:b/>
                <w:color w:val="auto"/>
              </w:rPr>
              <w:t>AP-2</w:t>
            </w:r>
            <w:r w:rsidRPr="003670B8">
              <w:tab/>
            </w:r>
            <w:r w:rsidRPr="003670B8">
              <w:fldChar w:fldCharType="begin"/>
            </w:r>
            <w:r w:rsidRPr="003670B8">
              <w:instrText xml:space="preserve"> PAGEREF _Toc120713222 \h </w:instrText>
            </w:r>
            <w:r w:rsidRPr="003670B8">
              <w:fldChar w:fldCharType="separate"/>
            </w:r>
            <w:r w:rsidRPr="003670B8">
              <w:t>55</w:t>
            </w:r>
            <w:r w:rsidRPr="003670B8">
              <w:fldChar w:fldCharType="end"/>
            </w:r>
          </w:hyperlink>
        </w:p>
        <w:p w14:paraId="4270B055"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3" w:history="1">
            <w:r w:rsidRPr="003670B8">
              <w:rPr>
                <w:rStyle w:val="aff2"/>
                <w:rFonts w:ascii="宋体" w:hAnsi="宋体"/>
                <w:b/>
                <w:color w:val="auto"/>
              </w:rPr>
              <w:t>（</w:t>
            </w:r>
            <w:r w:rsidRPr="003670B8">
              <w:rPr>
                <w:rStyle w:val="aff2"/>
                <w:rFonts w:ascii="宋体" w:hAnsi="宋体"/>
                <w:b/>
                <w:color w:val="auto"/>
              </w:rPr>
              <w:t>5</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室内</w:t>
            </w:r>
            <w:r w:rsidRPr="003670B8">
              <w:rPr>
                <w:rStyle w:val="aff2"/>
                <w:rFonts w:ascii="宋体" w:hAnsi="宋体"/>
                <w:b/>
                <w:color w:val="auto"/>
              </w:rPr>
              <w:t>AP</w:t>
            </w:r>
            <w:r w:rsidRPr="003670B8">
              <w:tab/>
            </w:r>
            <w:r w:rsidRPr="003670B8">
              <w:fldChar w:fldCharType="begin"/>
            </w:r>
            <w:r w:rsidRPr="003670B8">
              <w:instrText xml:space="preserve"> PAGEREF _Toc120713223 \h </w:instrText>
            </w:r>
            <w:r w:rsidRPr="003670B8">
              <w:fldChar w:fldCharType="separate"/>
            </w:r>
            <w:r w:rsidRPr="003670B8">
              <w:t>57</w:t>
            </w:r>
            <w:r w:rsidRPr="003670B8">
              <w:fldChar w:fldCharType="end"/>
            </w:r>
          </w:hyperlink>
        </w:p>
        <w:p w14:paraId="782974BB"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4" w:history="1">
            <w:r w:rsidRPr="003670B8">
              <w:rPr>
                <w:rStyle w:val="aff2"/>
                <w:rFonts w:ascii="宋体" w:hAnsi="宋体"/>
                <w:b/>
                <w:color w:val="auto"/>
              </w:rPr>
              <w:t>（</w:t>
            </w:r>
            <w:r w:rsidRPr="003670B8">
              <w:rPr>
                <w:rStyle w:val="aff2"/>
                <w:rFonts w:ascii="宋体" w:hAnsi="宋体"/>
                <w:b/>
                <w:color w:val="auto"/>
              </w:rPr>
              <w:t>6</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体育馆高密</w:t>
            </w:r>
            <w:r w:rsidRPr="003670B8">
              <w:rPr>
                <w:rStyle w:val="aff2"/>
                <w:rFonts w:ascii="宋体" w:hAnsi="宋体"/>
                <w:b/>
                <w:color w:val="auto"/>
              </w:rPr>
              <w:t>AP</w:t>
            </w:r>
            <w:r w:rsidRPr="003670B8">
              <w:tab/>
            </w:r>
            <w:r w:rsidRPr="003670B8">
              <w:fldChar w:fldCharType="begin"/>
            </w:r>
            <w:r w:rsidRPr="003670B8">
              <w:instrText xml:space="preserve"> PAGEREF _Toc120713224 \h </w:instrText>
            </w:r>
            <w:r w:rsidRPr="003670B8">
              <w:fldChar w:fldCharType="separate"/>
            </w:r>
            <w:r w:rsidRPr="003670B8">
              <w:t>60</w:t>
            </w:r>
            <w:r w:rsidRPr="003670B8">
              <w:fldChar w:fldCharType="end"/>
            </w:r>
          </w:hyperlink>
        </w:p>
        <w:p w14:paraId="6970318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5" w:history="1">
            <w:r w:rsidRPr="003670B8">
              <w:rPr>
                <w:rStyle w:val="aff2"/>
                <w:rFonts w:ascii="宋体" w:hAnsi="宋体"/>
                <w:b/>
                <w:color w:val="auto"/>
              </w:rPr>
              <w:t>（</w:t>
            </w:r>
            <w:r w:rsidRPr="003670B8">
              <w:rPr>
                <w:rStyle w:val="aff2"/>
                <w:rFonts w:ascii="宋体" w:hAnsi="宋体"/>
                <w:b/>
                <w:color w:val="auto"/>
              </w:rPr>
              <w:t>7</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体育馆</w:t>
            </w:r>
            <w:r w:rsidRPr="003670B8">
              <w:rPr>
                <w:rStyle w:val="aff2"/>
                <w:rFonts w:ascii="宋体" w:hAnsi="宋体"/>
                <w:b/>
                <w:color w:val="auto"/>
              </w:rPr>
              <w:t xml:space="preserve"> 5GHz </w:t>
            </w:r>
            <w:r w:rsidRPr="003670B8">
              <w:rPr>
                <w:rStyle w:val="aff2"/>
                <w:rFonts w:ascii="宋体" w:hAnsi="宋体"/>
                <w:b/>
                <w:color w:val="auto"/>
              </w:rPr>
              <w:t>定向</w:t>
            </w:r>
            <w:r w:rsidRPr="003670B8">
              <w:rPr>
                <w:rStyle w:val="aff2"/>
                <w:rFonts w:ascii="宋体" w:hAnsi="宋体"/>
                <w:b/>
                <w:color w:val="auto"/>
              </w:rPr>
              <w:t>30</w:t>
            </w:r>
            <w:r w:rsidRPr="003670B8">
              <w:rPr>
                <w:rStyle w:val="aff2"/>
                <w:rFonts w:ascii="宋体" w:hAnsi="宋体"/>
                <w:b/>
                <w:color w:val="auto"/>
              </w:rPr>
              <w:t>度天线</w:t>
            </w:r>
            <w:r w:rsidRPr="003670B8">
              <w:tab/>
            </w:r>
            <w:r w:rsidRPr="003670B8">
              <w:fldChar w:fldCharType="begin"/>
            </w:r>
            <w:r w:rsidRPr="003670B8">
              <w:instrText xml:space="preserve"> PAGEREF _Toc1207</w:instrText>
            </w:r>
            <w:r w:rsidRPr="003670B8">
              <w:instrText xml:space="preserve">13225 \h </w:instrText>
            </w:r>
            <w:r w:rsidRPr="003670B8">
              <w:fldChar w:fldCharType="separate"/>
            </w:r>
            <w:r w:rsidRPr="003670B8">
              <w:t>62</w:t>
            </w:r>
            <w:r w:rsidRPr="003670B8">
              <w:fldChar w:fldCharType="end"/>
            </w:r>
          </w:hyperlink>
        </w:p>
        <w:p w14:paraId="1029E5B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6" w:history="1">
            <w:r w:rsidRPr="003670B8">
              <w:rPr>
                <w:rStyle w:val="aff2"/>
                <w:rFonts w:ascii="宋体" w:hAnsi="宋体"/>
                <w:b/>
                <w:color w:val="auto"/>
              </w:rPr>
              <w:t>（</w:t>
            </w:r>
            <w:r w:rsidRPr="003670B8">
              <w:rPr>
                <w:rStyle w:val="aff2"/>
                <w:rFonts w:ascii="宋体" w:hAnsi="宋体"/>
                <w:b/>
                <w:color w:val="auto"/>
              </w:rPr>
              <w:t>8</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体育馆</w:t>
            </w:r>
            <w:r w:rsidRPr="003670B8">
              <w:rPr>
                <w:rStyle w:val="aff2"/>
                <w:rFonts w:ascii="宋体" w:hAnsi="宋体"/>
                <w:b/>
                <w:color w:val="auto"/>
              </w:rPr>
              <w:t xml:space="preserve"> 2.4GHz </w:t>
            </w:r>
            <w:r w:rsidRPr="003670B8">
              <w:rPr>
                <w:rStyle w:val="aff2"/>
                <w:rFonts w:ascii="宋体" w:hAnsi="宋体"/>
                <w:b/>
                <w:color w:val="auto"/>
              </w:rPr>
              <w:t>定向</w:t>
            </w:r>
            <w:r w:rsidRPr="003670B8">
              <w:rPr>
                <w:rStyle w:val="aff2"/>
                <w:rFonts w:ascii="宋体" w:hAnsi="宋体"/>
                <w:b/>
                <w:color w:val="auto"/>
              </w:rPr>
              <w:t>30</w:t>
            </w:r>
            <w:r w:rsidRPr="003670B8">
              <w:rPr>
                <w:rStyle w:val="aff2"/>
                <w:rFonts w:ascii="宋体" w:hAnsi="宋体"/>
                <w:b/>
                <w:color w:val="auto"/>
              </w:rPr>
              <w:t>度天线</w:t>
            </w:r>
            <w:r w:rsidRPr="003670B8">
              <w:tab/>
            </w:r>
            <w:r w:rsidRPr="003670B8">
              <w:fldChar w:fldCharType="begin"/>
            </w:r>
            <w:r w:rsidRPr="003670B8">
              <w:instrText xml:space="preserve"> PAGEREF _Toc120713226 \h </w:instrText>
            </w:r>
            <w:r w:rsidRPr="003670B8">
              <w:fldChar w:fldCharType="separate"/>
            </w:r>
            <w:r w:rsidRPr="003670B8">
              <w:t>62</w:t>
            </w:r>
            <w:r w:rsidRPr="003670B8">
              <w:fldChar w:fldCharType="end"/>
            </w:r>
          </w:hyperlink>
        </w:p>
        <w:p w14:paraId="325F2C46"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7" w:history="1">
            <w:r w:rsidRPr="003670B8">
              <w:rPr>
                <w:rStyle w:val="aff2"/>
                <w:rFonts w:ascii="宋体" w:hAnsi="宋体"/>
                <w:b/>
                <w:color w:val="auto"/>
              </w:rPr>
              <w:t>（</w:t>
            </w:r>
            <w:r w:rsidRPr="003670B8">
              <w:rPr>
                <w:rStyle w:val="aff2"/>
                <w:rFonts w:ascii="宋体" w:hAnsi="宋体"/>
                <w:b/>
                <w:color w:val="auto"/>
              </w:rPr>
              <w:t>9</w:t>
            </w:r>
            <w:r w:rsidRPr="003670B8">
              <w:rPr>
                <w:rStyle w:val="aff2"/>
                <w:rFonts w:ascii="宋体" w:hAnsi="宋体"/>
                <w:b/>
                <w:color w:val="auto"/>
              </w:rPr>
              <w:t>）</w:t>
            </w:r>
            <w:r w:rsidRPr="003670B8">
              <w:rPr>
                <w:rStyle w:val="aff2"/>
                <w:rFonts w:ascii="宋体" w:hAnsi="宋体"/>
                <w:b/>
                <w:color w:val="auto"/>
              </w:rPr>
              <w:t xml:space="preserve"> POE</w:t>
            </w:r>
            <w:r w:rsidRPr="003670B8">
              <w:rPr>
                <w:rStyle w:val="aff2"/>
                <w:rFonts w:ascii="宋体" w:hAnsi="宋体"/>
                <w:b/>
                <w:color w:val="auto"/>
              </w:rPr>
              <w:t>交换机</w:t>
            </w:r>
            <w:r w:rsidRPr="003670B8">
              <w:tab/>
            </w:r>
            <w:r w:rsidRPr="003670B8">
              <w:fldChar w:fldCharType="begin"/>
            </w:r>
            <w:r w:rsidRPr="003670B8">
              <w:instrText xml:space="preserve"> PAGEREF _Toc120713227 \h </w:instrText>
            </w:r>
            <w:r w:rsidRPr="003670B8">
              <w:fldChar w:fldCharType="separate"/>
            </w:r>
            <w:r w:rsidRPr="003670B8">
              <w:t>63</w:t>
            </w:r>
            <w:r w:rsidRPr="003670B8">
              <w:fldChar w:fldCharType="end"/>
            </w:r>
          </w:hyperlink>
        </w:p>
        <w:p w14:paraId="08323E25"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8" w:history="1">
            <w:r w:rsidRPr="003670B8">
              <w:rPr>
                <w:rStyle w:val="aff2"/>
                <w:rFonts w:ascii="宋体" w:hAnsi="宋体"/>
                <w:b/>
                <w:color w:val="auto"/>
              </w:rPr>
              <w:t>（</w:t>
            </w:r>
            <w:r w:rsidRPr="003670B8">
              <w:rPr>
                <w:rStyle w:val="aff2"/>
                <w:rFonts w:ascii="宋体" w:hAnsi="宋体"/>
                <w:b/>
                <w:color w:val="auto"/>
              </w:rPr>
              <w:t>10</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汇聚交换机</w:t>
            </w:r>
            <w:r w:rsidRPr="003670B8">
              <w:tab/>
            </w:r>
            <w:r w:rsidRPr="003670B8">
              <w:fldChar w:fldCharType="begin"/>
            </w:r>
            <w:r w:rsidRPr="003670B8">
              <w:instrText xml:space="preserve"> PAGERE</w:instrText>
            </w:r>
            <w:r w:rsidRPr="003670B8">
              <w:instrText xml:space="preserve">F _Toc120713228 \h </w:instrText>
            </w:r>
            <w:r w:rsidRPr="003670B8">
              <w:fldChar w:fldCharType="separate"/>
            </w:r>
            <w:r w:rsidRPr="003670B8">
              <w:t>63</w:t>
            </w:r>
            <w:r w:rsidRPr="003670B8">
              <w:fldChar w:fldCharType="end"/>
            </w:r>
          </w:hyperlink>
        </w:p>
        <w:p w14:paraId="0A86B436"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29" w:history="1">
            <w:r w:rsidRPr="003670B8">
              <w:rPr>
                <w:rStyle w:val="aff2"/>
                <w:rFonts w:ascii="宋体" w:hAnsi="宋体"/>
                <w:b/>
                <w:color w:val="auto"/>
              </w:rPr>
              <w:t>（</w:t>
            </w:r>
            <w:r w:rsidRPr="003670B8">
              <w:rPr>
                <w:rStyle w:val="aff2"/>
                <w:rFonts w:ascii="宋体" w:hAnsi="宋体"/>
                <w:b/>
                <w:color w:val="auto"/>
              </w:rPr>
              <w:t>11</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b/>
                <w:color w:val="auto"/>
              </w:rPr>
              <w:t>无线网综合布线</w:t>
            </w:r>
            <w:r w:rsidRPr="003670B8">
              <w:tab/>
            </w:r>
            <w:r w:rsidRPr="003670B8">
              <w:fldChar w:fldCharType="begin"/>
            </w:r>
            <w:r w:rsidRPr="003670B8">
              <w:instrText xml:space="preserve"> PAGEREF _Toc120713229 \h </w:instrText>
            </w:r>
            <w:r w:rsidRPr="003670B8">
              <w:fldChar w:fldCharType="separate"/>
            </w:r>
            <w:r w:rsidRPr="003670B8">
              <w:t>64</w:t>
            </w:r>
            <w:r w:rsidRPr="003670B8">
              <w:fldChar w:fldCharType="end"/>
            </w:r>
          </w:hyperlink>
        </w:p>
        <w:p w14:paraId="6CBC39E1"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30" w:history="1">
            <w:r w:rsidRPr="003670B8">
              <w:rPr>
                <w:rStyle w:val="aff2"/>
                <w:rFonts w:ascii="宋体" w:hAnsi="宋体"/>
                <w:b/>
                <w:color w:val="auto"/>
              </w:rPr>
              <w:t>（</w:t>
            </w:r>
            <w:r w:rsidRPr="003670B8">
              <w:rPr>
                <w:rStyle w:val="aff2"/>
                <w:rFonts w:ascii="宋体" w:hAnsi="宋体"/>
                <w:b/>
                <w:color w:val="auto"/>
              </w:rPr>
              <w:t>12</w:t>
            </w:r>
            <w:r w:rsidRPr="003670B8">
              <w:rPr>
                <w:rStyle w:val="aff2"/>
                <w:rFonts w:ascii="宋体" w:hAnsi="宋体"/>
                <w:b/>
                <w:color w:val="auto"/>
              </w:rPr>
              <w:t>）</w:t>
            </w:r>
            <w:r w:rsidRPr="003670B8">
              <w:rPr>
                <w:rStyle w:val="aff2"/>
                <w:rFonts w:ascii="宋体" w:hAnsi="宋体"/>
                <w:b/>
                <w:color w:val="auto"/>
              </w:rPr>
              <w:t xml:space="preserve"> </w:t>
            </w:r>
            <w:r w:rsidRPr="003670B8">
              <w:rPr>
                <w:rStyle w:val="aff2"/>
                <w:rFonts w:ascii="宋体" w:hAnsi="宋体" w:hint="eastAsia"/>
                <w:b/>
                <w:color w:val="auto"/>
              </w:rPr>
              <w:t>光缆改造</w:t>
            </w:r>
            <w:r w:rsidRPr="003670B8">
              <w:tab/>
            </w:r>
            <w:r w:rsidRPr="003670B8">
              <w:fldChar w:fldCharType="begin"/>
            </w:r>
            <w:r w:rsidRPr="003670B8">
              <w:instrText xml:space="preserve"> PAGEREF _Toc120713230 \h </w:instrText>
            </w:r>
            <w:r w:rsidRPr="003670B8">
              <w:fldChar w:fldCharType="separate"/>
            </w:r>
            <w:r w:rsidRPr="003670B8">
              <w:t>65</w:t>
            </w:r>
            <w:r w:rsidRPr="003670B8">
              <w:fldChar w:fldCharType="end"/>
            </w:r>
          </w:hyperlink>
        </w:p>
        <w:p w14:paraId="0C056AC5"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31" w:history="1">
            <w:r w:rsidRPr="003670B8">
              <w:rPr>
                <w:rStyle w:val="aff2"/>
                <w:b/>
                <w:color w:val="auto"/>
              </w:rPr>
              <w:t>三、服务指标要求</w:t>
            </w:r>
            <w:r w:rsidRPr="003670B8">
              <w:rPr>
                <w:color w:val="auto"/>
              </w:rPr>
              <w:tab/>
            </w:r>
            <w:r w:rsidRPr="003670B8">
              <w:rPr>
                <w:color w:val="auto"/>
              </w:rPr>
              <w:fldChar w:fldCharType="begin"/>
            </w:r>
            <w:r w:rsidRPr="003670B8">
              <w:rPr>
                <w:color w:val="auto"/>
              </w:rPr>
              <w:instrText xml:space="preserve"> PAGEREF _Toc120713231 \h </w:instrText>
            </w:r>
            <w:r w:rsidRPr="003670B8">
              <w:rPr>
                <w:color w:val="auto"/>
              </w:rPr>
            </w:r>
            <w:r w:rsidRPr="003670B8">
              <w:rPr>
                <w:color w:val="auto"/>
              </w:rPr>
              <w:fldChar w:fldCharType="separate"/>
            </w:r>
            <w:r w:rsidRPr="003670B8">
              <w:rPr>
                <w:color w:val="auto"/>
              </w:rPr>
              <w:t>66</w:t>
            </w:r>
            <w:r w:rsidRPr="003670B8">
              <w:rPr>
                <w:color w:val="auto"/>
              </w:rPr>
              <w:fldChar w:fldCharType="end"/>
            </w:r>
          </w:hyperlink>
        </w:p>
        <w:p w14:paraId="46DDCF1F"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32" w:history="1">
            <w:r w:rsidRPr="003670B8">
              <w:rPr>
                <w:rStyle w:val="aff2"/>
                <w:rFonts w:ascii="宋体" w:hAnsi="宋体"/>
                <w:b/>
                <w:color w:val="auto"/>
              </w:rPr>
              <w:t>（</w:t>
            </w:r>
            <w:r w:rsidRPr="003670B8">
              <w:rPr>
                <w:rStyle w:val="aff2"/>
                <w:rFonts w:ascii="宋体" w:hAnsi="宋体"/>
                <w:b/>
                <w:color w:val="auto"/>
              </w:rPr>
              <w:t>1</w:t>
            </w:r>
            <w:r w:rsidRPr="003670B8">
              <w:rPr>
                <w:rStyle w:val="aff2"/>
                <w:rFonts w:ascii="宋体" w:hAnsi="宋体"/>
                <w:b/>
                <w:color w:val="auto"/>
              </w:rPr>
              <w:t>）有线网和无线网服务要求</w:t>
            </w:r>
            <w:r w:rsidRPr="003670B8">
              <w:tab/>
            </w:r>
            <w:r w:rsidRPr="003670B8">
              <w:fldChar w:fldCharType="begin"/>
            </w:r>
            <w:r w:rsidRPr="003670B8">
              <w:instrText xml:space="preserve"> PAGEREF _Toc120713232 \h </w:instrText>
            </w:r>
            <w:r w:rsidRPr="003670B8">
              <w:fldChar w:fldCharType="separate"/>
            </w:r>
            <w:r w:rsidRPr="003670B8">
              <w:t>66</w:t>
            </w:r>
            <w:r w:rsidRPr="003670B8">
              <w:fldChar w:fldCharType="end"/>
            </w:r>
          </w:hyperlink>
        </w:p>
        <w:p w14:paraId="465FC402"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33" w:history="1">
            <w:r w:rsidRPr="003670B8">
              <w:rPr>
                <w:rStyle w:val="aff2"/>
                <w:rFonts w:ascii="宋体" w:hAnsi="宋体"/>
                <w:b/>
                <w:color w:val="auto"/>
              </w:rPr>
              <w:t>（</w:t>
            </w:r>
            <w:r w:rsidRPr="003670B8">
              <w:rPr>
                <w:rStyle w:val="aff2"/>
                <w:rFonts w:ascii="宋体" w:hAnsi="宋体"/>
                <w:b/>
                <w:color w:val="auto"/>
              </w:rPr>
              <w:t>2</w:t>
            </w:r>
            <w:r w:rsidRPr="003670B8">
              <w:rPr>
                <w:rStyle w:val="aff2"/>
                <w:rFonts w:ascii="宋体" w:hAnsi="宋体"/>
                <w:b/>
                <w:color w:val="auto"/>
              </w:rPr>
              <w:t>）</w:t>
            </w:r>
            <w:r w:rsidRPr="003670B8">
              <w:rPr>
                <w:rStyle w:val="aff2"/>
                <w:rFonts w:ascii="宋体" w:hAnsi="宋体"/>
                <w:b/>
                <w:color w:val="auto"/>
              </w:rPr>
              <w:t>5G</w:t>
            </w:r>
            <w:r w:rsidRPr="003670B8">
              <w:rPr>
                <w:rStyle w:val="aff2"/>
                <w:rFonts w:ascii="宋体" w:hAnsi="宋体"/>
                <w:b/>
                <w:color w:val="auto"/>
              </w:rPr>
              <w:t>专网服务</w:t>
            </w:r>
            <w:r w:rsidRPr="003670B8">
              <w:tab/>
            </w:r>
            <w:r w:rsidRPr="003670B8">
              <w:fldChar w:fldCharType="begin"/>
            </w:r>
            <w:r w:rsidRPr="003670B8">
              <w:instrText xml:space="preserve"> PAG</w:instrText>
            </w:r>
            <w:r w:rsidRPr="003670B8">
              <w:instrText xml:space="preserve">EREF _Toc120713233 \h </w:instrText>
            </w:r>
            <w:r w:rsidRPr="003670B8">
              <w:fldChar w:fldCharType="separate"/>
            </w:r>
            <w:r w:rsidRPr="003670B8">
              <w:t>68</w:t>
            </w:r>
            <w:r w:rsidRPr="003670B8">
              <w:fldChar w:fldCharType="end"/>
            </w:r>
          </w:hyperlink>
        </w:p>
        <w:p w14:paraId="62EF6235"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34" w:history="1">
            <w:r w:rsidRPr="003670B8">
              <w:rPr>
                <w:rStyle w:val="aff2"/>
                <w:b/>
                <w:color w:val="auto"/>
              </w:rPr>
              <w:t>四、实施方案</w:t>
            </w:r>
            <w:r w:rsidRPr="003670B8">
              <w:rPr>
                <w:color w:val="auto"/>
              </w:rPr>
              <w:tab/>
            </w:r>
            <w:r w:rsidRPr="003670B8">
              <w:rPr>
                <w:color w:val="auto"/>
              </w:rPr>
              <w:fldChar w:fldCharType="begin"/>
            </w:r>
            <w:r w:rsidRPr="003670B8">
              <w:rPr>
                <w:color w:val="auto"/>
              </w:rPr>
              <w:instrText xml:space="preserve"> PAGEREF _Toc120713234 \h </w:instrText>
            </w:r>
            <w:r w:rsidRPr="003670B8">
              <w:rPr>
                <w:color w:val="auto"/>
              </w:rPr>
            </w:r>
            <w:r w:rsidRPr="003670B8">
              <w:rPr>
                <w:color w:val="auto"/>
              </w:rPr>
              <w:fldChar w:fldCharType="separate"/>
            </w:r>
            <w:r w:rsidRPr="003670B8">
              <w:rPr>
                <w:color w:val="auto"/>
              </w:rPr>
              <w:t>69</w:t>
            </w:r>
            <w:r w:rsidRPr="003670B8">
              <w:rPr>
                <w:color w:val="auto"/>
              </w:rPr>
              <w:fldChar w:fldCharType="end"/>
            </w:r>
          </w:hyperlink>
        </w:p>
        <w:p w14:paraId="14977129" w14:textId="77777777" w:rsidR="0001530F" w:rsidRPr="003670B8" w:rsidRDefault="003F38F2">
          <w:pPr>
            <w:pStyle w:val="24"/>
            <w:tabs>
              <w:tab w:val="left" w:pos="840"/>
            </w:tabs>
            <w:rPr>
              <w:rFonts w:asciiTheme="minorHAnsi" w:eastAsiaTheme="minorEastAsia" w:hAnsiTheme="minorHAnsi" w:cstheme="minorBidi"/>
              <w:bCs w:val="0"/>
              <w:i w:val="0"/>
              <w:color w:val="auto"/>
              <w:kern w:val="2"/>
              <w:sz w:val="21"/>
              <w:szCs w:val="22"/>
            </w:rPr>
          </w:pPr>
          <w:hyperlink w:anchor="_Toc120713235" w:history="1">
            <w:r w:rsidRPr="003670B8">
              <w:rPr>
                <w:rStyle w:val="aff2"/>
                <w:rFonts w:asciiTheme="minorEastAsia" w:hAnsiTheme="minorEastAsia"/>
                <w:color w:val="auto"/>
              </w:rPr>
              <w:t>五、</w:t>
            </w:r>
            <w:r w:rsidRPr="003670B8">
              <w:rPr>
                <w:rFonts w:asciiTheme="minorHAnsi" w:eastAsiaTheme="minorEastAsia" w:hAnsiTheme="minorHAnsi" w:cstheme="minorBidi"/>
                <w:bCs w:val="0"/>
                <w:i w:val="0"/>
                <w:color w:val="auto"/>
                <w:kern w:val="2"/>
                <w:sz w:val="21"/>
                <w:szCs w:val="22"/>
              </w:rPr>
              <w:tab/>
            </w:r>
            <w:r w:rsidRPr="003670B8">
              <w:rPr>
                <w:rStyle w:val="aff2"/>
                <w:rFonts w:asciiTheme="minorEastAsia" w:hAnsiTheme="minorEastAsia"/>
                <w:color w:val="auto"/>
              </w:rPr>
              <w:t>付款方式</w:t>
            </w:r>
            <w:r w:rsidRPr="003670B8">
              <w:rPr>
                <w:color w:val="auto"/>
              </w:rPr>
              <w:tab/>
            </w:r>
            <w:r w:rsidRPr="003670B8">
              <w:rPr>
                <w:color w:val="auto"/>
              </w:rPr>
              <w:fldChar w:fldCharType="begin"/>
            </w:r>
            <w:r w:rsidRPr="003670B8">
              <w:rPr>
                <w:color w:val="auto"/>
              </w:rPr>
              <w:instrText xml:space="preserve"> PAGEREF _Toc120713235 \h </w:instrText>
            </w:r>
            <w:r w:rsidRPr="003670B8">
              <w:rPr>
                <w:color w:val="auto"/>
              </w:rPr>
            </w:r>
            <w:r w:rsidRPr="003670B8">
              <w:rPr>
                <w:color w:val="auto"/>
              </w:rPr>
              <w:fldChar w:fldCharType="separate"/>
            </w:r>
            <w:r w:rsidRPr="003670B8">
              <w:rPr>
                <w:color w:val="auto"/>
              </w:rPr>
              <w:t>70</w:t>
            </w:r>
            <w:r w:rsidRPr="003670B8">
              <w:rPr>
                <w:color w:val="auto"/>
              </w:rPr>
              <w:fldChar w:fldCharType="end"/>
            </w:r>
          </w:hyperlink>
        </w:p>
        <w:p w14:paraId="10DCE693"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36" w:history="1">
            <w:r w:rsidRPr="003670B8">
              <w:rPr>
                <w:rStyle w:val="aff2"/>
                <w:rFonts w:ascii="宋体" w:hAnsi="宋体"/>
                <w:color w:val="auto"/>
              </w:rPr>
              <w:t>第五章</w:t>
            </w:r>
            <w:r w:rsidRPr="003670B8">
              <w:rPr>
                <w:rStyle w:val="aff2"/>
                <w:rFonts w:ascii="宋体" w:hAnsi="宋体"/>
                <w:color w:val="auto"/>
              </w:rPr>
              <w:t xml:space="preserve"> </w:t>
            </w:r>
            <w:r w:rsidRPr="003670B8">
              <w:rPr>
                <w:rStyle w:val="aff2"/>
                <w:rFonts w:ascii="宋体" w:hAnsi="宋体"/>
                <w:color w:val="auto"/>
              </w:rPr>
              <w:t>评标办法及评分标准</w:t>
            </w:r>
            <w:r w:rsidRPr="003670B8">
              <w:tab/>
            </w:r>
            <w:r w:rsidRPr="003670B8">
              <w:fldChar w:fldCharType="begin"/>
            </w:r>
            <w:r w:rsidRPr="003670B8">
              <w:instrText xml:space="preserve"> PAGEREF _Toc120713236 \h </w:instrText>
            </w:r>
            <w:r w:rsidRPr="003670B8">
              <w:fldChar w:fldCharType="separate"/>
            </w:r>
            <w:r w:rsidRPr="003670B8">
              <w:t>72</w:t>
            </w:r>
            <w:r w:rsidRPr="003670B8">
              <w:fldChar w:fldCharType="end"/>
            </w:r>
          </w:hyperlink>
        </w:p>
        <w:p w14:paraId="05863D1E"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37" w:history="1">
            <w:r w:rsidRPr="003670B8">
              <w:rPr>
                <w:rStyle w:val="aff2"/>
                <w:color w:val="auto"/>
              </w:rPr>
              <w:t>一、资格审查</w:t>
            </w:r>
            <w:r w:rsidRPr="003670B8">
              <w:rPr>
                <w:color w:val="auto"/>
              </w:rPr>
              <w:tab/>
            </w:r>
            <w:r w:rsidRPr="003670B8">
              <w:rPr>
                <w:color w:val="auto"/>
              </w:rPr>
              <w:fldChar w:fldCharType="begin"/>
            </w:r>
            <w:r w:rsidRPr="003670B8">
              <w:rPr>
                <w:color w:val="auto"/>
              </w:rPr>
              <w:instrText xml:space="preserve"> PAGEREF _Toc120713237 \h </w:instrText>
            </w:r>
            <w:r w:rsidRPr="003670B8">
              <w:rPr>
                <w:color w:val="auto"/>
              </w:rPr>
            </w:r>
            <w:r w:rsidRPr="003670B8">
              <w:rPr>
                <w:color w:val="auto"/>
              </w:rPr>
              <w:fldChar w:fldCharType="separate"/>
            </w:r>
            <w:r w:rsidRPr="003670B8">
              <w:rPr>
                <w:color w:val="auto"/>
              </w:rPr>
              <w:t>72</w:t>
            </w:r>
            <w:r w:rsidRPr="003670B8">
              <w:rPr>
                <w:color w:val="auto"/>
              </w:rPr>
              <w:fldChar w:fldCharType="end"/>
            </w:r>
          </w:hyperlink>
        </w:p>
        <w:p w14:paraId="09E365B8"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38" w:history="1">
            <w:r w:rsidRPr="003670B8">
              <w:rPr>
                <w:rStyle w:val="aff2"/>
                <w:color w:val="auto"/>
              </w:rPr>
              <w:t>二、符合性审查</w:t>
            </w:r>
            <w:r w:rsidRPr="003670B8">
              <w:rPr>
                <w:color w:val="auto"/>
              </w:rPr>
              <w:tab/>
            </w:r>
            <w:r w:rsidRPr="003670B8">
              <w:rPr>
                <w:color w:val="auto"/>
              </w:rPr>
              <w:fldChar w:fldCharType="begin"/>
            </w:r>
            <w:r w:rsidRPr="003670B8">
              <w:rPr>
                <w:color w:val="auto"/>
              </w:rPr>
              <w:instrText xml:space="preserve"> PAGEREF _Toc120713238 \h </w:instrText>
            </w:r>
            <w:r w:rsidRPr="003670B8">
              <w:rPr>
                <w:color w:val="auto"/>
              </w:rPr>
            </w:r>
            <w:r w:rsidRPr="003670B8">
              <w:rPr>
                <w:color w:val="auto"/>
              </w:rPr>
              <w:fldChar w:fldCharType="separate"/>
            </w:r>
            <w:r w:rsidRPr="003670B8">
              <w:rPr>
                <w:color w:val="auto"/>
              </w:rPr>
              <w:t>75</w:t>
            </w:r>
            <w:r w:rsidRPr="003670B8">
              <w:rPr>
                <w:color w:val="auto"/>
              </w:rPr>
              <w:fldChar w:fldCharType="end"/>
            </w:r>
          </w:hyperlink>
        </w:p>
        <w:p w14:paraId="73C1F1B2"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39" w:history="1">
            <w:r w:rsidRPr="003670B8">
              <w:rPr>
                <w:rStyle w:val="aff2"/>
                <w:color w:val="auto"/>
              </w:rPr>
              <w:t>三、评标办法</w:t>
            </w:r>
            <w:r w:rsidRPr="003670B8">
              <w:rPr>
                <w:color w:val="auto"/>
              </w:rPr>
              <w:tab/>
            </w:r>
            <w:r w:rsidRPr="003670B8">
              <w:rPr>
                <w:color w:val="auto"/>
              </w:rPr>
              <w:fldChar w:fldCharType="begin"/>
            </w:r>
            <w:r w:rsidRPr="003670B8">
              <w:rPr>
                <w:color w:val="auto"/>
              </w:rPr>
              <w:instrText xml:space="preserve"> PAGEREF _Toc120713239 \h </w:instrText>
            </w:r>
            <w:r w:rsidRPr="003670B8">
              <w:rPr>
                <w:color w:val="auto"/>
              </w:rPr>
            </w:r>
            <w:r w:rsidRPr="003670B8">
              <w:rPr>
                <w:color w:val="auto"/>
              </w:rPr>
              <w:fldChar w:fldCharType="separate"/>
            </w:r>
            <w:r w:rsidRPr="003670B8">
              <w:rPr>
                <w:color w:val="auto"/>
              </w:rPr>
              <w:t>78</w:t>
            </w:r>
            <w:r w:rsidRPr="003670B8">
              <w:rPr>
                <w:color w:val="auto"/>
              </w:rPr>
              <w:fldChar w:fldCharType="end"/>
            </w:r>
          </w:hyperlink>
        </w:p>
        <w:p w14:paraId="72624028"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40" w:history="1">
            <w:r w:rsidRPr="003670B8">
              <w:rPr>
                <w:rStyle w:val="aff2"/>
                <w:color w:val="auto"/>
              </w:rPr>
              <w:t>四、评分标准</w:t>
            </w:r>
            <w:r w:rsidRPr="003670B8">
              <w:rPr>
                <w:color w:val="auto"/>
              </w:rPr>
              <w:tab/>
            </w:r>
            <w:r w:rsidRPr="003670B8">
              <w:rPr>
                <w:color w:val="auto"/>
              </w:rPr>
              <w:fldChar w:fldCharType="begin"/>
            </w:r>
            <w:r w:rsidRPr="003670B8">
              <w:rPr>
                <w:color w:val="auto"/>
              </w:rPr>
              <w:instrText xml:space="preserve"> PAGEREF _Toc120713240 \h </w:instrText>
            </w:r>
            <w:r w:rsidRPr="003670B8">
              <w:rPr>
                <w:color w:val="auto"/>
              </w:rPr>
            </w:r>
            <w:r w:rsidRPr="003670B8">
              <w:rPr>
                <w:color w:val="auto"/>
              </w:rPr>
              <w:fldChar w:fldCharType="separate"/>
            </w:r>
            <w:r w:rsidRPr="003670B8">
              <w:rPr>
                <w:color w:val="auto"/>
              </w:rPr>
              <w:t>81</w:t>
            </w:r>
            <w:r w:rsidRPr="003670B8">
              <w:rPr>
                <w:color w:val="auto"/>
              </w:rPr>
              <w:fldChar w:fldCharType="end"/>
            </w:r>
          </w:hyperlink>
        </w:p>
        <w:p w14:paraId="3E444088"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41" w:history="1">
            <w:r w:rsidRPr="003670B8">
              <w:rPr>
                <w:rStyle w:val="aff2"/>
                <w:rFonts w:ascii="宋体" w:hAnsi="宋体"/>
                <w:color w:val="auto"/>
              </w:rPr>
              <w:t>第六章</w:t>
            </w:r>
            <w:r w:rsidRPr="003670B8">
              <w:rPr>
                <w:rStyle w:val="aff2"/>
                <w:rFonts w:ascii="宋体" w:hAnsi="宋体"/>
                <w:color w:val="auto"/>
              </w:rPr>
              <w:t xml:space="preserve"> </w:t>
            </w:r>
            <w:r w:rsidRPr="003670B8">
              <w:rPr>
                <w:rStyle w:val="aff2"/>
                <w:rFonts w:ascii="宋体" w:hAnsi="宋体"/>
                <w:color w:val="auto"/>
              </w:rPr>
              <w:t>采购合同格式</w:t>
            </w:r>
            <w:r w:rsidRPr="003670B8">
              <w:tab/>
            </w:r>
            <w:r w:rsidRPr="003670B8">
              <w:fldChar w:fldCharType="begin"/>
            </w:r>
            <w:r w:rsidRPr="003670B8">
              <w:instrText xml:space="preserve"> PAGEREF _Toc120713241 \h </w:instrText>
            </w:r>
            <w:r w:rsidRPr="003670B8">
              <w:fldChar w:fldCharType="separate"/>
            </w:r>
            <w:r w:rsidRPr="003670B8">
              <w:t>89</w:t>
            </w:r>
            <w:r w:rsidRPr="003670B8">
              <w:fldChar w:fldCharType="end"/>
            </w:r>
          </w:hyperlink>
        </w:p>
        <w:p w14:paraId="5B6C80F0"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42" w:history="1">
            <w:r w:rsidRPr="003670B8">
              <w:rPr>
                <w:rStyle w:val="aff2"/>
                <w:color w:val="auto"/>
              </w:rPr>
              <w:t>一、</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合同文件</w:t>
            </w:r>
            <w:r w:rsidRPr="003670B8">
              <w:tab/>
            </w:r>
            <w:r w:rsidRPr="003670B8">
              <w:fldChar w:fldCharType="begin"/>
            </w:r>
            <w:r w:rsidRPr="003670B8">
              <w:instrText xml:space="preserve"> PAGEREF _Toc120713242 \h </w:instrText>
            </w:r>
            <w:r w:rsidRPr="003670B8">
              <w:fldChar w:fldCharType="separate"/>
            </w:r>
            <w:r w:rsidRPr="003670B8">
              <w:t>90</w:t>
            </w:r>
            <w:r w:rsidRPr="003670B8">
              <w:fldChar w:fldCharType="end"/>
            </w:r>
          </w:hyperlink>
        </w:p>
        <w:p w14:paraId="6C9B67BA"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43" w:history="1">
            <w:r w:rsidRPr="003670B8">
              <w:rPr>
                <w:rStyle w:val="aff2"/>
                <w:color w:val="auto"/>
              </w:rPr>
              <w:t>二、</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合同总价</w:t>
            </w:r>
            <w:r w:rsidRPr="003670B8">
              <w:tab/>
            </w:r>
            <w:r w:rsidRPr="003670B8">
              <w:fldChar w:fldCharType="begin"/>
            </w:r>
            <w:r w:rsidRPr="003670B8">
              <w:instrText xml:space="preserve"> PAGEREF _Toc120713243 \h </w:instrText>
            </w:r>
            <w:r w:rsidRPr="003670B8">
              <w:fldChar w:fldCharType="separate"/>
            </w:r>
            <w:r w:rsidRPr="003670B8">
              <w:t>90</w:t>
            </w:r>
            <w:r w:rsidRPr="003670B8">
              <w:fldChar w:fldCharType="end"/>
            </w:r>
          </w:hyperlink>
        </w:p>
        <w:p w14:paraId="20E74408"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44" w:history="1">
            <w:r w:rsidRPr="003670B8">
              <w:rPr>
                <w:rStyle w:val="aff2"/>
                <w:color w:val="auto"/>
              </w:rPr>
              <w:t>三、</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合同期限</w:t>
            </w:r>
            <w:r w:rsidRPr="003670B8">
              <w:tab/>
            </w:r>
            <w:r w:rsidRPr="003670B8">
              <w:fldChar w:fldCharType="begin"/>
            </w:r>
            <w:r w:rsidRPr="003670B8">
              <w:instrText xml:space="preserve"> PAGEREF _Toc120713244 \h </w:instrText>
            </w:r>
            <w:r w:rsidRPr="003670B8">
              <w:fldChar w:fldCharType="separate"/>
            </w:r>
            <w:r w:rsidRPr="003670B8">
              <w:t>90</w:t>
            </w:r>
            <w:r w:rsidRPr="003670B8">
              <w:fldChar w:fldCharType="end"/>
            </w:r>
          </w:hyperlink>
        </w:p>
        <w:p w14:paraId="6329AB50"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45" w:history="1">
            <w:r w:rsidRPr="003670B8">
              <w:rPr>
                <w:rStyle w:val="aff2"/>
                <w:color w:val="auto"/>
              </w:rPr>
              <w:t>四、</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付款方式</w:t>
            </w:r>
            <w:r w:rsidRPr="003670B8">
              <w:tab/>
            </w:r>
            <w:r w:rsidRPr="003670B8">
              <w:fldChar w:fldCharType="begin"/>
            </w:r>
            <w:r w:rsidRPr="003670B8">
              <w:instrText xml:space="preserve"> PAGEREF _Toc120713245 \h </w:instrText>
            </w:r>
            <w:r w:rsidRPr="003670B8">
              <w:fldChar w:fldCharType="separate"/>
            </w:r>
            <w:r w:rsidRPr="003670B8">
              <w:t>90</w:t>
            </w:r>
            <w:r w:rsidRPr="003670B8">
              <w:fldChar w:fldCharType="end"/>
            </w:r>
          </w:hyperlink>
        </w:p>
        <w:p w14:paraId="509E160C"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46" w:history="1">
            <w:r w:rsidRPr="003670B8">
              <w:rPr>
                <w:rStyle w:val="aff2"/>
                <w:color w:val="auto"/>
              </w:rPr>
              <w:t>五、</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履约保证金及质保期</w:t>
            </w:r>
            <w:r w:rsidRPr="003670B8">
              <w:tab/>
            </w:r>
            <w:r w:rsidRPr="003670B8">
              <w:fldChar w:fldCharType="begin"/>
            </w:r>
            <w:r w:rsidRPr="003670B8">
              <w:instrText xml:space="preserve"> PAGEREF _Toc120713246 \h </w:instrText>
            </w:r>
            <w:r w:rsidRPr="003670B8">
              <w:fldChar w:fldCharType="separate"/>
            </w:r>
            <w:r w:rsidRPr="003670B8">
              <w:t>91</w:t>
            </w:r>
            <w:r w:rsidRPr="003670B8">
              <w:fldChar w:fldCharType="end"/>
            </w:r>
          </w:hyperlink>
        </w:p>
        <w:p w14:paraId="5BC0991C"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47" w:history="1">
            <w:r w:rsidRPr="003670B8">
              <w:rPr>
                <w:rStyle w:val="aff2"/>
                <w:color w:val="auto"/>
              </w:rPr>
              <w:t>六、</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合同定义</w:t>
            </w:r>
            <w:r w:rsidRPr="003670B8">
              <w:tab/>
            </w:r>
            <w:r w:rsidRPr="003670B8">
              <w:fldChar w:fldCharType="begin"/>
            </w:r>
            <w:r w:rsidRPr="003670B8">
              <w:instrText xml:space="preserve"> PAGEREF _Toc120713247 \h </w:instrText>
            </w:r>
            <w:r w:rsidRPr="003670B8">
              <w:fldChar w:fldCharType="separate"/>
            </w:r>
            <w:r w:rsidRPr="003670B8">
              <w:t>92</w:t>
            </w:r>
            <w:r w:rsidRPr="003670B8">
              <w:fldChar w:fldCharType="end"/>
            </w:r>
          </w:hyperlink>
        </w:p>
        <w:p w14:paraId="06BE9D58"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48" w:history="1">
            <w:r w:rsidRPr="003670B8">
              <w:rPr>
                <w:rStyle w:val="aff2"/>
                <w:color w:val="auto"/>
              </w:rPr>
              <w:t>七、</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交货</w:t>
            </w:r>
            <w:r w:rsidRPr="003670B8">
              <w:tab/>
            </w:r>
            <w:r w:rsidRPr="003670B8">
              <w:fldChar w:fldCharType="begin"/>
            </w:r>
            <w:r w:rsidRPr="003670B8">
              <w:instrText xml:space="preserve"> PAGEREF _Toc1</w:instrText>
            </w:r>
            <w:r w:rsidRPr="003670B8">
              <w:instrText xml:space="preserve">20713248 \h </w:instrText>
            </w:r>
            <w:r w:rsidRPr="003670B8">
              <w:fldChar w:fldCharType="separate"/>
            </w:r>
            <w:r w:rsidRPr="003670B8">
              <w:t>93</w:t>
            </w:r>
            <w:r w:rsidRPr="003670B8">
              <w:fldChar w:fldCharType="end"/>
            </w:r>
          </w:hyperlink>
        </w:p>
        <w:p w14:paraId="59A6E819"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49" w:history="1">
            <w:r w:rsidRPr="003670B8">
              <w:rPr>
                <w:rStyle w:val="aff2"/>
                <w:color w:val="auto"/>
              </w:rPr>
              <w:t>八、</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包装和标记</w:t>
            </w:r>
            <w:r w:rsidRPr="003670B8">
              <w:tab/>
            </w:r>
            <w:r w:rsidRPr="003670B8">
              <w:fldChar w:fldCharType="begin"/>
            </w:r>
            <w:r w:rsidRPr="003670B8">
              <w:instrText xml:space="preserve"> PAGEREF _Toc120713249 \h </w:instrText>
            </w:r>
            <w:r w:rsidRPr="003670B8">
              <w:fldChar w:fldCharType="separate"/>
            </w:r>
            <w:r w:rsidRPr="003670B8">
              <w:t>94</w:t>
            </w:r>
            <w:r w:rsidRPr="003670B8">
              <w:fldChar w:fldCharType="end"/>
            </w:r>
          </w:hyperlink>
        </w:p>
        <w:p w14:paraId="7322EA96"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50" w:history="1">
            <w:r w:rsidRPr="003670B8">
              <w:rPr>
                <w:rStyle w:val="aff2"/>
                <w:color w:val="auto"/>
              </w:rPr>
              <w:t>九、</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质量标准和检验</w:t>
            </w:r>
            <w:r w:rsidRPr="003670B8">
              <w:tab/>
            </w:r>
            <w:r w:rsidRPr="003670B8">
              <w:fldChar w:fldCharType="begin"/>
            </w:r>
            <w:r w:rsidRPr="003670B8">
              <w:instrText xml:space="preserve"> PAGEREF _Toc120713250 \h </w:instrText>
            </w:r>
            <w:r w:rsidRPr="003670B8">
              <w:fldChar w:fldCharType="separate"/>
            </w:r>
            <w:r w:rsidRPr="003670B8">
              <w:t>94</w:t>
            </w:r>
            <w:r w:rsidRPr="003670B8">
              <w:fldChar w:fldCharType="end"/>
            </w:r>
          </w:hyperlink>
        </w:p>
        <w:p w14:paraId="1D8E5EBA" w14:textId="77777777" w:rsidR="0001530F" w:rsidRPr="003670B8" w:rsidRDefault="003F38F2">
          <w:pPr>
            <w:pStyle w:val="10"/>
            <w:tabs>
              <w:tab w:val="left" w:pos="840"/>
              <w:tab w:val="right" w:leader="dot" w:pos="8297"/>
            </w:tabs>
            <w:rPr>
              <w:rFonts w:asciiTheme="minorHAnsi" w:eastAsiaTheme="minorEastAsia" w:hAnsiTheme="minorHAnsi" w:cstheme="minorBidi"/>
              <w:b w:val="0"/>
              <w:bCs w:val="0"/>
              <w:iCs w:val="0"/>
              <w:sz w:val="21"/>
              <w:szCs w:val="22"/>
            </w:rPr>
          </w:pPr>
          <w:hyperlink w:anchor="_Toc120713251" w:history="1">
            <w:r w:rsidRPr="003670B8">
              <w:rPr>
                <w:rStyle w:val="aff2"/>
                <w:color w:val="auto"/>
              </w:rPr>
              <w:t>十、</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培训</w:t>
            </w:r>
            <w:r w:rsidRPr="003670B8">
              <w:tab/>
            </w:r>
            <w:r w:rsidRPr="003670B8">
              <w:fldChar w:fldCharType="begin"/>
            </w:r>
            <w:r w:rsidRPr="003670B8">
              <w:instrText xml:space="preserve"> PAGEREF _Toc120713251 \h </w:instrText>
            </w:r>
            <w:r w:rsidRPr="003670B8">
              <w:fldChar w:fldCharType="separate"/>
            </w:r>
            <w:r w:rsidRPr="003670B8">
              <w:t>96</w:t>
            </w:r>
            <w:r w:rsidRPr="003670B8">
              <w:fldChar w:fldCharType="end"/>
            </w:r>
          </w:hyperlink>
        </w:p>
        <w:p w14:paraId="79D4BE23"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52" w:history="1">
            <w:r w:rsidRPr="003670B8">
              <w:rPr>
                <w:rStyle w:val="aff2"/>
                <w:color w:val="auto"/>
              </w:rPr>
              <w:t>十一、</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技术服务和保修责任</w:t>
            </w:r>
            <w:r w:rsidRPr="003670B8">
              <w:tab/>
            </w:r>
            <w:r w:rsidRPr="003670B8">
              <w:fldChar w:fldCharType="begin"/>
            </w:r>
            <w:r w:rsidRPr="003670B8">
              <w:instrText xml:space="preserve"> PAGEREF _Toc120713252 \h </w:instrText>
            </w:r>
            <w:r w:rsidRPr="003670B8">
              <w:fldChar w:fldCharType="separate"/>
            </w:r>
            <w:r w:rsidRPr="003670B8">
              <w:t>96</w:t>
            </w:r>
            <w:r w:rsidRPr="003670B8">
              <w:fldChar w:fldCharType="end"/>
            </w:r>
          </w:hyperlink>
        </w:p>
        <w:p w14:paraId="718F4A3C"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53" w:history="1">
            <w:r w:rsidRPr="003670B8">
              <w:rPr>
                <w:rStyle w:val="aff2"/>
                <w:color w:val="auto"/>
              </w:rPr>
              <w:t>十二、</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违约责任</w:t>
            </w:r>
            <w:r w:rsidRPr="003670B8">
              <w:tab/>
            </w:r>
            <w:r w:rsidRPr="003670B8">
              <w:fldChar w:fldCharType="begin"/>
            </w:r>
            <w:r w:rsidRPr="003670B8">
              <w:instrText xml:space="preserve"> PAGE</w:instrText>
            </w:r>
            <w:r w:rsidRPr="003670B8">
              <w:instrText xml:space="preserve">REF _Toc120713253 \h </w:instrText>
            </w:r>
            <w:r w:rsidRPr="003670B8">
              <w:fldChar w:fldCharType="separate"/>
            </w:r>
            <w:r w:rsidRPr="003670B8">
              <w:t>97</w:t>
            </w:r>
            <w:r w:rsidRPr="003670B8">
              <w:fldChar w:fldCharType="end"/>
            </w:r>
          </w:hyperlink>
        </w:p>
        <w:p w14:paraId="211FD403"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54" w:history="1">
            <w:r w:rsidRPr="003670B8">
              <w:rPr>
                <w:rStyle w:val="aff2"/>
                <w:color w:val="auto"/>
              </w:rPr>
              <w:t>十三、</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不可抗力</w:t>
            </w:r>
            <w:r w:rsidRPr="003670B8">
              <w:tab/>
            </w:r>
            <w:r w:rsidRPr="003670B8">
              <w:fldChar w:fldCharType="begin"/>
            </w:r>
            <w:r w:rsidRPr="003670B8">
              <w:instrText xml:space="preserve"> PAGEREF _Toc120713254 \h </w:instrText>
            </w:r>
            <w:r w:rsidRPr="003670B8">
              <w:fldChar w:fldCharType="separate"/>
            </w:r>
            <w:r w:rsidRPr="003670B8">
              <w:t>99</w:t>
            </w:r>
            <w:r w:rsidRPr="003670B8">
              <w:fldChar w:fldCharType="end"/>
            </w:r>
          </w:hyperlink>
        </w:p>
        <w:p w14:paraId="5D154670"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55" w:history="1">
            <w:r w:rsidRPr="003670B8">
              <w:rPr>
                <w:rStyle w:val="aff2"/>
                <w:color w:val="auto"/>
              </w:rPr>
              <w:t>十四、</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联系方式</w:t>
            </w:r>
            <w:r w:rsidRPr="003670B8">
              <w:tab/>
            </w:r>
            <w:r w:rsidRPr="003670B8">
              <w:fldChar w:fldCharType="begin"/>
            </w:r>
            <w:r w:rsidRPr="003670B8">
              <w:instrText xml:space="preserve"> PAGEREF _Toc120713255 \h </w:instrText>
            </w:r>
            <w:r w:rsidRPr="003670B8">
              <w:fldChar w:fldCharType="separate"/>
            </w:r>
            <w:r w:rsidRPr="003670B8">
              <w:t>100</w:t>
            </w:r>
            <w:r w:rsidRPr="003670B8">
              <w:fldChar w:fldCharType="end"/>
            </w:r>
          </w:hyperlink>
        </w:p>
        <w:p w14:paraId="143C1E3E"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56" w:history="1">
            <w:r w:rsidRPr="003670B8">
              <w:rPr>
                <w:rStyle w:val="aff2"/>
                <w:color w:val="auto"/>
              </w:rPr>
              <w:t>十五、</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知识产权和保密条款</w:t>
            </w:r>
            <w:r w:rsidRPr="003670B8">
              <w:tab/>
            </w:r>
            <w:r w:rsidRPr="003670B8">
              <w:fldChar w:fldCharType="begin"/>
            </w:r>
            <w:r w:rsidRPr="003670B8">
              <w:instrText xml:space="preserve"> PAGEREF _Toc120713256 \h </w:instrText>
            </w:r>
            <w:r w:rsidRPr="003670B8">
              <w:fldChar w:fldCharType="separate"/>
            </w:r>
            <w:r w:rsidRPr="003670B8">
              <w:t>101</w:t>
            </w:r>
            <w:r w:rsidRPr="003670B8">
              <w:fldChar w:fldCharType="end"/>
            </w:r>
          </w:hyperlink>
        </w:p>
        <w:p w14:paraId="6160E50C"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57" w:history="1">
            <w:r w:rsidRPr="003670B8">
              <w:rPr>
                <w:rStyle w:val="aff2"/>
                <w:color w:val="auto"/>
              </w:rPr>
              <w:t>十六、</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合同的解释和法律适用</w:t>
            </w:r>
            <w:r w:rsidRPr="003670B8">
              <w:tab/>
            </w:r>
            <w:r w:rsidRPr="003670B8">
              <w:fldChar w:fldCharType="begin"/>
            </w:r>
            <w:r w:rsidRPr="003670B8">
              <w:instrText xml:space="preserve"> PAGEREF _Toc120713257 \h </w:instrText>
            </w:r>
            <w:r w:rsidRPr="003670B8">
              <w:fldChar w:fldCharType="separate"/>
            </w:r>
            <w:r w:rsidRPr="003670B8">
              <w:t>102</w:t>
            </w:r>
            <w:r w:rsidRPr="003670B8">
              <w:fldChar w:fldCharType="end"/>
            </w:r>
          </w:hyperlink>
        </w:p>
        <w:p w14:paraId="5D3FE3DC"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58" w:history="1">
            <w:r w:rsidRPr="003670B8">
              <w:rPr>
                <w:rStyle w:val="aff2"/>
                <w:color w:val="auto"/>
              </w:rPr>
              <w:t>十七、</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合同的终止</w:t>
            </w:r>
            <w:r w:rsidRPr="003670B8">
              <w:tab/>
            </w:r>
            <w:r w:rsidRPr="003670B8">
              <w:fldChar w:fldCharType="begin"/>
            </w:r>
            <w:r w:rsidRPr="003670B8">
              <w:instrText xml:space="preserve"> PAGEREF _Toc120713258 \h </w:instrText>
            </w:r>
            <w:r w:rsidRPr="003670B8">
              <w:fldChar w:fldCharType="separate"/>
            </w:r>
            <w:r w:rsidRPr="003670B8">
              <w:t>102</w:t>
            </w:r>
            <w:r w:rsidRPr="003670B8">
              <w:fldChar w:fldCharType="end"/>
            </w:r>
          </w:hyperlink>
        </w:p>
        <w:p w14:paraId="77155B57"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59" w:history="1">
            <w:r w:rsidRPr="003670B8">
              <w:rPr>
                <w:rStyle w:val="aff2"/>
                <w:color w:val="auto"/>
              </w:rPr>
              <w:t>十八、</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权利的保留</w:t>
            </w:r>
            <w:r w:rsidRPr="003670B8">
              <w:tab/>
            </w:r>
            <w:r w:rsidRPr="003670B8">
              <w:fldChar w:fldCharType="begin"/>
            </w:r>
            <w:r w:rsidRPr="003670B8">
              <w:instrText xml:space="preserve"> PAGEREF _Toc120713259 \h </w:instrText>
            </w:r>
            <w:r w:rsidRPr="003670B8">
              <w:fldChar w:fldCharType="separate"/>
            </w:r>
            <w:r w:rsidRPr="003670B8">
              <w:t>102</w:t>
            </w:r>
            <w:r w:rsidRPr="003670B8">
              <w:fldChar w:fldCharType="end"/>
            </w:r>
          </w:hyperlink>
        </w:p>
        <w:p w14:paraId="095E1271"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60" w:history="1">
            <w:r w:rsidRPr="003670B8">
              <w:rPr>
                <w:rStyle w:val="aff2"/>
                <w:color w:val="auto"/>
              </w:rPr>
              <w:t>十九、</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争议的解决</w:t>
            </w:r>
            <w:r w:rsidRPr="003670B8">
              <w:tab/>
            </w:r>
            <w:r w:rsidRPr="003670B8">
              <w:fldChar w:fldCharType="begin"/>
            </w:r>
            <w:r w:rsidRPr="003670B8">
              <w:instrText xml:space="preserve"> PAGEREF _Toc120713260 \h </w:instrText>
            </w:r>
            <w:r w:rsidRPr="003670B8">
              <w:fldChar w:fldCharType="separate"/>
            </w:r>
            <w:r w:rsidRPr="003670B8">
              <w:t>103</w:t>
            </w:r>
            <w:r w:rsidRPr="003670B8">
              <w:fldChar w:fldCharType="end"/>
            </w:r>
          </w:hyperlink>
        </w:p>
        <w:p w14:paraId="78F63A03" w14:textId="77777777" w:rsidR="0001530F" w:rsidRPr="003670B8" w:rsidRDefault="003F38F2">
          <w:pPr>
            <w:pStyle w:val="10"/>
            <w:tabs>
              <w:tab w:val="left" w:pos="1050"/>
              <w:tab w:val="right" w:leader="dot" w:pos="8297"/>
            </w:tabs>
            <w:rPr>
              <w:rFonts w:asciiTheme="minorHAnsi" w:eastAsiaTheme="minorEastAsia" w:hAnsiTheme="minorHAnsi" w:cstheme="minorBidi"/>
              <w:b w:val="0"/>
              <w:bCs w:val="0"/>
              <w:iCs w:val="0"/>
              <w:sz w:val="21"/>
              <w:szCs w:val="22"/>
            </w:rPr>
          </w:pPr>
          <w:hyperlink w:anchor="_Toc120713261" w:history="1">
            <w:r w:rsidRPr="003670B8">
              <w:rPr>
                <w:rStyle w:val="aff2"/>
                <w:color w:val="auto"/>
              </w:rPr>
              <w:t>二十、</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合同的补充、修改和变更</w:t>
            </w:r>
            <w:r w:rsidRPr="003670B8">
              <w:tab/>
            </w:r>
            <w:r w:rsidRPr="003670B8">
              <w:fldChar w:fldCharType="begin"/>
            </w:r>
            <w:r w:rsidRPr="003670B8">
              <w:instrText xml:space="preserve"> PAGEREF _Toc120713261 \h </w:instrText>
            </w:r>
            <w:r w:rsidRPr="003670B8">
              <w:fldChar w:fldCharType="separate"/>
            </w:r>
            <w:r w:rsidRPr="003670B8">
              <w:t>103</w:t>
            </w:r>
            <w:r w:rsidRPr="003670B8">
              <w:fldChar w:fldCharType="end"/>
            </w:r>
          </w:hyperlink>
        </w:p>
        <w:p w14:paraId="191C7170" w14:textId="77777777" w:rsidR="0001530F" w:rsidRPr="003670B8" w:rsidRDefault="003F38F2">
          <w:pPr>
            <w:pStyle w:val="10"/>
            <w:tabs>
              <w:tab w:val="left" w:pos="1260"/>
              <w:tab w:val="right" w:leader="dot" w:pos="8297"/>
            </w:tabs>
            <w:rPr>
              <w:rFonts w:asciiTheme="minorHAnsi" w:eastAsiaTheme="minorEastAsia" w:hAnsiTheme="minorHAnsi" w:cstheme="minorBidi"/>
              <w:b w:val="0"/>
              <w:bCs w:val="0"/>
              <w:iCs w:val="0"/>
              <w:sz w:val="21"/>
              <w:szCs w:val="22"/>
            </w:rPr>
          </w:pPr>
          <w:hyperlink w:anchor="_Toc120713262" w:history="1">
            <w:r w:rsidRPr="003670B8">
              <w:rPr>
                <w:rStyle w:val="aff2"/>
                <w:color w:val="auto"/>
              </w:rPr>
              <w:t>二十一、</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合同的生效</w:t>
            </w:r>
            <w:r w:rsidRPr="003670B8">
              <w:tab/>
            </w:r>
            <w:r w:rsidRPr="003670B8">
              <w:fldChar w:fldCharType="begin"/>
            </w:r>
            <w:r w:rsidRPr="003670B8">
              <w:instrText xml:space="preserve"> PAGEREF _Toc120713262 \h </w:instrText>
            </w:r>
            <w:r w:rsidRPr="003670B8">
              <w:fldChar w:fldCharType="separate"/>
            </w:r>
            <w:r w:rsidRPr="003670B8">
              <w:t>103</w:t>
            </w:r>
            <w:r w:rsidRPr="003670B8">
              <w:fldChar w:fldCharType="end"/>
            </w:r>
          </w:hyperlink>
        </w:p>
        <w:p w14:paraId="7338A256" w14:textId="77777777" w:rsidR="0001530F" w:rsidRPr="003670B8" w:rsidRDefault="003F38F2">
          <w:pPr>
            <w:pStyle w:val="10"/>
            <w:tabs>
              <w:tab w:val="left" w:pos="1260"/>
              <w:tab w:val="right" w:leader="dot" w:pos="8297"/>
            </w:tabs>
            <w:rPr>
              <w:rFonts w:asciiTheme="minorHAnsi" w:eastAsiaTheme="minorEastAsia" w:hAnsiTheme="minorHAnsi" w:cstheme="minorBidi"/>
              <w:b w:val="0"/>
              <w:bCs w:val="0"/>
              <w:iCs w:val="0"/>
              <w:sz w:val="21"/>
              <w:szCs w:val="22"/>
            </w:rPr>
          </w:pPr>
          <w:hyperlink w:anchor="_Toc120713263" w:history="1">
            <w:r w:rsidRPr="003670B8">
              <w:rPr>
                <w:rStyle w:val="aff2"/>
                <w:color w:val="auto"/>
              </w:rPr>
              <w:t>二十二、</w:t>
            </w:r>
            <w:r w:rsidRPr="003670B8">
              <w:rPr>
                <w:rFonts w:asciiTheme="minorHAnsi" w:eastAsiaTheme="minorEastAsia" w:hAnsiTheme="minorHAnsi" w:cstheme="minorBidi"/>
                <w:b w:val="0"/>
                <w:bCs w:val="0"/>
                <w:iCs w:val="0"/>
                <w:sz w:val="21"/>
                <w:szCs w:val="22"/>
              </w:rPr>
              <w:tab/>
            </w:r>
            <w:r w:rsidRPr="003670B8">
              <w:rPr>
                <w:rStyle w:val="aff2"/>
                <w:rFonts w:ascii="宋体" w:hAnsi="宋体"/>
                <w:color w:val="auto"/>
              </w:rPr>
              <w:t>其它约定事项</w:t>
            </w:r>
            <w:r w:rsidRPr="003670B8">
              <w:tab/>
            </w:r>
            <w:r w:rsidRPr="003670B8">
              <w:fldChar w:fldCharType="begin"/>
            </w:r>
            <w:r w:rsidRPr="003670B8">
              <w:instrText xml:space="preserve"> PAGEREF _Toc120713263 \h </w:instrText>
            </w:r>
            <w:r w:rsidRPr="003670B8">
              <w:fldChar w:fldCharType="separate"/>
            </w:r>
            <w:r w:rsidRPr="003670B8">
              <w:t>103</w:t>
            </w:r>
            <w:r w:rsidRPr="003670B8">
              <w:fldChar w:fldCharType="end"/>
            </w:r>
          </w:hyperlink>
        </w:p>
        <w:p w14:paraId="5EB8B67A"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64" w:history="1">
            <w:r w:rsidRPr="003670B8">
              <w:rPr>
                <w:rStyle w:val="aff2"/>
                <w:rFonts w:ascii="宋体" w:hAnsi="宋体"/>
                <w:color w:val="auto"/>
              </w:rPr>
              <w:t>附件一：合同货物清单（</w:t>
            </w:r>
            <w:r w:rsidRPr="003670B8">
              <w:rPr>
                <w:rStyle w:val="aff2"/>
                <w:rFonts w:ascii="宋体" w:hAnsi="宋体" w:cs="宋体"/>
                <w:color w:val="auto"/>
              </w:rPr>
              <w:t>同投标文件中货物数量、价格表</w:t>
            </w:r>
            <w:r w:rsidRPr="003670B8">
              <w:rPr>
                <w:rStyle w:val="aff2"/>
                <w:rFonts w:ascii="宋体" w:hAnsi="宋体"/>
                <w:color w:val="auto"/>
              </w:rPr>
              <w:t>）</w:t>
            </w:r>
            <w:r w:rsidRPr="003670B8">
              <w:tab/>
            </w:r>
            <w:r w:rsidRPr="003670B8">
              <w:fldChar w:fldCharType="begin"/>
            </w:r>
            <w:r w:rsidRPr="003670B8">
              <w:instrText xml:space="preserve"> PAGEREF _Toc120713264 \h </w:instrText>
            </w:r>
            <w:r w:rsidRPr="003670B8">
              <w:fldChar w:fldCharType="separate"/>
            </w:r>
            <w:r w:rsidRPr="003670B8">
              <w:t>105</w:t>
            </w:r>
            <w:r w:rsidRPr="003670B8">
              <w:fldChar w:fldCharType="end"/>
            </w:r>
          </w:hyperlink>
        </w:p>
        <w:p w14:paraId="6F3D3C43"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65" w:history="1">
            <w:r w:rsidRPr="003670B8">
              <w:rPr>
                <w:rStyle w:val="aff2"/>
                <w:b/>
                <w:color w:val="auto"/>
              </w:rPr>
              <w:t>一、货物清单</w:t>
            </w:r>
            <w:r w:rsidRPr="003670B8">
              <w:rPr>
                <w:color w:val="auto"/>
              </w:rPr>
              <w:tab/>
            </w:r>
            <w:r w:rsidRPr="003670B8">
              <w:rPr>
                <w:color w:val="auto"/>
              </w:rPr>
              <w:fldChar w:fldCharType="begin"/>
            </w:r>
            <w:r w:rsidRPr="003670B8">
              <w:rPr>
                <w:color w:val="auto"/>
              </w:rPr>
              <w:instrText xml:space="preserve"> PAGEREF _Toc120713265 \h </w:instrText>
            </w:r>
            <w:r w:rsidRPr="003670B8">
              <w:rPr>
                <w:color w:val="auto"/>
              </w:rPr>
            </w:r>
            <w:r w:rsidRPr="003670B8">
              <w:rPr>
                <w:color w:val="auto"/>
              </w:rPr>
              <w:fldChar w:fldCharType="separate"/>
            </w:r>
            <w:r w:rsidRPr="003670B8">
              <w:rPr>
                <w:color w:val="auto"/>
              </w:rPr>
              <w:t>105</w:t>
            </w:r>
            <w:r w:rsidRPr="003670B8">
              <w:rPr>
                <w:color w:val="auto"/>
              </w:rPr>
              <w:fldChar w:fldCharType="end"/>
            </w:r>
          </w:hyperlink>
        </w:p>
        <w:p w14:paraId="1B3DBD4B"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66" w:history="1">
            <w:r w:rsidRPr="003670B8">
              <w:rPr>
                <w:rStyle w:val="aff2"/>
                <w:b/>
                <w:color w:val="auto"/>
              </w:rPr>
              <w:t>二、硬件技术指标要求（同投标文件中技术指</w:t>
            </w:r>
            <w:r w:rsidRPr="003670B8">
              <w:rPr>
                <w:rStyle w:val="aff2"/>
                <w:b/>
                <w:color w:val="auto"/>
              </w:rPr>
              <w:t>标要求）</w:t>
            </w:r>
            <w:r w:rsidRPr="003670B8">
              <w:rPr>
                <w:color w:val="auto"/>
              </w:rPr>
              <w:tab/>
            </w:r>
            <w:r w:rsidRPr="003670B8">
              <w:rPr>
                <w:color w:val="auto"/>
              </w:rPr>
              <w:fldChar w:fldCharType="begin"/>
            </w:r>
            <w:r w:rsidRPr="003670B8">
              <w:rPr>
                <w:color w:val="auto"/>
              </w:rPr>
              <w:instrText xml:space="preserve"> PAGEREF _Toc120713266 \h </w:instrText>
            </w:r>
            <w:r w:rsidRPr="003670B8">
              <w:rPr>
                <w:color w:val="auto"/>
              </w:rPr>
            </w:r>
            <w:r w:rsidRPr="003670B8">
              <w:rPr>
                <w:color w:val="auto"/>
              </w:rPr>
              <w:fldChar w:fldCharType="separate"/>
            </w:r>
            <w:r w:rsidRPr="003670B8">
              <w:rPr>
                <w:color w:val="auto"/>
              </w:rPr>
              <w:t>107</w:t>
            </w:r>
            <w:r w:rsidRPr="003670B8">
              <w:rPr>
                <w:color w:val="auto"/>
              </w:rPr>
              <w:fldChar w:fldCharType="end"/>
            </w:r>
          </w:hyperlink>
        </w:p>
        <w:p w14:paraId="2A93AFE7"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67" w:history="1">
            <w:r w:rsidRPr="003670B8">
              <w:rPr>
                <w:rStyle w:val="aff2"/>
                <w:rFonts w:ascii="宋体" w:hAnsi="宋体"/>
                <w:b/>
                <w:color w:val="auto"/>
              </w:rPr>
              <w:t>（</w:t>
            </w:r>
            <w:r w:rsidRPr="003670B8">
              <w:rPr>
                <w:rStyle w:val="aff2"/>
                <w:rFonts w:ascii="宋体" w:hAnsi="宋体"/>
                <w:b/>
                <w:color w:val="auto"/>
              </w:rPr>
              <w:t>1</w:t>
            </w:r>
            <w:r w:rsidRPr="003670B8">
              <w:rPr>
                <w:rStyle w:val="aff2"/>
                <w:rFonts w:ascii="宋体" w:hAnsi="宋体"/>
                <w:b/>
                <w:color w:val="auto"/>
              </w:rPr>
              <w:t>）</w:t>
            </w:r>
            <w:r w:rsidRPr="003670B8">
              <w:rPr>
                <w:rStyle w:val="aff2"/>
                <w:rFonts w:ascii="宋体" w:hAnsi="宋体"/>
                <w:b/>
                <w:color w:val="auto"/>
              </w:rPr>
              <w:t>XXX</w:t>
            </w:r>
            <w:r w:rsidRPr="003670B8">
              <w:rPr>
                <w:rStyle w:val="aff2"/>
                <w:rFonts w:ascii="宋体" w:hAnsi="宋体"/>
                <w:b/>
                <w:color w:val="auto"/>
              </w:rPr>
              <w:t>设备</w:t>
            </w:r>
            <w:r w:rsidRPr="003670B8">
              <w:tab/>
            </w:r>
            <w:r w:rsidRPr="003670B8">
              <w:fldChar w:fldCharType="begin"/>
            </w:r>
            <w:r w:rsidRPr="003670B8">
              <w:instrText xml:space="preserve"> PAGEREF _Toc120713267 \h </w:instrText>
            </w:r>
            <w:r w:rsidRPr="003670B8">
              <w:fldChar w:fldCharType="separate"/>
            </w:r>
            <w:r w:rsidRPr="003670B8">
              <w:t>107</w:t>
            </w:r>
            <w:r w:rsidRPr="003670B8">
              <w:fldChar w:fldCharType="end"/>
            </w:r>
          </w:hyperlink>
        </w:p>
        <w:p w14:paraId="7ECFF998"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68" w:history="1">
            <w:r w:rsidRPr="003670B8">
              <w:rPr>
                <w:rStyle w:val="aff2"/>
                <w:rFonts w:ascii="宋体" w:hAnsi="宋体"/>
                <w:b/>
                <w:color w:val="auto"/>
              </w:rPr>
              <w:t>（</w:t>
            </w:r>
            <w:r w:rsidRPr="003670B8">
              <w:rPr>
                <w:rStyle w:val="aff2"/>
                <w:rFonts w:ascii="宋体" w:hAnsi="宋体"/>
                <w:b/>
                <w:color w:val="auto"/>
              </w:rPr>
              <w:t>2</w:t>
            </w:r>
            <w:r w:rsidRPr="003670B8">
              <w:rPr>
                <w:rStyle w:val="aff2"/>
                <w:rFonts w:ascii="宋体" w:hAnsi="宋体"/>
                <w:b/>
                <w:color w:val="auto"/>
              </w:rPr>
              <w:t>）</w:t>
            </w:r>
            <w:r w:rsidRPr="003670B8">
              <w:rPr>
                <w:rStyle w:val="aff2"/>
                <w:rFonts w:ascii="宋体" w:hAnsi="宋体"/>
                <w:b/>
                <w:color w:val="auto"/>
              </w:rPr>
              <w:t>XXX</w:t>
            </w:r>
            <w:r w:rsidRPr="003670B8">
              <w:rPr>
                <w:rStyle w:val="aff2"/>
                <w:rFonts w:ascii="宋体" w:hAnsi="宋体"/>
                <w:b/>
                <w:color w:val="auto"/>
              </w:rPr>
              <w:t>设备（根据需要自行增删）</w:t>
            </w:r>
            <w:r w:rsidRPr="003670B8">
              <w:tab/>
            </w:r>
            <w:r w:rsidRPr="003670B8">
              <w:fldChar w:fldCharType="begin"/>
            </w:r>
            <w:r w:rsidRPr="003670B8">
              <w:instrText xml:space="preserve"> PAGEREF _Toc120713268 \h </w:instrText>
            </w:r>
            <w:r w:rsidRPr="003670B8">
              <w:fldChar w:fldCharType="separate"/>
            </w:r>
            <w:r w:rsidRPr="003670B8">
              <w:t>107</w:t>
            </w:r>
            <w:r w:rsidRPr="003670B8">
              <w:fldChar w:fldCharType="end"/>
            </w:r>
          </w:hyperlink>
        </w:p>
        <w:p w14:paraId="0BA743C4"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69" w:history="1">
            <w:r w:rsidRPr="003670B8">
              <w:rPr>
                <w:rStyle w:val="aff2"/>
                <w:b/>
                <w:color w:val="auto"/>
              </w:rPr>
              <w:t>三、软件系统技术</w:t>
            </w:r>
            <w:r w:rsidRPr="003670B8">
              <w:rPr>
                <w:rStyle w:val="aff2"/>
                <w:b/>
                <w:color w:val="auto"/>
              </w:rPr>
              <w:t>指标要求（同投标</w:t>
            </w:r>
            <w:r w:rsidRPr="003670B8">
              <w:rPr>
                <w:rStyle w:val="aff2"/>
                <w:b/>
                <w:color w:val="auto"/>
              </w:rPr>
              <w:t>/</w:t>
            </w:r>
            <w:r w:rsidRPr="003670B8">
              <w:rPr>
                <w:rStyle w:val="aff2"/>
                <w:b/>
                <w:color w:val="auto"/>
              </w:rPr>
              <w:t>报价文件中技术指标要求）</w:t>
            </w:r>
            <w:r w:rsidRPr="003670B8">
              <w:rPr>
                <w:color w:val="auto"/>
              </w:rPr>
              <w:tab/>
            </w:r>
            <w:r w:rsidRPr="003670B8">
              <w:rPr>
                <w:color w:val="auto"/>
              </w:rPr>
              <w:fldChar w:fldCharType="begin"/>
            </w:r>
            <w:r w:rsidRPr="003670B8">
              <w:rPr>
                <w:color w:val="auto"/>
              </w:rPr>
              <w:instrText xml:space="preserve"> PAGEREF _Toc120713269 \h </w:instrText>
            </w:r>
            <w:r w:rsidRPr="003670B8">
              <w:rPr>
                <w:color w:val="auto"/>
              </w:rPr>
            </w:r>
            <w:r w:rsidRPr="003670B8">
              <w:rPr>
                <w:color w:val="auto"/>
              </w:rPr>
              <w:fldChar w:fldCharType="separate"/>
            </w:r>
            <w:r w:rsidRPr="003670B8">
              <w:rPr>
                <w:color w:val="auto"/>
              </w:rPr>
              <w:t>108</w:t>
            </w:r>
            <w:r w:rsidRPr="003670B8">
              <w:rPr>
                <w:color w:val="auto"/>
              </w:rPr>
              <w:fldChar w:fldCharType="end"/>
            </w:r>
          </w:hyperlink>
        </w:p>
        <w:p w14:paraId="2ADF804F"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70" w:history="1">
            <w:r w:rsidRPr="003670B8">
              <w:rPr>
                <w:rStyle w:val="aff2"/>
                <w:rFonts w:ascii="宋体" w:hAnsi="宋体"/>
                <w:b/>
                <w:color w:val="auto"/>
              </w:rPr>
              <w:t>1</w:t>
            </w:r>
            <w:r w:rsidRPr="003670B8">
              <w:rPr>
                <w:rStyle w:val="aff2"/>
                <w:rFonts w:ascii="宋体" w:hAnsi="宋体"/>
                <w:b/>
                <w:color w:val="auto"/>
              </w:rPr>
              <w:t>、功能指标</w:t>
            </w:r>
            <w:r w:rsidRPr="003670B8">
              <w:tab/>
            </w:r>
            <w:r w:rsidRPr="003670B8">
              <w:fldChar w:fldCharType="begin"/>
            </w:r>
            <w:r w:rsidRPr="003670B8">
              <w:instrText xml:space="preserve"> PAGEREF _Toc120713270 \h </w:instrText>
            </w:r>
            <w:r w:rsidRPr="003670B8">
              <w:fldChar w:fldCharType="separate"/>
            </w:r>
            <w:r w:rsidRPr="003670B8">
              <w:t>108</w:t>
            </w:r>
            <w:r w:rsidRPr="003670B8">
              <w:fldChar w:fldCharType="end"/>
            </w:r>
          </w:hyperlink>
        </w:p>
        <w:p w14:paraId="5B4A22D3"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71" w:history="1">
            <w:r w:rsidRPr="003670B8">
              <w:rPr>
                <w:rStyle w:val="aff2"/>
                <w:rFonts w:ascii="宋体" w:hAnsi="宋体"/>
                <w:b/>
                <w:color w:val="auto"/>
              </w:rPr>
              <w:t>（</w:t>
            </w:r>
            <w:r w:rsidRPr="003670B8">
              <w:rPr>
                <w:rStyle w:val="aff2"/>
                <w:rFonts w:ascii="宋体" w:hAnsi="宋体"/>
                <w:b/>
                <w:color w:val="auto"/>
              </w:rPr>
              <w:t>1</w:t>
            </w:r>
            <w:r w:rsidRPr="003670B8">
              <w:rPr>
                <w:rStyle w:val="aff2"/>
                <w:rFonts w:ascii="宋体" w:hAnsi="宋体"/>
                <w:b/>
                <w:color w:val="auto"/>
              </w:rPr>
              <w:t>）</w:t>
            </w:r>
            <w:r w:rsidRPr="003670B8">
              <w:rPr>
                <w:rStyle w:val="aff2"/>
                <w:rFonts w:ascii="宋体" w:hAnsi="宋体"/>
                <w:b/>
                <w:color w:val="auto"/>
              </w:rPr>
              <w:t>XXX</w:t>
            </w:r>
            <w:r w:rsidRPr="003670B8">
              <w:rPr>
                <w:rStyle w:val="aff2"/>
                <w:rFonts w:ascii="宋体" w:hAnsi="宋体"/>
                <w:b/>
                <w:color w:val="auto"/>
              </w:rPr>
              <w:t>软件</w:t>
            </w:r>
            <w:r w:rsidRPr="003670B8">
              <w:rPr>
                <w:rStyle w:val="aff2"/>
                <w:rFonts w:ascii="宋体" w:hAnsi="宋体"/>
                <w:b/>
                <w:color w:val="auto"/>
              </w:rPr>
              <w:t>/</w:t>
            </w:r>
            <w:r w:rsidRPr="003670B8">
              <w:rPr>
                <w:rStyle w:val="aff2"/>
                <w:rFonts w:asciiTheme="minorEastAsia" w:hAnsiTheme="minorEastAsia"/>
                <w:b/>
                <w:color w:val="auto"/>
              </w:rPr>
              <w:t>系统</w:t>
            </w:r>
            <w:r w:rsidRPr="003670B8">
              <w:tab/>
            </w:r>
            <w:r w:rsidRPr="003670B8">
              <w:fldChar w:fldCharType="begin"/>
            </w:r>
            <w:r w:rsidRPr="003670B8">
              <w:instrText xml:space="preserve"> PAGEREF _Toc120713271 \h </w:instrText>
            </w:r>
            <w:r w:rsidRPr="003670B8">
              <w:fldChar w:fldCharType="separate"/>
            </w:r>
            <w:r w:rsidRPr="003670B8">
              <w:t>108</w:t>
            </w:r>
            <w:r w:rsidRPr="003670B8">
              <w:fldChar w:fldCharType="end"/>
            </w:r>
          </w:hyperlink>
        </w:p>
        <w:p w14:paraId="4626E779"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72" w:history="1">
            <w:r w:rsidRPr="003670B8">
              <w:rPr>
                <w:rStyle w:val="aff2"/>
                <w:rFonts w:ascii="宋体" w:hAnsi="宋体"/>
                <w:b/>
                <w:color w:val="auto"/>
              </w:rPr>
              <w:t>（</w:t>
            </w:r>
            <w:r w:rsidRPr="003670B8">
              <w:rPr>
                <w:rStyle w:val="aff2"/>
                <w:rFonts w:ascii="宋体" w:hAnsi="宋体"/>
                <w:b/>
                <w:color w:val="auto"/>
              </w:rPr>
              <w:t>2</w:t>
            </w:r>
            <w:r w:rsidRPr="003670B8">
              <w:rPr>
                <w:rStyle w:val="aff2"/>
                <w:rFonts w:ascii="宋体" w:hAnsi="宋体"/>
                <w:b/>
                <w:color w:val="auto"/>
              </w:rPr>
              <w:t>）</w:t>
            </w:r>
            <w:r w:rsidRPr="003670B8">
              <w:rPr>
                <w:rStyle w:val="aff2"/>
                <w:rFonts w:ascii="宋体" w:hAnsi="宋体"/>
                <w:b/>
                <w:color w:val="auto"/>
              </w:rPr>
              <w:t>XXX</w:t>
            </w:r>
            <w:r w:rsidRPr="003670B8">
              <w:rPr>
                <w:rStyle w:val="aff2"/>
                <w:rFonts w:ascii="宋体" w:hAnsi="宋体"/>
                <w:b/>
                <w:color w:val="auto"/>
              </w:rPr>
              <w:t>软件</w:t>
            </w:r>
            <w:r w:rsidRPr="003670B8">
              <w:rPr>
                <w:rStyle w:val="aff2"/>
                <w:rFonts w:ascii="宋体" w:hAnsi="宋体"/>
                <w:b/>
                <w:color w:val="auto"/>
              </w:rPr>
              <w:t>/</w:t>
            </w:r>
            <w:r w:rsidRPr="003670B8">
              <w:rPr>
                <w:rStyle w:val="aff2"/>
                <w:rFonts w:asciiTheme="minorEastAsia" w:hAnsiTheme="minorEastAsia"/>
                <w:b/>
                <w:color w:val="auto"/>
              </w:rPr>
              <w:t>系统</w:t>
            </w:r>
            <w:r w:rsidRPr="003670B8">
              <w:rPr>
                <w:rStyle w:val="aff2"/>
                <w:rFonts w:ascii="宋体" w:hAnsi="宋体"/>
                <w:b/>
                <w:color w:val="auto"/>
              </w:rPr>
              <w:t>（根据需要自行增删）</w:t>
            </w:r>
            <w:r w:rsidRPr="003670B8">
              <w:tab/>
            </w:r>
            <w:r w:rsidRPr="003670B8">
              <w:fldChar w:fldCharType="begin"/>
            </w:r>
            <w:r w:rsidRPr="003670B8">
              <w:instrText xml:space="preserve"> PAGEREF _Toc120713272 \h </w:instrText>
            </w:r>
            <w:r w:rsidRPr="003670B8">
              <w:fldChar w:fldCharType="separate"/>
            </w:r>
            <w:r w:rsidRPr="003670B8">
              <w:t>108</w:t>
            </w:r>
            <w:r w:rsidRPr="003670B8">
              <w:fldChar w:fldCharType="end"/>
            </w:r>
          </w:hyperlink>
        </w:p>
        <w:p w14:paraId="5D8AD93C"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73" w:history="1">
            <w:r w:rsidRPr="003670B8">
              <w:rPr>
                <w:rStyle w:val="aff2"/>
                <w:rFonts w:ascii="宋体" w:hAnsi="宋体"/>
                <w:b/>
                <w:color w:val="auto"/>
              </w:rPr>
              <w:t>2</w:t>
            </w:r>
            <w:r w:rsidRPr="003670B8">
              <w:rPr>
                <w:rStyle w:val="aff2"/>
                <w:rFonts w:ascii="宋体" w:hAnsi="宋体"/>
                <w:b/>
                <w:color w:val="auto"/>
              </w:rPr>
              <w:t>、集成指标</w:t>
            </w:r>
            <w:r w:rsidRPr="003670B8">
              <w:tab/>
            </w:r>
            <w:r w:rsidRPr="003670B8">
              <w:fldChar w:fldCharType="begin"/>
            </w:r>
            <w:r w:rsidRPr="003670B8">
              <w:instrText xml:space="preserve"> PAGEREF _Toc120713273 \h </w:instrText>
            </w:r>
            <w:r w:rsidRPr="003670B8">
              <w:fldChar w:fldCharType="separate"/>
            </w:r>
            <w:r w:rsidRPr="003670B8">
              <w:t>109</w:t>
            </w:r>
            <w:r w:rsidRPr="003670B8">
              <w:fldChar w:fldCharType="end"/>
            </w:r>
          </w:hyperlink>
        </w:p>
        <w:p w14:paraId="32BCA931"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74" w:history="1">
            <w:r w:rsidRPr="003670B8">
              <w:rPr>
                <w:rStyle w:val="aff2"/>
                <w:rFonts w:ascii="宋体" w:hAnsi="宋体"/>
                <w:b/>
                <w:color w:val="auto"/>
              </w:rPr>
              <w:t>3</w:t>
            </w:r>
            <w:r w:rsidRPr="003670B8">
              <w:rPr>
                <w:rStyle w:val="aff2"/>
                <w:rFonts w:ascii="宋体" w:hAnsi="宋体"/>
                <w:b/>
                <w:color w:val="auto"/>
              </w:rPr>
              <w:t>、信息系统通用技术指标</w:t>
            </w:r>
            <w:r w:rsidRPr="003670B8">
              <w:tab/>
            </w:r>
            <w:r w:rsidRPr="003670B8">
              <w:fldChar w:fldCharType="begin"/>
            </w:r>
            <w:r w:rsidRPr="003670B8">
              <w:instrText xml:space="preserve"> PAGEREF _Toc120713274 \h </w:instrText>
            </w:r>
            <w:r w:rsidRPr="003670B8">
              <w:fldChar w:fldCharType="separate"/>
            </w:r>
            <w:r w:rsidRPr="003670B8">
              <w:t>110</w:t>
            </w:r>
            <w:r w:rsidRPr="003670B8">
              <w:fldChar w:fldCharType="end"/>
            </w:r>
          </w:hyperlink>
        </w:p>
        <w:p w14:paraId="0AB380D7"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75" w:history="1">
            <w:r w:rsidRPr="003670B8">
              <w:rPr>
                <w:rStyle w:val="aff2"/>
                <w:b/>
                <w:color w:val="auto"/>
              </w:rPr>
              <w:t>四、服务指标要求（同投标</w:t>
            </w:r>
            <w:r w:rsidRPr="003670B8">
              <w:rPr>
                <w:rStyle w:val="aff2"/>
                <w:b/>
                <w:color w:val="auto"/>
              </w:rPr>
              <w:t>/</w:t>
            </w:r>
            <w:r w:rsidRPr="003670B8">
              <w:rPr>
                <w:rStyle w:val="aff2"/>
                <w:b/>
                <w:color w:val="auto"/>
              </w:rPr>
              <w:t>报价文件中技术指标要求）</w:t>
            </w:r>
            <w:r w:rsidRPr="003670B8">
              <w:rPr>
                <w:color w:val="auto"/>
              </w:rPr>
              <w:tab/>
            </w:r>
            <w:r w:rsidRPr="003670B8">
              <w:rPr>
                <w:color w:val="auto"/>
              </w:rPr>
              <w:fldChar w:fldCharType="begin"/>
            </w:r>
            <w:r w:rsidRPr="003670B8">
              <w:rPr>
                <w:color w:val="auto"/>
              </w:rPr>
              <w:instrText xml:space="preserve"> PAGEREF _Toc120713275 \h </w:instrText>
            </w:r>
            <w:r w:rsidRPr="003670B8">
              <w:rPr>
                <w:color w:val="auto"/>
              </w:rPr>
            </w:r>
            <w:r w:rsidRPr="003670B8">
              <w:rPr>
                <w:color w:val="auto"/>
              </w:rPr>
              <w:fldChar w:fldCharType="separate"/>
            </w:r>
            <w:r w:rsidRPr="003670B8">
              <w:rPr>
                <w:color w:val="auto"/>
              </w:rPr>
              <w:t>114</w:t>
            </w:r>
            <w:r w:rsidRPr="003670B8">
              <w:rPr>
                <w:color w:val="auto"/>
              </w:rPr>
              <w:fldChar w:fldCharType="end"/>
            </w:r>
          </w:hyperlink>
        </w:p>
        <w:p w14:paraId="236268E3"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76" w:history="1">
            <w:r w:rsidRPr="003670B8">
              <w:rPr>
                <w:rStyle w:val="aff2"/>
                <w:rFonts w:ascii="宋体" w:hAnsi="宋体"/>
                <w:b/>
                <w:color w:val="auto"/>
              </w:rPr>
              <w:t>（</w:t>
            </w:r>
            <w:r w:rsidRPr="003670B8">
              <w:rPr>
                <w:rStyle w:val="aff2"/>
                <w:rFonts w:ascii="宋体" w:hAnsi="宋体"/>
                <w:b/>
                <w:color w:val="auto"/>
              </w:rPr>
              <w:t>1</w:t>
            </w:r>
            <w:r w:rsidRPr="003670B8">
              <w:rPr>
                <w:rStyle w:val="aff2"/>
                <w:rFonts w:ascii="宋体" w:hAnsi="宋体"/>
                <w:b/>
                <w:color w:val="auto"/>
              </w:rPr>
              <w:t>）</w:t>
            </w:r>
            <w:r w:rsidRPr="003670B8">
              <w:rPr>
                <w:rStyle w:val="aff2"/>
                <w:rFonts w:ascii="宋体" w:hAnsi="宋体"/>
                <w:b/>
                <w:color w:val="auto"/>
              </w:rPr>
              <w:t>XXX</w:t>
            </w:r>
            <w:r w:rsidRPr="003670B8">
              <w:rPr>
                <w:rStyle w:val="aff2"/>
                <w:rFonts w:ascii="宋体" w:hAnsi="宋体"/>
                <w:b/>
                <w:color w:val="auto"/>
              </w:rPr>
              <w:t>服务</w:t>
            </w:r>
            <w:r w:rsidRPr="003670B8">
              <w:tab/>
            </w:r>
            <w:r w:rsidRPr="003670B8">
              <w:fldChar w:fldCharType="begin"/>
            </w:r>
            <w:r w:rsidRPr="003670B8">
              <w:instrText xml:space="preserve"> PAGEREF _Toc120713276 \h </w:instrText>
            </w:r>
            <w:r w:rsidRPr="003670B8">
              <w:fldChar w:fldCharType="separate"/>
            </w:r>
            <w:r w:rsidRPr="003670B8">
              <w:t>114</w:t>
            </w:r>
            <w:r w:rsidRPr="003670B8">
              <w:fldChar w:fldCharType="end"/>
            </w:r>
          </w:hyperlink>
        </w:p>
        <w:p w14:paraId="115E8976"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77" w:history="1">
            <w:r w:rsidRPr="003670B8">
              <w:rPr>
                <w:rStyle w:val="aff2"/>
                <w:rFonts w:ascii="宋体" w:hAnsi="宋体"/>
                <w:b/>
                <w:color w:val="auto"/>
              </w:rPr>
              <w:t>（</w:t>
            </w:r>
            <w:r w:rsidRPr="003670B8">
              <w:rPr>
                <w:rStyle w:val="aff2"/>
                <w:rFonts w:ascii="宋体" w:hAnsi="宋体"/>
                <w:b/>
                <w:color w:val="auto"/>
              </w:rPr>
              <w:t>2</w:t>
            </w:r>
            <w:r w:rsidRPr="003670B8">
              <w:rPr>
                <w:rStyle w:val="aff2"/>
                <w:rFonts w:ascii="宋体" w:hAnsi="宋体"/>
                <w:b/>
                <w:color w:val="auto"/>
              </w:rPr>
              <w:t>）</w:t>
            </w:r>
            <w:r w:rsidRPr="003670B8">
              <w:rPr>
                <w:rStyle w:val="aff2"/>
                <w:rFonts w:ascii="宋体" w:hAnsi="宋体"/>
                <w:b/>
                <w:color w:val="auto"/>
              </w:rPr>
              <w:t>XXX</w:t>
            </w:r>
            <w:r w:rsidRPr="003670B8">
              <w:rPr>
                <w:rStyle w:val="aff2"/>
                <w:rFonts w:ascii="宋体" w:hAnsi="宋体"/>
                <w:b/>
                <w:color w:val="auto"/>
              </w:rPr>
              <w:t>服务（根据需要自行增删）</w:t>
            </w:r>
            <w:r w:rsidRPr="003670B8">
              <w:tab/>
            </w:r>
            <w:r w:rsidRPr="003670B8">
              <w:fldChar w:fldCharType="begin"/>
            </w:r>
            <w:r w:rsidRPr="003670B8">
              <w:instrText xml:space="preserve"> PAGEREF _Toc120713277 \h </w:instrText>
            </w:r>
            <w:r w:rsidRPr="003670B8">
              <w:fldChar w:fldCharType="separate"/>
            </w:r>
            <w:r w:rsidRPr="003670B8">
              <w:t>114</w:t>
            </w:r>
            <w:r w:rsidRPr="003670B8">
              <w:fldChar w:fldCharType="end"/>
            </w:r>
          </w:hyperlink>
        </w:p>
        <w:p w14:paraId="72CC21CC"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78" w:history="1">
            <w:r w:rsidRPr="003670B8">
              <w:rPr>
                <w:rStyle w:val="aff2"/>
                <w:rFonts w:ascii="宋体" w:hAnsi="宋体"/>
                <w:color w:val="auto"/>
              </w:rPr>
              <w:t>附件二：售后服务</w:t>
            </w:r>
            <w:r w:rsidRPr="003670B8">
              <w:rPr>
                <w:rStyle w:val="aff2"/>
                <w:rFonts w:ascii="宋体" w:hAnsi="宋体"/>
                <w:color w:val="auto"/>
              </w:rPr>
              <w:t>方案和承诺</w:t>
            </w:r>
            <w:r w:rsidRPr="003670B8">
              <w:tab/>
            </w:r>
            <w:r w:rsidRPr="003670B8">
              <w:fldChar w:fldCharType="begin"/>
            </w:r>
            <w:r w:rsidRPr="003670B8">
              <w:instrText xml:space="preserve"> PAGEREF _Toc120713278 \h </w:instrText>
            </w:r>
            <w:r w:rsidRPr="003670B8">
              <w:fldChar w:fldCharType="separate"/>
            </w:r>
            <w:r w:rsidRPr="003670B8">
              <w:t>115</w:t>
            </w:r>
            <w:r w:rsidRPr="003670B8">
              <w:fldChar w:fldCharType="end"/>
            </w:r>
          </w:hyperlink>
        </w:p>
        <w:p w14:paraId="1C397637"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79" w:history="1">
            <w:r w:rsidRPr="003670B8">
              <w:rPr>
                <w:rStyle w:val="aff2"/>
                <w:rFonts w:ascii="宋体" w:hAnsi="宋体"/>
                <w:color w:val="auto"/>
              </w:rPr>
              <w:t>附件三：验收材料清单</w:t>
            </w:r>
            <w:r w:rsidRPr="003670B8">
              <w:tab/>
            </w:r>
            <w:r w:rsidRPr="003670B8">
              <w:fldChar w:fldCharType="begin"/>
            </w:r>
            <w:r w:rsidRPr="003670B8">
              <w:instrText xml:space="preserve"> PAGEREF _Toc120713279 \h </w:instrText>
            </w:r>
            <w:r w:rsidRPr="003670B8">
              <w:fldChar w:fldCharType="separate"/>
            </w:r>
            <w:r w:rsidRPr="003670B8">
              <w:t>117</w:t>
            </w:r>
            <w:r w:rsidRPr="003670B8">
              <w:fldChar w:fldCharType="end"/>
            </w:r>
          </w:hyperlink>
        </w:p>
        <w:p w14:paraId="6378CD0F"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80" w:history="1">
            <w:r w:rsidRPr="003670B8">
              <w:rPr>
                <w:rStyle w:val="aff2"/>
                <w:b/>
                <w:color w:val="auto"/>
              </w:rPr>
              <w:t>一、通用软件类项目验收材料清单</w:t>
            </w:r>
            <w:r w:rsidRPr="003670B8">
              <w:rPr>
                <w:color w:val="auto"/>
              </w:rPr>
              <w:tab/>
            </w:r>
            <w:r w:rsidRPr="003670B8">
              <w:rPr>
                <w:color w:val="auto"/>
              </w:rPr>
              <w:fldChar w:fldCharType="begin"/>
            </w:r>
            <w:r w:rsidRPr="003670B8">
              <w:rPr>
                <w:color w:val="auto"/>
              </w:rPr>
              <w:instrText xml:space="preserve"> PAGEREF _Toc120713280 \h </w:instrText>
            </w:r>
            <w:r w:rsidRPr="003670B8">
              <w:rPr>
                <w:color w:val="auto"/>
              </w:rPr>
            </w:r>
            <w:r w:rsidRPr="003670B8">
              <w:rPr>
                <w:color w:val="auto"/>
              </w:rPr>
              <w:fldChar w:fldCharType="separate"/>
            </w:r>
            <w:r w:rsidRPr="003670B8">
              <w:rPr>
                <w:color w:val="auto"/>
              </w:rPr>
              <w:t>117</w:t>
            </w:r>
            <w:r w:rsidRPr="003670B8">
              <w:rPr>
                <w:color w:val="auto"/>
              </w:rPr>
              <w:fldChar w:fldCharType="end"/>
            </w:r>
          </w:hyperlink>
        </w:p>
        <w:p w14:paraId="2C5F9151"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81" w:history="1">
            <w:r w:rsidRPr="003670B8">
              <w:rPr>
                <w:rStyle w:val="aff2"/>
                <w:b/>
                <w:color w:val="auto"/>
              </w:rPr>
              <w:t>二、硬件设备类项目验收材料清单</w:t>
            </w:r>
            <w:r w:rsidRPr="003670B8">
              <w:rPr>
                <w:color w:val="auto"/>
              </w:rPr>
              <w:tab/>
            </w:r>
            <w:r w:rsidRPr="003670B8">
              <w:rPr>
                <w:color w:val="auto"/>
              </w:rPr>
              <w:fldChar w:fldCharType="begin"/>
            </w:r>
            <w:r w:rsidRPr="003670B8">
              <w:rPr>
                <w:color w:val="auto"/>
              </w:rPr>
              <w:instrText xml:space="preserve"> PAGEREF _Toc120713281 \h </w:instrText>
            </w:r>
            <w:r w:rsidRPr="003670B8">
              <w:rPr>
                <w:color w:val="auto"/>
              </w:rPr>
            </w:r>
            <w:r w:rsidRPr="003670B8">
              <w:rPr>
                <w:color w:val="auto"/>
              </w:rPr>
              <w:fldChar w:fldCharType="separate"/>
            </w:r>
            <w:r w:rsidRPr="003670B8">
              <w:rPr>
                <w:color w:val="auto"/>
              </w:rPr>
              <w:t>117</w:t>
            </w:r>
            <w:r w:rsidRPr="003670B8">
              <w:rPr>
                <w:color w:val="auto"/>
              </w:rPr>
              <w:fldChar w:fldCharType="end"/>
            </w:r>
          </w:hyperlink>
        </w:p>
        <w:p w14:paraId="6956943C" w14:textId="77777777" w:rsidR="0001530F" w:rsidRPr="003670B8" w:rsidRDefault="003F38F2">
          <w:pPr>
            <w:pStyle w:val="24"/>
            <w:rPr>
              <w:rFonts w:asciiTheme="minorHAnsi" w:eastAsiaTheme="minorEastAsia" w:hAnsiTheme="minorHAnsi" w:cstheme="minorBidi"/>
              <w:bCs w:val="0"/>
              <w:i w:val="0"/>
              <w:color w:val="auto"/>
              <w:kern w:val="2"/>
              <w:sz w:val="21"/>
              <w:szCs w:val="22"/>
            </w:rPr>
          </w:pPr>
          <w:hyperlink w:anchor="_Toc120713282" w:history="1">
            <w:r w:rsidRPr="003670B8">
              <w:rPr>
                <w:rStyle w:val="aff2"/>
                <w:b/>
                <w:color w:val="auto"/>
              </w:rPr>
              <w:t>三、外包服务类项目验收材料清单</w:t>
            </w:r>
            <w:r w:rsidRPr="003670B8">
              <w:rPr>
                <w:color w:val="auto"/>
              </w:rPr>
              <w:tab/>
            </w:r>
            <w:r w:rsidRPr="003670B8">
              <w:rPr>
                <w:color w:val="auto"/>
              </w:rPr>
              <w:fldChar w:fldCharType="begin"/>
            </w:r>
            <w:r w:rsidRPr="003670B8">
              <w:rPr>
                <w:color w:val="auto"/>
              </w:rPr>
              <w:instrText xml:space="preserve"> PAGEREF _Toc120713282 \h </w:instrText>
            </w:r>
            <w:r w:rsidRPr="003670B8">
              <w:rPr>
                <w:color w:val="auto"/>
              </w:rPr>
            </w:r>
            <w:r w:rsidRPr="003670B8">
              <w:rPr>
                <w:color w:val="auto"/>
              </w:rPr>
              <w:fldChar w:fldCharType="separate"/>
            </w:r>
            <w:r w:rsidRPr="003670B8">
              <w:rPr>
                <w:color w:val="auto"/>
              </w:rPr>
              <w:t>117</w:t>
            </w:r>
            <w:r w:rsidRPr="003670B8">
              <w:rPr>
                <w:color w:val="auto"/>
              </w:rPr>
              <w:fldChar w:fldCharType="end"/>
            </w:r>
          </w:hyperlink>
        </w:p>
        <w:p w14:paraId="3981AA66"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83" w:history="1">
            <w:r w:rsidRPr="003670B8">
              <w:rPr>
                <w:rStyle w:val="aff2"/>
                <w:rFonts w:ascii="宋体" w:hAnsi="宋体"/>
                <w:color w:val="auto"/>
              </w:rPr>
              <w:t>中国传媒大学采购廉政责任书</w:t>
            </w:r>
            <w:r w:rsidRPr="003670B8">
              <w:tab/>
            </w:r>
            <w:r w:rsidRPr="003670B8">
              <w:fldChar w:fldCharType="begin"/>
            </w:r>
            <w:r w:rsidRPr="003670B8">
              <w:instrText xml:space="preserve"> PAGEREF _Toc120713283 \h </w:instrText>
            </w:r>
            <w:r w:rsidRPr="003670B8">
              <w:fldChar w:fldCharType="separate"/>
            </w:r>
            <w:r w:rsidRPr="003670B8">
              <w:t>11</w:t>
            </w:r>
            <w:r w:rsidRPr="003670B8">
              <w:t>9</w:t>
            </w:r>
            <w:r w:rsidRPr="003670B8">
              <w:fldChar w:fldCharType="end"/>
            </w:r>
          </w:hyperlink>
        </w:p>
        <w:p w14:paraId="3E72D469"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84" w:history="1">
            <w:r w:rsidRPr="003670B8">
              <w:rPr>
                <w:rStyle w:val="aff2"/>
                <w:rFonts w:ascii="宋体" w:hAnsi="宋体"/>
                <w:color w:val="auto"/>
              </w:rPr>
              <w:t>（一）双方责任：</w:t>
            </w:r>
            <w:r w:rsidRPr="003670B8">
              <w:tab/>
            </w:r>
            <w:r w:rsidRPr="003670B8">
              <w:fldChar w:fldCharType="begin"/>
            </w:r>
            <w:r w:rsidRPr="003670B8">
              <w:instrText xml:space="preserve"> PAGEREF _Toc120713284 \h </w:instrText>
            </w:r>
            <w:r w:rsidRPr="003670B8">
              <w:fldChar w:fldCharType="separate"/>
            </w:r>
            <w:r w:rsidRPr="003670B8">
              <w:t>119</w:t>
            </w:r>
            <w:r w:rsidRPr="003670B8">
              <w:fldChar w:fldCharType="end"/>
            </w:r>
          </w:hyperlink>
        </w:p>
        <w:p w14:paraId="564B9350"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85" w:history="1">
            <w:r w:rsidRPr="003670B8">
              <w:rPr>
                <w:rStyle w:val="aff2"/>
                <w:rFonts w:ascii="宋体" w:hAnsi="宋体"/>
                <w:color w:val="auto"/>
              </w:rPr>
              <w:t>（二）招标人：</w:t>
            </w:r>
            <w:r w:rsidRPr="003670B8">
              <w:tab/>
            </w:r>
            <w:r w:rsidRPr="003670B8">
              <w:fldChar w:fldCharType="begin"/>
            </w:r>
            <w:r w:rsidRPr="003670B8">
              <w:instrText xml:space="preserve"> PAGEREF _Toc120713285 \h </w:instrText>
            </w:r>
            <w:r w:rsidRPr="003670B8">
              <w:fldChar w:fldCharType="separate"/>
            </w:r>
            <w:r w:rsidRPr="003670B8">
              <w:t>119</w:t>
            </w:r>
            <w:r w:rsidRPr="003670B8">
              <w:fldChar w:fldCharType="end"/>
            </w:r>
          </w:hyperlink>
        </w:p>
        <w:p w14:paraId="2C5F55BB"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86" w:history="1">
            <w:r w:rsidRPr="003670B8">
              <w:rPr>
                <w:rStyle w:val="aff2"/>
                <w:rFonts w:ascii="宋体" w:hAnsi="宋体"/>
                <w:color w:val="auto"/>
              </w:rPr>
              <w:t>（三）中标人：</w:t>
            </w:r>
            <w:r w:rsidRPr="003670B8">
              <w:tab/>
            </w:r>
            <w:r w:rsidRPr="003670B8">
              <w:fldChar w:fldCharType="begin"/>
            </w:r>
            <w:r w:rsidRPr="003670B8">
              <w:instrText xml:space="preserve"> PAGEREF _To</w:instrText>
            </w:r>
            <w:r w:rsidRPr="003670B8">
              <w:instrText xml:space="preserve">c120713286 \h </w:instrText>
            </w:r>
            <w:r w:rsidRPr="003670B8">
              <w:fldChar w:fldCharType="separate"/>
            </w:r>
            <w:r w:rsidRPr="003670B8">
              <w:t>120</w:t>
            </w:r>
            <w:r w:rsidRPr="003670B8">
              <w:fldChar w:fldCharType="end"/>
            </w:r>
          </w:hyperlink>
        </w:p>
        <w:p w14:paraId="6068AF76" w14:textId="77777777" w:rsidR="0001530F" w:rsidRPr="003670B8" w:rsidRDefault="003F38F2">
          <w:pPr>
            <w:pStyle w:val="10"/>
            <w:tabs>
              <w:tab w:val="right" w:leader="dot" w:pos="8297"/>
            </w:tabs>
            <w:rPr>
              <w:rFonts w:asciiTheme="minorHAnsi" w:eastAsiaTheme="minorEastAsia" w:hAnsiTheme="minorHAnsi" w:cstheme="minorBidi"/>
              <w:b w:val="0"/>
              <w:bCs w:val="0"/>
              <w:iCs w:val="0"/>
              <w:sz w:val="21"/>
              <w:szCs w:val="22"/>
            </w:rPr>
          </w:pPr>
          <w:hyperlink w:anchor="_Toc120713287" w:history="1">
            <w:r w:rsidRPr="003670B8">
              <w:rPr>
                <w:rStyle w:val="aff2"/>
                <w:rFonts w:ascii="宋体" w:hAnsi="宋体"/>
                <w:color w:val="auto"/>
              </w:rPr>
              <w:t>第七章</w:t>
            </w:r>
            <w:r w:rsidRPr="003670B8">
              <w:rPr>
                <w:rStyle w:val="aff2"/>
                <w:rFonts w:ascii="宋体" w:hAnsi="宋体"/>
                <w:color w:val="auto"/>
              </w:rPr>
              <w:t xml:space="preserve"> </w:t>
            </w:r>
            <w:r w:rsidRPr="003670B8">
              <w:rPr>
                <w:rStyle w:val="aff2"/>
                <w:rFonts w:ascii="宋体" w:hAnsi="宋体"/>
                <w:color w:val="auto"/>
              </w:rPr>
              <w:t>投标文件格式</w:t>
            </w:r>
            <w:r w:rsidRPr="003670B8">
              <w:tab/>
            </w:r>
            <w:r w:rsidRPr="003670B8">
              <w:fldChar w:fldCharType="begin"/>
            </w:r>
            <w:r w:rsidRPr="003670B8">
              <w:instrText xml:space="preserve"> PAGEREF _Toc120713287 \h </w:instrText>
            </w:r>
            <w:r w:rsidRPr="003670B8">
              <w:fldChar w:fldCharType="separate"/>
            </w:r>
            <w:r w:rsidRPr="003670B8">
              <w:t>121</w:t>
            </w:r>
            <w:r w:rsidRPr="003670B8">
              <w:fldChar w:fldCharType="end"/>
            </w:r>
          </w:hyperlink>
        </w:p>
        <w:p w14:paraId="2B203B7A"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88" w:history="1">
            <w:r w:rsidRPr="003670B8">
              <w:rPr>
                <w:rStyle w:val="aff2"/>
                <w:color w:val="auto"/>
              </w:rPr>
              <w:t>1</w:t>
            </w:r>
            <w:r w:rsidRPr="003670B8">
              <w:rPr>
                <w:rStyle w:val="aff2"/>
                <w:color w:val="auto"/>
              </w:rPr>
              <w:t>．投</w:t>
            </w:r>
            <w:r w:rsidRPr="003670B8">
              <w:rPr>
                <w:rStyle w:val="aff2"/>
                <w:color w:val="auto"/>
              </w:rPr>
              <w:t xml:space="preserve"> </w:t>
            </w:r>
            <w:r w:rsidRPr="003670B8">
              <w:rPr>
                <w:rStyle w:val="aff2"/>
                <w:color w:val="auto"/>
              </w:rPr>
              <w:t>标</w:t>
            </w:r>
            <w:r w:rsidRPr="003670B8">
              <w:rPr>
                <w:rStyle w:val="aff2"/>
                <w:color w:val="auto"/>
              </w:rPr>
              <w:t xml:space="preserve"> </w:t>
            </w:r>
            <w:r w:rsidRPr="003670B8">
              <w:rPr>
                <w:rStyle w:val="aff2"/>
                <w:color w:val="auto"/>
              </w:rPr>
              <w:t>书（格式）</w:t>
            </w:r>
            <w:r w:rsidRPr="003670B8">
              <w:tab/>
            </w:r>
            <w:r w:rsidRPr="003670B8">
              <w:fldChar w:fldCharType="begin"/>
            </w:r>
            <w:r w:rsidRPr="003670B8">
              <w:instrText xml:space="preserve"> PAGEREF _Toc120713288 \h </w:instrText>
            </w:r>
            <w:r w:rsidRPr="003670B8">
              <w:fldChar w:fldCharType="separate"/>
            </w:r>
            <w:r w:rsidRPr="003670B8">
              <w:t>122</w:t>
            </w:r>
            <w:r w:rsidRPr="003670B8">
              <w:fldChar w:fldCharType="end"/>
            </w:r>
          </w:hyperlink>
        </w:p>
        <w:p w14:paraId="0E968998"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89" w:history="1">
            <w:r w:rsidRPr="003670B8">
              <w:rPr>
                <w:rStyle w:val="aff2"/>
                <w:color w:val="auto"/>
              </w:rPr>
              <w:t>2</w:t>
            </w:r>
            <w:r w:rsidRPr="003670B8">
              <w:rPr>
                <w:rStyle w:val="aff2"/>
                <w:color w:val="auto"/>
              </w:rPr>
              <w:t>．开标一览表（格式）</w:t>
            </w:r>
            <w:r w:rsidRPr="003670B8">
              <w:tab/>
            </w:r>
            <w:r w:rsidRPr="003670B8">
              <w:fldChar w:fldCharType="begin"/>
            </w:r>
            <w:r w:rsidRPr="003670B8">
              <w:instrText xml:space="preserve"> PAGEREF _Toc120713289 \h </w:instrText>
            </w:r>
            <w:r w:rsidRPr="003670B8">
              <w:fldChar w:fldCharType="separate"/>
            </w:r>
            <w:r w:rsidRPr="003670B8">
              <w:t>123</w:t>
            </w:r>
            <w:r w:rsidRPr="003670B8">
              <w:fldChar w:fldCharType="end"/>
            </w:r>
          </w:hyperlink>
        </w:p>
        <w:p w14:paraId="402950A1"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0" w:history="1">
            <w:r w:rsidRPr="003670B8">
              <w:rPr>
                <w:rStyle w:val="aff2"/>
                <w:color w:val="auto"/>
              </w:rPr>
              <w:t>3</w:t>
            </w:r>
            <w:r w:rsidRPr="003670B8">
              <w:rPr>
                <w:rStyle w:val="aff2"/>
                <w:color w:val="auto"/>
              </w:rPr>
              <w:t>．投标分项报价表（格式）</w:t>
            </w:r>
            <w:r w:rsidRPr="003670B8">
              <w:tab/>
            </w:r>
            <w:r w:rsidRPr="003670B8">
              <w:fldChar w:fldCharType="begin"/>
            </w:r>
            <w:r w:rsidRPr="003670B8">
              <w:instrText xml:space="preserve"> PAGEREF _Toc120713290 \h </w:instrText>
            </w:r>
            <w:r w:rsidRPr="003670B8">
              <w:fldChar w:fldCharType="separate"/>
            </w:r>
            <w:r w:rsidRPr="003670B8">
              <w:t>124</w:t>
            </w:r>
            <w:r w:rsidRPr="003670B8">
              <w:fldChar w:fldCharType="end"/>
            </w:r>
          </w:hyperlink>
        </w:p>
        <w:p w14:paraId="0C07041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1" w:history="1">
            <w:r w:rsidRPr="003670B8">
              <w:rPr>
                <w:rStyle w:val="aff2"/>
                <w:color w:val="auto"/>
              </w:rPr>
              <w:t>4</w:t>
            </w:r>
            <w:r w:rsidRPr="003670B8">
              <w:rPr>
                <w:rStyle w:val="aff2"/>
                <w:color w:val="auto"/>
              </w:rPr>
              <w:t>．技术规格偏离表（格式）</w:t>
            </w:r>
            <w:r w:rsidRPr="003670B8">
              <w:tab/>
            </w:r>
            <w:r w:rsidRPr="003670B8">
              <w:fldChar w:fldCharType="begin"/>
            </w:r>
            <w:r w:rsidRPr="003670B8">
              <w:instrText xml:space="preserve"> PAGEREF _Toc120713291 \h </w:instrText>
            </w:r>
            <w:r w:rsidRPr="003670B8">
              <w:fldChar w:fldCharType="separate"/>
            </w:r>
            <w:r w:rsidRPr="003670B8">
              <w:t>125</w:t>
            </w:r>
            <w:r w:rsidRPr="003670B8">
              <w:fldChar w:fldCharType="end"/>
            </w:r>
          </w:hyperlink>
        </w:p>
        <w:p w14:paraId="043574E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2" w:history="1">
            <w:r w:rsidRPr="003670B8">
              <w:rPr>
                <w:rStyle w:val="aff2"/>
                <w:color w:val="auto"/>
              </w:rPr>
              <w:t>5</w:t>
            </w:r>
            <w:r w:rsidRPr="003670B8">
              <w:rPr>
                <w:rStyle w:val="aff2"/>
                <w:color w:val="auto"/>
              </w:rPr>
              <w:t>．合同条款偏离表（格式）</w:t>
            </w:r>
            <w:r w:rsidRPr="003670B8">
              <w:tab/>
            </w:r>
            <w:r w:rsidRPr="003670B8">
              <w:fldChar w:fldCharType="begin"/>
            </w:r>
            <w:r w:rsidRPr="003670B8">
              <w:instrText xml:space="preserve"> PAGEREF _Toc120713292 \h </w:instrText>
            </w:r>
            <w:r w:rsidRPr="003670B8">
              <w:fldChar w:fldCharType="separate"/>
            </w:r>
            <w:r w:rsidRPr="003670B8">
              <w:t>126</w:t>
            </w:r>
            <w:r w:rsidRPr="003670B8">
              <w:fldChar w:fldCharType="end"/>
            </w:r>
          </w:hyperlink>
        </w:p>
        <w:p w14:paraId="11D357E8"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3" w:history="1">
            <w:r w:rsidRPr="003670B8">
              <w:rPr>
                <w:rStyle w:val="aff2"/>
                <w:color w:val="auto"/>
              </w:rPr>
              <w:t xml:space="preserve">6. </w:t>
            </w:r>
            <w:r w:rsidRPr="003670B8">
              <w:rPr>
                <w:rStyle w:val="aff2"/>
                <w:color w:val="auto"/>
              </w:rPr>
              <w:t>资格证明文件</w:t>
            </w:r>
            <w:r w:rsidRPr="003670B8">
              <w:tab/>
            </w:r>
            <w:r w:rsidRPr="003670B8">
              <w:fldChar w:fldCharType="begin"/>
            </w:r>
            <w:r w:rsidRPr="003670B8">
              <w:instrText xml:space="preserve"> PAGEREF _Toc120713293 \h </w:instrText>
            </w:r>
            <w:r w:rsidRPr="003670B8">
              <w:fldChar w:fldCharType="separate"/>
            </w:r>
            <w:r w:rsidRPr="003670B8">
              <w:t>127</w:t>
            </w:r>
            <w:r w:rsidRPr="003670B8">
              <w:fldChar w:fldCharType="end"/>
            </w:r>
          </w:hyperlink>
        </w:p>
        <w:p w14:paraId="73E00E69"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4" w:history="1">
            <w:r w:rsidRPr="003670B8">
              <w:rPr>
                <w:rStyle w:val="aff2"/>
                <w:color w:val="auto"/>
              </w:rPr>
              <w:t>7.</w:t>
            </w:r>
            <w:r w:rsidRPr="003670B8">
              <w:rPr>
                <w:rStyle w:val="aff2"/>
                <w:color w:val="auto"/>
              </w:rPr>
              <w:t>投标保证金</w:t>
            </w:r>
            <w:r w:rsidRPr="003670B8">
              <w:tab/>
            </w:r>
            <w:r w:rsidRPr="003670B8">
              <w:fldChar w:fldCharType="begin"/>
            </w:r>
            <w:r w:rsidRPr="003670B8">
              <w:instrText xml:space="preserve"> PAGEREF _Toc120713294 \h </w:instrText>
            </w:r>
            <w:r w:rsidRPr="003670B8">
              <w:fldChar w:fldCharType="separate"/>
            </w:r>
            <w:r w:rsidRPr="003670B8">
              <w:t>140</w:t>
            </w:r>
            <w:r w:rsidRPr="003670B8">
              <w:fldChar w:fldCharType="end"/>
            </w:r>
          </w:hyperlink>
        </w:p>
        <w:p w14:paraId="7595B5A5"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5" w:history="1">
            <w:r w:rsidRPr="003670B8">
              <w:rPr>
                <w:rStyle w:val="aff2"/>
                <w:color w:val="auto"/>
              </w:rPr>
              <w:t>8</w:t>
            </w:r>
            <w:r w:rsidRPr="003670B8">
              <w:rPr>
                <w:rStyle w:val="aff2"/>
                <w:color w:val="auto"/>
              </w:rPr>
              <w:t>．中标服务费承诺书（格式）</w:t>
            </w:r>
            <w:r w:rsidRPr="003670B8">
              <w:tab/>
            </w:r>
            <w:r w:rsidRPr="003670B8">
              <w:fldChar w:fldCharType="begin"/>
            </w:r>
            <w:r w:rsidRPr="003670B8">
              <w:instrText xml:space="preserve"> PAGEREF _Toc120713295 \h </w:instrText>
            </w:r>
            <w:r w:rsidRPr="003670B8">
              <w:fldChar w:fldCharType="separate"/>
            </w:r>
            <w:r w:rsidRPr="003670B8">
              <w:t>141</w:t>
            </w:r>
            <w:r w:rsidRPr="003670B8">
              <w:fldChar w:fldCharType="end"/>
            </w:r>
          </w:hyperlink>
        </w:p>
        <w:p w14:paraId="0B66838A"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6" w:history="1">
            <w:r w:rsidRPr="003670B8">
              <w:rPr>
                <w:rStyle w:val="aff2"/>
                <w:color w:val="auto"/>
              </w:rPr>
              <w:t>9</w:t>
            </w:r>
            <w:r w:rsidRPr="003670B8">
              <w:rPr>
                <w:rStyle w:val="aff2"/>
                <w:color w:val="auto"/>
              </w:rPr>
              <w:t>．业绩案例一览表（格式）</w:t>
            </w:r>
            <w:r w:rsidRPr="003670B8">
              <w:tab/>
            </w:r>
            <w:r w:rsidRPr="003670B8">
              <w:fldChar w:fldCharType="begin"/>
            </w:r>
            <w:r w:rsidRPr="003670B8">
              <w:instrText xml:space="preserve"> PAGEREF _Toc120713296 \h </w:instrText>
            </w:r>
            <w:r w:rsidRPr="003670B8">
              <w:fldChar w:fldCharType="separate"/>
            </w:r>
            <w:r w:rsidRPr="003670B8">
              <w:t>142</w:t>
            </w:r>
            <w:r w:rsidRPr="003670B8">
              <w:fldChar w:fldCharType="end"/>
            </w:r>
          </w:hyperlink>
        </w:p>
        <w:p w14:paraId="76D0FDB3"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7" w:history="1">
            <w:r w:rsidRPr="003670B8">
              <w:rPr>
                <w:rStyle w:val="aff2"/>
                <w:color w:val="auto"/>
              </w:rPr>
              <w:t>10</w:t>
            </w:r>
            <w:r w:rsidRPr="003670B8">
              <w:rPr>
                <w:rStyle w:val="aff2"/>
                <w:color w:val="auto"/>
              </w:rPr>
              <w:t>．拟用于本项目人员资格和经历情况</w:t>
            </w:r>
            <w:r w:rsidRPr="003670B8">
              <w:tab/>
            </w:r>
            <w:r w:rsidRPr="003670B8">
              <w:fldChar w:fldCharType="begin"/>
            </w:r>
            <w:r w:rsidRPr="003670B8">
              <w:instrText xml:space="preserve"> PAGEREF _Toc120713297 \h </w:instrText>
            </w:r>
            <w:r w:rsidRPr="003670B8">
              <w:fldChar w:fldCharType="separate"/>
            </w:r>
            <w:r w:rsidRPr="003670B8">
              <w:t>143</w:t>
            </w:r>
            <w:r w:rsidRPr="003670B8">
              <w:fldChar w:fldCharType="end"/>
            </w:r>
          </w:hyperlink>
        </w:p>
        <w:p w14:paraId="4AA1C18D"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8" w:history="1">
            <w:r w:rsidRPr="003670B8">
              <w:rPr>
                <w:rStyle w:val="aff2"/>
                <w:color w:val="auto"/>
              </w:rPr>
              <w:t>11</w:t>
            </w:r>
            <w:r w:rsidRPr="003670B8">
              <w:rPr>
                <w:rStyle w:val="aff2"/>
                <w:color w:val="auto"/>
              </w:rPr>
              <w:t>．主要技术指</w:t>
            </w:r>
            <w:r w:rsidRPr="003670B8">
              <w:rPr>
                <w:rStyle w:val="aff2"/>
                <w:color w:val="auto"/>
              </w:rPr>
              <w:t>标和性能的详细说明</w:t>
            </w:r>
            <w:r w:rsidRPr="003670B8">
              <w:tab/>
            </w:r>
            <w:r w:rsidRPr="003670B8">
              <w:fldChar w:fldCharType="begin"/>
            </w:r>
            <w:r w:rsidRPr="003670B8">
              <w:instrText xml:space="preserve"> PAGEREF _Toc120713298 \h </w:instrText>
            </w:r>
            <w:r w:rsidRPr="003670B8">
              <w:fldChar w:fldCharType="separate"/>
            </w:r>
            <w:r w:rsidRPr="003670B8">
              <w:t>145</w:t>
            </w:r>
            <w:r w:rsidRPr="003670B8">
              <w:fldChar w:fldCharType="end"/>
            </w:r>
          </w:hyperlink>
        </w:p>
        <w:p w14:paraId="3A8B0C13" w14:textId="77777777" w:rsidR="0001530F" w:rsidRPr="003670B8" w:rsidRDefault="003F38F2">
          <w:pPr>
            <w:pStyle w:val="33"/>
            <w:tabs>
              <w:tab w:val="right" w:leader="dot" w:pos="8297"/>
            </w:tabs>
            <w:rPr>
              <w:rFonts w:asciiTheme="minorHAnsi" w:eastAsiaTheme="minorEastAsia" w:hAnsiTheme="minorHAnsi" w:cstheme="minorBidi"/>
              <w:sz w:val="21"/>
              <w:szCs w:val="22"/>
            </w:rPr>
          </w:pPr>
          <w:hyperlink w:anchor="_Toc120713299" w:history="1">
            <w:r w:rsidRPr="003670B8">
              <w:rPr>
                <w:rStyle w:val="aff2"/>
                <w:color w:val="auto"/>
              </w:rPr>
              <w:t>12</w:t>
            </w:r>
            <w:r w:rsidRPr="003670B8">
              <w:rPr>
                <w:rStyle w:val="aff2"/>
                <w:color w:val="auto"/>
              </w:rPr>
              <w:t>．招标文件要求的和投标人认为必要的其它文件</w:t>
            </w:r>
            <w:r w:rsidRPr="003670B8">
              <w:tab/>
            </w:r>
            <w:r w:rsidRPr="003670B8">
              <w:fldChar w:fldCharType="begin"/>
            </w:r>
            <w:r w:rsidRPr="003670B8">
              <w:instrText xml:space="preserve"> PAGEREF _Toc120713299 \h </w:instrText>
            </w:r>
            <w:r w:rsidRPr="003670B8">
              <w:fldChar w:fldCharType="separate"/>
            </w:r>
            <w:r w:rsidRPr="003670B8">
              <w:t>146</w:t>
            </w:r>
            <w:r w:rsidRPr="003670B8">
              <w:fldChar w:fldCharType="end"/>
            </w:r>
          </w:hyperlink>
        </w:p>
        <w:p w14:paraId="035B042E" w14:textId="77777777" w:rsidR="0001530F" w:rsidRPr="003670B8" w:rsidRDefault="003F38F2">
          <w:pPr>
            <w:ind w:firstLine="482"/>
            <w:rPr>
              <w:rFonts w:ascii="宋体" w:hAnsi="宋体"/>
              <w:sz w:val="21"/>
              <w:szCs w:val="21"/>
            </w:rPr>
          </w:pPr>
          <w:r w:rsidRPr="003670B8">
            <w:rPr>
              <w:rFonts w:ascii="宋体" w:hAnsi="宋体"/>
              <w:b/>
              <w:bCs/>
              <w:sz w:val="21"/>
              <w:szCs w:val="21"/>
              <w:lang w:val="zh-CN"/>
            </w:rPr>
            <w:fldChar w:fldCharType="end"/>
          </w:r>
        </w:p>
      </w:sdtContent>
    </w:sdt>
    <w:p w14:paraId="55BC12EE" w14:textId="77777777" w:rsidR="0001530F" w:rsidRPr="003670B8" w:rsidRDefault="003F38F2">
      <w:pPr>
        <w:widowControl/>
        <w:jc w:val="left"/>
        <w:rPr>
          <w:rFonts w:ascii="宋体" w:hAnsi="宋体"/>
        </w:rPr>
      </w:pPr>
      <w:r w:rsidRPr="003670B8">
        <w:rPr>
          <w:rFonts w:ascii="宋体" w:hAnsi="宋体"/>
        </w:rPr>
        <w:lastRenderedPageBreak/>
        <w:br w:type="page"/>
      </w:r>
    </w:p>
    <w:p w14:paraId="2B2F1379" w14:textId="77777777" w:rsidR="0001530F" w:rsidRPr="003670B8" w:rsidRDefault="003F38F2">
      <w:pPr>
        <w:pStyle w:val="1"/>
        <w:spacing w:line="360" w:lineRule="auto"/>
        <w:ind w:leftChars="-1" w:left="-2" w:firstLine="2"/>
        <w:rPr>
          <w:rFonts w:ascii="宋体" w:hAnsi="宋体"/>
          <w:sz w:val="30"/>
          <w:szCs w:val="30"/>
        </w:rPr>
      </w:pPr>
      <w:bookmarkStart w:id="1" w:name="_Toc288581295"/>
      <w:bookmarkStart w:id="2" w:name="_Toc310195690"/>
      <w:bookmarkStart w:id="3" w:name="_Toc366853854"/>
      <w:bookmarkStart w:id="4" w:name="_Toc75350795"/>
      <w:bookmarkStart w:id="5" w:name="_Toc120713160"/>
      <w:r w:rsidRPr="003670B8">
        <w:rPr>
          <w:rFonts w:ascii="宋体" w:hAnsi="宋体" w:hint="eastAsia"/>
          <w:bCs w:val="0"/>
          <w:kern w:val="2"/>
          <w:sz w:val="30"/>
          <w:szCs w:val="30"/>
        </w:rPr>
        <w:lastRenderedPageBreak/>
        <w:t>第一章</w:t>
      </w:r>
      <w:r w:rsidRPr="003670B8">
        <w:rPr>
          <w:rFonts w:ascii="宋体" w:hAnsi="宋体" w:hint="eastAsia"/>
          <w:bCs w:val="0"/>
          <w:kern w:val="2"/>
          <w:sz w:val="30"/>
          <w:szCs w:val="30"/>
        </w:rPr>
        <w:t xml:space="preserve"> </w:t>
      </w:r>
      <w:r w:rsidRPr="003670B8">
        <w:rPr>
          <w:rFonts w:ascii="宋体" w:hAnsi="宋体" w:hint="eastAsia"/>
          <w:sz w:val="30"/>
          <w:szCs w:val="30"/>
        </w:rPr>
        <w:t>投标邀请</w:t>
      </w:r>
      <w:bookmarkEnd w:id="0"/>
      <w:bookmarkEnd w:id="1"/>
      <w:bookmarkEnd w:id="2"/>
      <w:bookmarkEnd w:id="3"/>
      <w:bookmarkEnd w:id="4"/>
      <w:bookmarkEnd w:id="5"/>
    </w:p>
    <w:p w14:paraId="480AC8B9" w14:textId="77777777" w:rsidR="0001530F" w:rsidRPr="003670B8" w:rsidRDefault="003F38F2">
      <w:pPr>
        <w:ind w:firstLineChars="200" w:firstLine="480"/>
        <w:jc w:val="left"/>
        <w:rPr>
          <w:rFonts w:ascii="宋体" w:hAnsi="宋体"/>
        </w:rPr>
      </w:pPr>
      <w:bookmarkStart w:id="6" w:name="_Toc236642956"/>
      <w:r w:rsidRPr="003670B8">
        <w:rPr>
          <w:rFonts w:ascii="宋体" w:hAnsi="宋体" w:hint="eastAsia"/>
        </w:rPr>
        <w:t>北京国际工程咨询有限公司受中国传媒大学的委托，就中国传媒大学网络改造项目进行国内公开招标，欢迎合格的投标人前来投标。</w:t>
      </w:r>
    </w:p>
    <w:p w14:paraId="60C32AC9" w14:textId="77777777" w:rsidR="0001530F" w:rsidRPr="003670B8" w:rsidRDefault="003F38F2">
      <w:pPr>
        <w:pStyle w:val="2"/>
        <w:spacing w:line="360" w:lineRule="auto"/>
        <w:rPr>
          <w:rFonts w:ascii="宋体" w:hAnsi="宋体"/>
          <w:b w:val="0"/>
          <w:sz w:val="24"/>
          <w:szCs w:val="24"/>
        </w:rPr>
      </w:pPr>
      <w:bookmarkStart w:id="7" w:name="_Toc28359002"/>
      <w:bookmarkStart w:id="8" w:name="_Toc120713161"/>
      <w:bookmarkStart w:id="9" w:name="_Toc35393621"/>
      <w:bookmarkStart w:id="10" w:name="_Toc35393790"/>
      <w:bookmarkStart w:id="11" w:name="_Toc28359079"/>
      <w:bookmarkStart w:id="12" w:name="_Toc106185957"/>
      <w:bookmarkStart w:id="13" w:name="_Hlk24379207"/>
      <w:bookmarkStart w:id="14" w:name="_Toc75350796"/>
      <w:bookmarkStart w:id="15" w:name="_Toc366853855"/>
      <w:bookmarkStart w:id="16" w:name="_Toc310195691"/>
      <w:r w:rsidRPr="003670B8">
        <w:rPr>
          <w:rFonts w:ascii="宋体" w:hAnsi="宋体" w:hint="eastAsia"/>
          <w:b w:val="0"/>
          <w:sz w:val="24"/>
          <w:szCs w:val="24"/>
        </w:rPr>
        <w:t>一、项目基本情况</w:t>
      </w:r>
      <w:bookmarkEnd w:id="7"/>
      <w:bookmarkEnd w:id="8"/>
      <w:bookmarkEnd w:id="9"/>
      <w:bookmarkEnd w:id="10"/>
      <w:bookmarkEnd w:id="11"/>
      <w:bookmarkEnd w:id="12"/>
    </w:p>
    <w:p w14:paraId="3A4D4918" w14:textId="77777777" w:rsidR="0001530F" w:rsidRPr="003670B8" w:rsidRDefault="003F38F2">
      <w:pPr>
        <w:ind w:firstLineChars="200" w:firstLine="480"/>
        <w:rPr>
          <w:rFonts w:ascii="宋体" w:hAnsi="宋体"/>
        </w:rPr>
      </w:pPr>
      <w:r w:rsidRPr="003670B8">
        <w:rPr>
          <w:rFonts w:ascii="宋体" w:hAnsi="宋体" w:hint="eastAsia"/>
        </w:rPr>
        <w:t>项目编号：</w:t>
      </w:r>
      <w:r w:rsidRPr="003670B8">
        <w:rPr>
          <w:rFonts w:ascii="宋体" w:hAnsi="宋体" w:hint="eastAsia"/>
        </w:rPr>
        <w:t>BIECC-22ZB1246/</w:t>
      </w:r>
      <w:r w:rsidRPr="003670B8">
        <w:rPr>
          <w:rFonts w:ascii="宋体" w:hAnsi="宋体" w:hint="eastAsia"/>
        </w:rPr>
        <w:t>中传招标【</w:t>
      </w:r>
      <w:r w:rsidRPr="003670B8">
        <w:rPr>
          <w:rFonts w:ascii="宋体" w:hAnsi="宋体" w:hint="eastAsia"/>
        </w:rPr>
        <w:t>2022</w:t>
      </w:r>
      <w:r w:rsidRPr="003670B8">
        <w:rPr>
          <w:rFonts w:ascii="宋体" w:hAnsi="宋体" w:hint="eastAsia"/>
        </w:rPr>
        <w:t>】第</w:t>
      </w:r>
      <w:r w:rsidRPr="003670B8">
        <w:rPr>
          <w:rFonts w:ascii="宋体" w:hAnsi="宋体" w:hint="eastAsia"/>
        </w:rPr>
        <w:t>089</w:t>
      </w:r>
      <w:r w:rsidRPr="003670B8">
        <w:rPr>
          <w:rFonts w:ascii="宋体" w:hAnsi="宋体" w:hint="eastAsia"/>
        </w:rPr>
        <w:t>号</w:t>
      </w:r>
    </w:p>
    <w:p w14:paraId="41FA0306" w14:textId="77777777" w:rsidR="0001530F" w:rsidRPr="003670B8" w:rsidRDefault="003F38F2">
      <w:pPr>
        <w:ind w:firstLineChars="200" w:firstLine="480"/>
        <w:rPr>
          <w:rFonts w:ascii="宋体" w:hAnsi="宋体"/>
        </w:rPr>
      </w:pPr>
      <w:r w:rsidRPr="003670B8">
        <w:rPr>
          <w:rFonts w:ascii="宋体" w:hAnsi="宋体" w:hint="eastAsia"/>
        </w:rPr>
        <w:t>项目名称：中国传媒大学网络改造项目</w:t>
      </w:r>
      <w:bookmarkEnd w:id="13"/>
    </w:p>
    <w:p w14:paraId="2F52C6D6" w14:textId="77777777" w:rsidR="0001530F" w:rsidRPr="003670B8" w:rsidRDefault="003F38F2">
      <w:pPr>
        <w:ind w:firstLineChars="200" w:firstLine="480"/>
        <w:rPr>
          <w:rFonts w:ascii="宋体" w:hAnsi="宋体"/>
        </w:rPr>
      </w:pPr>
      <w:r w:rsidRPr="003670B8">
        <w:rPr>
          <w:rFonts w:ascii="宋体" w:hAnsi="宋体" w:hint="eastAsia"/>
        </w:rPr>
        <w:t>预算金额：人民币</w:t>
      </w:r>
      <w:r w:rsidRPr="003670B8">
        <w:rPr>
          <w:rFonts w:ascii="宋体" w:hAnsi="宋体" w:hint="eastAsia"/>
        </w:rPr>
        <w:t>3</w:t>
      </w:r>
      <w:r w:rsidRPr="003670B8">
        <w:rPr>
          <w:rFonts w:ascii="宋体" w:hAnsi="宋体"/>
        </w:rPr>
        <w:t>900</w:t>
      </w:r>
      <w:r w:rsidRPr="003670B8">
        <w:rPr>
          <w:rFonts w:ascii="宋体" w:hAnsi="宋体" w:hint="eastAsia"/>
        </w:rPr>
        <w:t>万元</w:t>
      </w:r>
    </w:p>
    <w:p w14:paraId="15A2C86D" w14:textId="77777777" w:rsidR="0001530F" w:rsidRPr="003670B8" w:rsidRDefault="003F38F2">
      <w:pPr>
        <w:ind w:firstLineChars="200" w:firstLine="480"/>
        <w:rPr>
          <w:rFonts w:ascii="宋体" w:hAnsi="宋体"/>
        </w:rPr>
      </w:pPr>
      <w:r w:rsidRPr="003670B8">
        <w:rPr>
          <w:rFonts w:ascii="宋体" w:hAnsi="宋体" w:hint="eastAsia"/>
        </w:rPr>
        <w:t>最高限价：人民币</w:t>
      </w:r>
      <w:r w:rsidRPr="003670B8">
        <w:rPr>
          <w:rFonts w:ascii="宋体" w:hAnsi="宋体"/>
        </w:rPr>
        <w:t>3900</w:t>
      </w:r>
      <w:r w:rsidRPr="003670B8">
        <w:rPr>
          <w:rFonts w:ascii="宋体" w:hAnsi="宋体" w:hint="eastAsia"/>
        </w:rPr>
        <w:t>万元</w:t>
      </w:r>
    </w:p>
    <w:p w14:paraId="20EFB86B" w14:textId="77777777" w:rsidR="0001530F" w:rsidRPr="003670B8" w:rsidRDefault="003F38F2">
      <w:pPr>
        <w:ind w:firstLineChars="215" w:firstLine="516"/>
        <w:rPr>
          <w:rFonts w:ascii="宋体" w:hAnsi="宋体"/>
        </w:rPr>
      </w:pPr>
      <w:r w:rsidRPr="003670B8">
        <w:rPr>
          <w:rFonts w:ascii="宋体" w:hAnsi="宋体" w:hint="eastAsia"/>
        </w:rPr>
        <w:t>采购需求：“双一流”建设的一项重要任务就是培养拔尖创新人才，加强特色专业建设，为专业的培育和发展提供必要的保障，有效地提高学生专业实践技能和辅助培养学生数字内容创意能力，为社会输送高素质数字内容创意人才提供有效帮助。在此基础上，中国传媒大学建设了一系列平台，包括私有云、云桌面、</w:t>
      </w:r>
      <w:proofErr w:type="gramStart"/>
      <w:r w:rsidRPr="003670B8">
        <w:rPr>
          <w:rFonts w:ascii="宋体" w:hAnsi="宋体" w:hint="eastAsia"/>
        </w:rPr>
        <w:t>算力平台</w:t>
      </w:r>
      <w:proofErr w:type="gramEnd"/>
      <w:r w:rsidRPr="003670B8">
        <w:rPr>
          <w:rFonts w:ascii="宋体" w:hAnsi="宋体" w:hint="eastAsia"/>
        </w:rPr>
        <w:t>等，为保证师生的使用体验，学校管理运维方便，进行学校校园有线网、无线网、</w:t>
      </w:r>
      <w:r w:rsidRPr="003670B8">
        <w:rPr>
          <w:rFonts w:ascii="宋体" w:hAnsi="宋体" w:hint="eastAsia"/>
        </w:rPr>
        <w:t>5G</w:t>
      </w:r>
      <w:r w:rsidRPr="003670B8">
        <w:rPr>
          <w:rFonts w:ascii="宋体" w:hAnsi="宋体" w:hint="eastAsia"/>
        </w:rPr>
        <w:t>专网服务的升级改造。本次网络升级改造，有线网主要包含宿舍楼、操场半地下、临建、主要实验室、核心机房等区域。无线网包含中国传媒大学学生宿舍区、</w:t>
      </w:r>
      <w:r w:rsidRPr="003670B8">
        <w:rPr>
          <w:rFonts w:ascii="宋体" w:hAnsi="宋体" w:hint="eastAsia"/>
        </w:rPr>
        <w:t>2</w:t>
      </w:r>
      <w:r w:rsidRPr="003670B8">
        <w:rPr>
          <w:rFonts w:ascii="宋体" w:hAnsi="宋体" w:hint="eastAsia"/>
        </w:rPr>
        <w:t>号办公楼</w:t>
      </w:r>
      <w:r w:rsidRPr="003670B8">
        <w:rPr>
          <w:rFonts w:ascii="宋体" w:hAnsi="宋体" w:hint="eastAsia"/>
        </w:rPr>
        <w:t>、食堂、体育馆等区域。</w:t>
      </w:r>
      <w:r w:rsidRPr="003670B8">
        <w:rPr>
          <w:rFonts w:ascii="宋体" w:hAnsi="宋体" w:hint="eastAsia"/>
        </w:rPr>
        <w:t>5G</w:t>
      </w:r>
      <w:r w:rsidRPr="003670B8">
        <w:rPr>
          <w:rFonts w:ascii="宋体" w:hAnsi="宋体" w:hint="eastAsia"/>
        </w:rPr>
        <w:t>专网主要覆盖整个校区的移动网络。本次通过整体的网络规划建设，满足信息化建设需求。项目建设包括有线网和无线网设备采购和施工，满足</w:t>
      </w:r>
      <w:r w:rsidRPr="003670B8">
        <w:rPr>
          <w:rFonts w:ascii="宋体" w:hAnsi="宋体" w:hint="eastAsia"/>
        </w:rPr>
        <w:t>5G</w:t>
      </w:r>
      <w:r w:rsidRPr="003670B8">
        <w:rPr>
          <w:rFonts w:ascii="宋体" w:hAnsi="宋体" w:hint="eastAsia"/>
        </w:rPr>
        <w:t>专网服务。具体项目需求详见招标文件第四章。</w:t>
      </w:r>
    </w:p>
    <w:tbl>
      <w:tblPr>
        <w:tblW w:w="8375" w:type="dxa"/>
        <w:tblLook w:val="04A0" w:firstRow="1" w:lastRow="0" w:firstColumn="1" w:lastColumn="0" w:noHBand="0" w:noVBand="1"/>
      </w:tblPr>
      <w:tblGrid>
        <w:gridCol w:w="960"/>
        <w:gridCol w:w="3855"/>
        <w:gridCol w:w="1640"/>
        <w:gridCol w:w="960"/>
        <w:gridCol w:w="960"/>
      </w:tblGrid>
      <w:tr w:rsidR="0001530F" w:rsidRPr="003670B8" w14:paraId="63EB523C" w14:textId="77777777">
        <w:trPr>
          <w:trHeight w:val="510"/>
        </w:trPr>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14:paraId="2782AAE7" w14:textId="77777777" w:rsidR="0001530F" w:rsidRPr="003670B8" w:rsidRDefault="003F38F2">
            <w:pPr>
              <w:widowControl/>
              <w:spacing w:line="240" w:lineRule="auto"/>
              <w:jc w:val="center"/>
              <w:rPr>
                <w:rFonts w:ascii="宋体" w:hAnsi="宋体" w:cs="宋体"/>
                <w:b/>
                <w:bCs/>
                <w:kern w:val="0"/>
              </w:rPr>
            </w:pPr>
            <w:bookmarkStart w:id="17" w:name="_Hlk120893269"/>
            <w:r w:rsidRPr="003670B8">
              <w:rPr>
                <w:rFonts w:ascii="宋体" w:hAnsi="宋体" w:cs="宋体" w:hint="eastAsia"/>
                <w:b/>
                <w:bCs/>
                <w:kern w:val="0"/>
              </w:rPr>
              <w:t>序号</w:t>
            </w:r>
          </w:p>
        </w:tc>
        <w:tc>
          <w:tcPr>
            <w:tcW w:w="3855" w:type="dxa"/>
            <w:tcBorders>
              <w:top w:val="single" w:sz="4" w:space="0" w:color="auto"/>
              <w:left w:val="nil"/>
              <w:bottom w:val="single" w:sz="4" w:space="0" w:color="auto"/>
              <w:right w:val="single" w:sz="4" w:space="0" w:color="auto"/>
            </w:tcBorders>
            <w:shd w:val="clear" w:color="000000" w:fill="BFBFBF"/>
            <w:vAlign w:val="center"/>
          </w:tcPr>
          <w:p w14:paraId="5AE32513"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货物名称</w:t>
            </w:r>
          </w:p>
        </w:tc>
        <w:tc>
          <w:tcPr>
            <w:tcW w:w="1640" w:type="dxa"/>
            <w:tcBorders>
              <w:top w:val="single" w:sz="4" w:space="0" w:color="auto"/>
              <w:left w:val="nil"/>
              <w:bottom w:val="single" w:sz="4" w:space="0" w:color="auto"/>
              <w:right w:val="single" w:sz="4" w:space="0" w:color="auto"/>
            </w:tcBorders>
            <w:shd w:val="clear" w:color="000000" w:fill="BFBFBF"/>
            <w:vAlign w:val="center"/>
          </w:tcPr>
          <w:p w14:paraId="57123CD7"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是否为核心产品</w:t>
            </w:r>
          </w:p>
        </w:tc>
        <w:tc>
          <w:tcPr>
            <w:tcW w:w="960" w:type="dxa"/>
            <w:tcBorders>
              <w:top w:val="single" w:sz="4" w:space="0" w:color="auto"/>
              <w:left w:val="nil"/>
              <w:bottom w:val="single" w:sz="4" w:space="0" w:color="auto"/>
              <w:right w:val="single" w:sz="4" w:space="0" w:color="auto"/>
            </w:tcBorders>
            <w:shd w:val="clear" w:color="000000" w:fill="BFBFBF"/>
            <w:vAlign w:val="center"/>
          </w:tcPr>
          <w:p w14:paraId="71B4F65E"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单位</w:t>
            </w:r>
          </w:p>
        </w:tc>
        <w:tc>
          <w:tcPr>
            <w:tcW w:w="960" w:type="dxa"/>
            <w:tcBorders>
              <w:top w:val="single" w:sz="4" w:space="0" w:color="auto"/>
              <w:left w:val="nil"/>
              <w:bottom w:val="single" w:sz="4" w:space="0" w:color="auto"/>
              <w:right w:val="single" w:sz="4" w:space="0" w:color="auto"/>
            </w:tcBorders>
            <w:shd w:val="clear" w:color="000000" w:fill="BFBFBF"/>
            <w:vAlign w:val="center"/>
          </w:tcPr>
          <w:p w14:paraId="465C746D"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数量</w:t>
            </w:r>
          </w:p>
        </w:tc>
      </w:tr>
      <w:tr w:rsidR="0001530F" w:rsidRPr="003670B8" w14:paraId="7380598A"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55BEC36D"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1</w:t>
            </w:r>
          </w:p>
        </w:tc>
        <w:tc>
          <w:tcPr>
            <w:tcW w:w="7415" w:type="dxa"/>
            <w:gridSpan w:val="4"/>
            <w:tcBorders>
              <w:top w:val="nil"/>
              <w:left w:val="nil"/>
              <w:bottom w:val="single" w:sz="4" w:space="0" w:color="auto"/>
              <w:right w:val="single" w:sz="4" w:space="0" w:color="auto"/>
            </w:tcBorders>
            <w:shd w:val="clear" w:color="auto" w:fill="auto"/>
            <w:vAlign w:val="center"/>
          </w:tcPr>
          <w:p w14:paraId="125C2190" w14:textId="77777777" w:rsidR="0001530F" w:rsidRPr="003670B8" w:rsidRDefault="003F38F2">
            <w:pPr>
              <w:widowControl/>
              <w:spacing w:line="240" w:lineRule="auto"/>
              <w:jc w:val="left"/>
              <w:rPr>
                <w:rFonts w:ascii="宋体" w:hAnsi="宋体" w:cs="宋体"/>
                <w:b/>
                <w:bCs/>
                <w:kern w:val="0"/>
              </w:rPr>
            </w:pPr>
            <w:r w:rsidRPr="003670B8">
              <w:rPr>
                <w:rFonts w:ascii="宋体" w:hAnsi="宋体" w:cs="宋体" w:hint="eastAsia"/>
                <w:b/>
                <w:bCs/>
                <w:kern w:val="0"/>
              </w:rPr>
              <w:t>有线网升级改造</w:t>
            </w:r>
          </w:p>
        </w:tc>
      </w:tr>
      <w:tr w:rsidR="0001530F" w:rsidRPr="003670B8" w14:paraId="1444A221"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1DF8073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1.1</w:t>
            </w:r>
          </w:p>
        </w:tc>
        <w:tc>
          <w:tcPr>
            <w:tcW w:w="3855" w:type="dxa"/>
            <w:tcBorders>
              <w:top w:val="nil"/>
              <w:left w:val="nil"/>
              <w:bottom w:val="single" w:sz="4" w:space="0" w:color="auto"/>
              <w:right w:val="single" w:sz="4" w:space="0" w:color="auto"/>
            </w:tcBorders>
            <w:shd w:val="clear" w:color="auto" w:fill="auto"/>
            <w:vAlign w:val="center"/>
          </w:tcPr>
          <w:p w14:paraId="4F3A454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BRAS</w:t>
            </w:r>
            <w:r w:rsidRPr="003670B8">
              <w:rPr>
                <w:rFonts w:ascii="宋体" w:hAnsi="宋体" w:cs="宋体" w:hint="eastAsia"/>
                <w:kern w:val="0"/>
              </w:rPr>
              <w:t>路由器</w:t>
            </w:r>
          </w:p>
        </w:tc>
        <w:tc>
          <w:tcPr>
            <w:tcW w:w="1640" w:type="dxa"/>
            <w:tcBorders>
              <w:top w:val="nil"/>
              <w:left w:val="nil"/>
              <w:bottom w:val="single" w:sz="4" w:space="0" w:color="auto"/>
              <w:right w:val="single" w:sz="4" w:space="0" w:color="auto"/>
            </w:tcBorders>
            <w:shd w:val="clear" w:color="auto" w:fill="auto"/>
            <w:vAlign w:val="center"/>
          </w:tcPr>
          <w:p w14:paraId="09800B9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是</w:t>
            </w:r>
          </w:p>
        </w:tc>
        <w:tc>
          <w:tcPr>
            <w:tcW w:w="960" w:type="dxa"/>
            <w:tcBorders>
              <w:top w:val="nil"/>
              <w:left w:val="nil"/>
              <w:bottom w:val="single" w:sz="4" w:space="0" w:color="auto"/>
              <w:right w:val="single" w:sz="4" w:space="0" w:color="auto"/>
            </w:tcBorders>
            <w:shd w:val="clear" w:color="auto" w:fill="auto"/>
            <w:vAlign w:val="center"/>
          </w:tcPr>
          <w:p w14:paraId="104930B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62DEB14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w:t>
            </w:r>
          </w:p>
        </w:tc>
      </w:tr>
      <w:tr w:rsidR="0001530F" w:rsidRPr="003670B8" w14:paraId="565E2E49"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280C869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1.2</w:t>
            </w:r>
          </w:p>
        </w:tc>
        <w:tc>
          <w:tcPr>
            <w:tcW w:w="3855" w:type="dxa"/>
            <w:tcBorders>
              <w:top w:val="nil"/>
              <w:left w:val="nil"/>
              <w:bottom w:val="single" w:sz="4" w:space="0" w:color="auto"/>
              <w:right w:val="single" w:sz="4" w:space="0" w:color="auto"/>
            </w:tcBorders>
            <w:shd w:val="clear" w:color="auto" w:fill="auto"/>
            <w:vAlign w:val="center"/>
          </w:tcPr>
          <w:p w14:paraId="0393DD9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48</w:t>
            </w:r>
            <w:r w:rsidRPr="003670B8">
              <w:rPr>
                <w:rFonts w:ascii="宋体" w:hAnsi="宋体" w:cs="宋体" w:hint="eastAsia"/>
                <w:kern w:val="0"/>
              </w:rPr>
              <w:t>口万兆交换机</w:t>
            </w:r>
            <w:r w:rsidRPr="003670B8">
              <w:rPr>
                <w:rFonts w:ascii="宋体" w:hAnsi="宋体" w:cs="宋体" w:hint="eastAsia"/>
                <w:kern w:val="0"/>
              </w:rPr>
              <w:t>(</w:t>
            </w:r>
            <w:r w:rsidRPr="003670B8">
              <w:rPr>
                <w:rFonts w:ascii="宋体" w:hAnsi="宋体" w:cs="宋体" w:hint="eastAsia"/>
                <w:kern w:val="0"/>
              </w:rPr>
              <w:t>无线网络</w:t>
            </w:r>
            <w:r w:rsidRPr="003670B8">
              <w:rPr>
                <w:rFonts w:ascii="宋体" w:hAnsi="宋体" w:cs="宋体" w:hint="eastAsia"/>
                <w:kern w:val="0"/>
              </w:rPr>
              <w:t>)</w:t>
            </w:r>
          </w:p>
        </w:tc>
        <w:tc>
          <w:tcPr>
            <w:tcW w:w="1640" w:type="dxa"/>
            <w:tcBorders>
              <w:top w:val="nil"/>
              <w:left w:val="nil"/>
              <w:bottom w:val="single" w:sz="4" w:space="0" w:color="auto"/>
              <w:right w:val="single" w:sz="4" w:space="0" w:color="auto"/>
            </w:tcBorders>
            <w:shd w:val="clear" w:color="auto" w:fill="auto"/>
            <w:vAlign w:val="center"/>
          </w:tcPr>
          <w:p w14:paraId="5AA9C7EB"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3E67743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1E12BE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p>
        </w:tc>
      </w:tr>
      <w:tr w:rsidR="0001530F" w:rsidRPr="003670B8" w14:paraId="7310A1A2"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7622798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1.3</w:t>
            </w:r>
          </w:p>
        </w:tc>
        <w:tc>
          <w:tcPr>
            <w:tcW w:w="3855" w:type="dxa"/>
            <w:tcBorders>
              <w:top w:val="nil"/>
              <w:left w:val="nil"/>
              <w:bottom w:val="single" w:sz="4" w:space="0" w:color="auto"/>
              <w:right w:val="single" w:sz="4" w:space="0" w:color="auto"/>
            </w:tcBorders>
            <w:shd w:val="clear" w:color="auto" w:fill="auto"/>
            <w:vAlign w:val="center"/>
          </w:tcPr>
          <w:p w14:paraId="239D86D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48</w:t>
            </w:r>
            <w:r w:rsidRPr="003670B8">
              <w:rPr>
                <w:rFonts w:ascii="宋体" w:hAnsi="宋体" w:cs="宋体" w:hint="eastAsia"/>
                <w:kern w:val="0"/>
              </w:rPr>
              <w:t>口万兆交换机</w:t>
            </w:r>
            <w:r w:rsidRPr="003670B8">
              <w:rPr>
                <w:rFonts w:ascii="宋体" w:hAnsi="宋体" w:cs="宋体" w:hint="eastAsia"/>
                <w:kern w:val="0"/>
              </w:rPr>
              <w:t>(</w:t>
            </w:r>
            <w:r w:rsidRPr="003670B8">
              <w:rPr>
                <w:rFonts w:ascii="宋体" w:hAnsi="宋体" w:cs="宋体" w:hint="eastAsia"/>
                <w:kern w:val="0"/>
              </w:rPr>
              <w:t>有线网络</w:t>
            </w:r>
            <w:r w:rsidRPr="003670B8">
              <w:rPr>
                <w:rFonts w:ascii="宋体" w:hAnsi="宋体" w:cs="宋体" w:hint="eastAsia"/>
                <w:kern w:val="0"/>
              </w:rPr>
              <w:t>)</w:t>
            </w:r>
          </w:p>
        </w:tc>
        <w:tc>
          <w:tcPr>
            <w:tcW w:w="1640" w:type="dxa"/>
            <w:tcBorders>
              <w:top w:val="nil"/>
              <w:left w:val="nil"/>
              <w:bottom w:val="single" w:sz="4" w:space="0" w:color="auto"/>
              <w:right w:val="single" w:sz="4" w:space="0" w:color="auto"/>
            </w:tcBorders>
            <w:shd w:val="clear" w:color="auto" w:fill="auto"/>
            <w:vAlign w:val="center"/>
          </w:tcPr>
          <w:p w14:paraId="6D4B9D2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08D7FAD2"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60BDF94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p>
        </w:tc>
      </w:tr>
      <w:tr w:rsidR="0001530F" w:rsidRPr="003670B8" w14:paraId="1FCCAA57"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6015AE5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1.4</w:t>
            </w:r>
          </w:p>
        </w:tc>
        <w:tc>
          <w:tcPr>
            <w:tcW w:w="3855" w:type="dxa"/>
            <w:tcBorders>
              <w:top w:val="nil"/>
              <w:left w:val="nil"/>
              <w:bottom w:val="single" w:sz="4" w:space="0" w:color="auto"/>
              <w:right w:val="single" w:sz="4" w:space="0" w:color="auto"/>
            </w:tcBorders>
            <w:shd w:val="clear" w:color="auto" w:fill="auto"/>
            <w:vAlign w:val="center"/>
          </w:tcPr>
          <w:p w14:paraId="3ACD845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r w:rsidRPr="003670B8">
              <w:rPr>
                <w:rFonts w:ascii="宋体" w:hAnsi="宋体" w:cs="宋体" w:hint="eastAsia"/>
                <w:kern w:val="0"/>
              </w:rPr>
              <w:t>口万兆交换机</w:t>
            </w:r>
          </w:p>
        </w:tc>
        <w:tc>
          <w:tcPr>
            <w:tcW w:w="1640" w:type="dxa"/>
            <w:tcBorders>
              <w:top w:val="nil"/>
              <w:left w:val="nil"/>
              <w:bottom w:val="single" w:sz="4" w:space="0" w:color="auto"/>
              <w:right w:val="single" w:sz="4" w:space="0" w:color="auto"/>
            </w:tcBorders>
            <w:shd w:val="clear" w:color="auto" w:fill="auto"/>
            <w:vAlign w:val="center"/>
          </w:tcPr>
          <w:p w14:paraId="795ABD7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29228EF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DD3576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p>
        </w:tc>
      </w:tr>
      <w:tr w:rsidR="0001530F" w:rsidRPr="003670B8" w14:paraId="48ECBB4C"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09AF8D9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1.5</w:t>
            </w:r>
          </w:p>
        </w:tc>
        <w:tc>
          <w:tcPr>
            <w:tcW w:w="3855" w:type="dxa"/>
            <w:tcBorders>
              <w:top w:val="nil"/>
              <w:left w:val="nil"/>
              <w:bottom w:val="single" w:sz="4" w:space="0" w:color="auto"/>
              <w:right w:val="single" w:sz="4" w:space="0" w:color="auto"/>
            </w:tcBorders>
            <w:shd w:val="clear" w:color="auto" w:fill="auto"/>
            <w:vAlign w:val="center"/>
          </w:tcPr>
          <w:p w14:paraId="2ED8C13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r w:rsidRPr="003670B8">
              <w:rPr>
                <w:rFonts w:ascii="宋体" w:hAnsi="宋体" w:cs="宋体" w:hint="eastAsia"/>
                <w:kern w:val="0"/>
              </w:rPr>
              <w:t>口千兆交换机</w:t>
            </w:r>
          </w:p>
        </w:tc>
        <w:tc>
          <w:tcPr>
            <w:tcW w:w="1640" w:type="dxa"/>
            <w:tcBorders>
              <w:top w:val="nil"/>
              <w:left w:val="nil"/>
              <w:bottom w:val="single" w:sz="4" w:space="0" w:color="auto"/>
              <w:right w:val="single" w:sz="4" w:space="0" w:color="auto"/>
            </w:tcBorders>
            <w:shd w:val="clear" w:color="auto" w:fill="auto"/>
            <w:vAlign w:val="center"/>
          </w:tcPr>
          <w:p w14:paraId="4C79142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5C06E65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0FBFB76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320</w:t>
            </w:r>
          </w:p>
        </w:tc>
      </w:tr>
      <w:tr w:rsidR="0001530F" w:rsidRPr="003670B8" w14:paraId="0ED78FF0"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3CDA1F4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1.6</w:t>
            </w:r>
          </w:p>
        </w:tc>
        <w:tc>
          <w:tcPr>
            <w:tcW w:w="3855" w:type="dxa"/>
            <w:tcBorders>
              <w:top w:val="nil"/>
              <w:left w:val="nil"/>
              <w:bottom w:val="single" w:sz="4" w:space="0" w:color="auto"/>
              <w:right w:val="single" w:sz="4" w:space="0" w:color="auto"/>
            </w:tcBorders>
            <w:shd w:val="clear" w:color="auto" w:fill="auto"/>
            <w:vAlign w:val="center"/>
          </w:tcPr>
          <w:p w14:paraId="16EE203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综合布线系统</w:t>
            </w:r>
          </w:p>
        </w:tc>
        <w:tc>
          <w:tcPr>
            <w:tcW w:w="1640" w:type="dxa"/>
            <w:tcBorders>
              <w:top w:val="nil"/>
              <w:left w:val="nil"/>
              <w:bottom w:val="single" w:sz="4" w:space="0" w:color="auto"/>
              <w:right w:val="single" w:sz="4" w:space="0" w:color="auto"/>
            </w:tcBorders>
            <w:shd w:val="clear" w:color="auto" w:fill="auto"/>
            <w:vAlign w:val="center"/>
          </w:tcPr>
          <w:p w14:paraId="48568D6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3B7BCE2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套</w:t>
            </w:r>
          </w:p>
        </w:tc>
        <w:tc>
          <w:tcPr>
            <w:tcW w:w="960" w:type="dxa"/>
            <w:tcBorders>
              <w:top w:val="nil"/>
              <w:left w:val="nil"/>
              <w:bottom w:val="single" w:sz="4" w:space="0" w:color="auto"/>
              <w:right w:val="single" w:sz="4" w:space="0" w:color="auto"/>
            </w:tcBorders>
            <w:shd w:val="clear" w:color="auto" w:fill="auto"/>
            <w:vAlign w:val="center"/>
          </w:tcPr>
          <w:p w14:paraId="17A0CCA5"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r w:rsidR="0001530F" w:rsidRPr="003670B8" w14:paraId="69DEC454"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7EB9B44A"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lastRenderedPageBreak/>
              <w:t>2</w:t>
            </w:r>
          </w:p>
        </w:tc>
        <w:tc>
          <w:tcPr>
            <w:tcW w:w="7415" w:type="dxa"/>
            <w:gridSpan w:val="4"/>
            <w:tcBorders>
              <w:top w:val="nil"/>
              <w:left w:val="nil"/>
              <w:bottom w:val="single" w:sz="4" w:space="0" w:color="auto"/>
              <w:right w:val="single" w:sz="4" w:space="0" w:color="auto"/>
            </w:tcBorders>
            <w:shd w:val="clear" w:color="auto" w:fill="auto"/>
            <w:vAlign w:val="center"/>
          </w:tcPr>
          <w:p w14:paraId="35466D60" w14:textId="77777777" w:rsidR="0001530F" w:rsidRPr="003670B8" w:rsidRDefault="003F38F2">
            <w:pPr>
              <w:widowControl/>
              <w:spacing w:line="240" w:lineRule="auto"/>
              <w:jc w:val="left"/>
              <w:rPr>
                <w:rFonts w:ascii="宋体" w:hAnsi="宋体" w:cs="宋体"/>
                <w:b/>
                <w:bCs/>
                <w:kern w:val="0"/>
              </w:rPr>
            </w:pPr>
            <w:r w:rsidRPr="003670B8">
              <w:rPr>
                <w:rFonts w:ascii="宋体" w:hAnsi="宋体" w:cs="宋体" w:hint="eastAsia"/>
                <w:b/>
                <w:bCs/>
                <w:kern w:val="0"/>
              </w:rPr>
              <w:t>无线网升级改造</w:t>
            </w:r>
          </w:p>
        </w:tc>
      </w:tr>
      <w:tr w:rsidR="0001530F" w:rsidRPr="003670B8" w14:paraId="617F736E"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221EBD2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2.1</w:t>
            </w:r>
          </w:p>
        </w:tc>
        <w:tc>
          <w:tcPr>
            <w:tcW w:w="3855" w:type="dxa"/>
            <w:tcBorders>
              <w:top w:val="nil"/>
              <w:left w:val="nil"/>
              <w:bottom w:val="single" w:sz="4" w:space="0" w:color="auto"/>
              <w:right w:val="single" w:sz="4" w:space="0" w:color="auto"/>
            </w:tcBorders>
            <w:shd w:val="clear" w:color="auto" w:fill="auto"/>
            <w:vAlign w:val="center"/>
          </w:tcPr>
          <w:p w14:paraId="104B7DE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无线移动管理系统</w:t>
            </w:r>
          </w:p>
        </w:tc>
        <w:tc>
          <w:tcPr>
            <w:tcW w:w="1640" w:type="dxa"/>
            <w:tcBorders>
              <w:top w:val="nil"/>
              <w:left w:val="nil"/>
              <w:bottom w:val="single" w:sz="4" w:space="0" w:color="auto"/>
              <w:right w:val="single" w:sz="4" w:space="0" w:color="auto"/>
            </w:tcBorders>
            <w:shd w:val="clear" w:color="auto" w:fill="auto"/>
            <w:vAlign w:val="center"/>
          </w:tcPr>
          <w:p w14:paraId="3B2AB122"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6FDA3C7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24F912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r w:rsidR="0001530F" w:rsidRPr="003670B8" w14:paraId="5F0C5A07"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717C37F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2.2</w:t>
            </w:r>
          </w:p>
        </w:tc>
        <w:tc>
          <w:tcPr>
            <w:tcW w:w="3855" w:type="dxa"/>
            <w:tcBorders>
              <w:top w:val="nil"/>
              <w:left w:val="nil"/>
              <w:bottom w:val="single" w:sz="4" w:space="0" w:color="auto"/>
              <w:right w:val="single" w:sz="4" w:space="0" w:color="auto"/>
            </w:tcBorders>
            <w:shd w:val="clear" w:color="auto" w:fill="auto"/>
            <w:vAlign w:val="center"/>
          </w:tcPr>
          <w:p w14:paraId="457D273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无线控制器</w:t>
            </w:r>
          </w:p>
        </w:tc>
        <w:tc>
          <w:tcPr>
            <w:tcW w:w="1640" w:type="dxa"/>
            <w:tcBorders>
              <w:top w:val="nil"/>
              <w:left w:val="nil"/>
              <w:bottom w:val="single" w:sz="4" w:space="0" w:color="auto"/>
              <w:right w:val="single" w:sz="4" w:space="0" w:color="auto"/>
            </w:tcBorders>
            <w:shd w:val="clear" w:color="auto" w:fill="auto"/>
            <w:vAlign w:val="center"/>
          </w:tcPr>
          <w:p w14:paraId="6D55A93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0A498D15"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42B619E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3</w:t>
            </w:r>
          </w:p>
        </w:tc>
      </w:tr>
      <w:tr w:rsidR="0001530F" w:rsidRPr="003670B8" w14:paraId="61543E9F"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77E6B7B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2.3</w:t>
            </w:r>
          </w:p>
        </w:tc>
        <w:tc>
          <w:tcPr>
            <w:tcW w:w="3855" w:type="dxa"/>
            <w:tcBorders>
              <w:top w:val="nil"/>
              <w:left w:val="nil"/>
              <w:bottom w:val="single" w:sz="4" w:space="0" w:color="auto"/>
              <w:right w:val="single" w:sz="4" w:space="0" w:color="auto"/>
            </w:tcBorders>
            <w:shd w:val="clear" w:color="auto" w:fill="auto"/>
            <w:vAlign w:val="center"/>
          </w:tcPr>
          <w:p w14:paraId="6922433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高密</w:t>
            </w:r>
            <w:r w:rsidRPr="003670B8">
              <w:rPr>
                <w:rFonts w:ascii="宋体" w:hAnsi="宋体" w:cs="宋体" w:hint="eastAsia"/>
                <w:kern w:val="0"/>
              </w:rPr>
              <w:t>AP-1</w:t>
            </w:r>
          </w:p>
        </w:tc>
        <w:tc>
          <w:tcPr>
            <w:tcW w:w="1640" w:type="dxa"/>
            <w:tcBorders>
              <w:top w:val="nil"/>
              <w:left w:val="nil"/>
              <w:bottom w:val="single" w:sz="4" w:space="0" w:color="auto"/>
              <w:right w:val="single" w:sz="4" w:space="0" w:color="auto"/>
            </w:tcBorders>
            <w:shd w:val="clear" w:color="auto" w:fill="auto"/>
            <w:vAlign w:val="center"/>
          </w:tcPr>
          <w:p w14:paraId="6279721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是</w:t>
            </w:r>
          </w:p>
        </w:tc>
        <w:tc>
          <w:tcPr>
            <w:tcW w:w="960" w:type="dxa"/>
            <w:tcBorders>
              <w:top w:val="nil"/>
              <w:left w:val="nil"/>
              <w:bottom w:val="single" w:sz="4" w:space="0" w:color="auto"/>
              <w:right w:val="single" w:sz="4" w:space="0" w:color="auto"/>
            </w:tcBorders>
            <w:shd w:val="clear" w:color="auto" w:fill="auto"/>
            <w:vAlign w:val="center"/>
          </w:tcPr>
          <w:p w14:paraId="681BBA45"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0AC5CCF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120</w:t>
            </w:r>
          </w:p>
        </w:tc>
      </w:tr>
      <w:tr w:rsidR="0001530F" w:rsidRPr="003670B8" w14:paraId="301BE68A"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77F34A6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p>
        </w:tc>
        <w:tc>
          <w:tcPr>
            <w:tcW w:w="3855" w:type="dxa"/>
            <w:tcBorders>
              <w:top w:val="nil"/>
              <w:left w:val="nil"/>
              <w:bottom w:val="single" w:sz="4" w:space="0" w:color="auto"/>
              <w:right w:val="single" w:sz="4" w:space="0" w:color="auto"/>
            </w:tcBorders>
            <w:shd w:val="clear" w:color="auto" w:fill="auto"/>
            <w:vAlign w:val="center"/>
          </w:tcPr>
          <w:p w14:paraId="4B79454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高密</w:t>
            </w:r>
            <w:r w:rsidRPr="003670B8">
              <w:rPr>
                <w:rFonts w:ascii="宋体" w:hAnsi="宋体" w:cs="宋体" w:hint="eastAsia"/>
                <w:kern w:val="0"/>
              </w:rPr>
              <w:t>AP-2</w:t>
            </w:r>
          </w:p>
        </w:tc>
        <w:tc>
          <w:tcPr>
            <w:tcW w:w="1640" w:type="dxa"/>
            <w:tcBorders>
              <w:top w:val="nil"/>
              <w:left w:val="nil"/>
              <w:bottom w:val="single" w:sz="4" w:space="0" w:color="auto"/>
              <w:right w:val="single" w:sz="4" w:space="0" w:color="auto"/>
            </w:tcBorders>
            <w:shd w:val="clear" w:color="auto" w:fill="auto"/>
            <w:vAlign w:val="center"/>
          </w:tcPr>
          <w:p w14:paraId="066481B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58D08AF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5370F96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44</w:t>
            </w:r>
          </w:p>
        </w:tc>
      </w:tr>
      <w:tr w:rsidR="0001530F" w:rsidRPr="003670B8" w14:paraId="7B244001"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39680FF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2.5</w:t>
            </w:r>
          </w:p>
        </w:tc>
        <w:tc>
          <w:tcPr>
            <w:tcW w:w="3855" w:type="dxa"/>
            <w:tcBorders>
              <w:top w:val="nil"/>
              <w:left w:val="nil"/>
              <w:bottom w:val="single" w:sz="4" w:space="0" w:color="auto"/>
              <w:right w:val="single" w:sz="4" w:space="0" w:color="auto"/>
            </w:tcBorders>
            <w:shd w:val="clear" w:color="auto" w:fill="auto"/>
            <w:vAlign w:val="center"/>
          </w:tcPr>
          <w:p w14:paraId="6839CD7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室内</w:t>
            </w:r>
            <w:r w:rsidRPr="003670B8">
              <w:rPr>
                <w:rFonts w:ascii="宋体" w:hAnsi="宋体" w:cs="宋体" w:hint="eastAsia"/>
                <w:kern w:val="0"/>
              </w:rPr>
              <w:t>AP</w:t>
            </w:r>
          </w:p>
        </w:tc>
        <w:tc>
          <w:tcPr>
            <w:tcW w:w="1640" w:type="dxa"/>
            <w:tcBorders>
              <w:top w:val="nil"/>
              <w:left w:val="nil"/>
              <w:bottom w:val="single" w:sz="4" w:space="0" w:color="auto"/>
              <w:right w:val="single" w:sz="4" w:space="0" w:color="auto"/>
            </w:tcBorders>
            <w:shd w:val="clear" w:color="auto" w:fill="auto"/>
            <w:vAlign w:val="center"/>
          </w:tcPr>
          <w:p w14:paraId="0C8C8B2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是</w:t>
            </w:r>
          </w:p>
        </w:tc>
        <w:tc>
          <w:tcPr>
            <w:tcW w:w="960" w:type="dxa"/>
            <w:tcBorders>
              <w:top w:val="nil"/>
              <w:left w:val="nil"/>
              <w:bottom w:val="single" w:sz="4" w:space="0" w:color="auto"/>
              <w:right w:val="single" w:sz="4" w:space="0" w:color="auto"/>
            </w:tcBorders>
            <w:shd w:val="clear" w:color="auto" w:fill="auto"/>
            <w:vAlign w:val="center"/>
          </w:tcPr>
          <w:p w14:paraId="06C2213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6082207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4477</w:t>
            </w:r>
          </w:p>
        </w:tc>
      </w:tr>
      <w:tr w:rsidR="0001530F" w:rsidRPr="003670B8" w14:paraId="024D5955"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38B87135"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2.6</w:t>
            </w:r>
          </w:p>
        </w:tc>
        <w:tc>
          <w:tcPr>
            <w:tcW w:w="3855" w:type="dxa"/>
            <w:tcBorders>
              <w:top w:val="nil"/>
              <w:left w:val="nil"/>
              <w:bottom w:val="single" w:sz="4" w:space="0" w:color="auto"/>
              <w:right w:val="single" w:sz="4" w:space="0" w:color="auto"/>
            </w:tcBorders>
            <w:shd w:val="clear" w:color="auto" w:fill="auto"/>
            <w:vAlign w:val="center"/>
          </w:tcPr>
          <w:p w14:paraId="16DBC81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体育馆高密</w:t>
            </w:r>
            <w:r w:rsidRPr="003670B8">
              <w:rPr>
                <w:rFonts w:ascii="宋体" w:hAnsi="宋体" w:cs="宋体" w:hint="eastAsia"/>
                <w:kern w:val="0"/>
              </w:rPr>
              <w:t>AP</w:t>
            </w:r>
          </w:p>
        </w:tc>
        <w:tc>
          <w:tcPr>
            <w:tcW w:w="1640" w:type="dxa"/>
            <w:tcBorders>
              <w:top w:val="nil"/>
              <w:left w:val="nil"/>
              <w:bottom w:val="single" w:sz="4" w:space="0" w:color="auto"/>
              <w:right w:val="single" w:sz="4" w:space="0" w:color="auto"/>
            </w:tcBorders>
            <w:shd w:val="clear" w:color="auto" w:fill="auto"/>
            <w:vAlign w:val="center"/>
          </w:tcPr>
          <w:p w14:paraId="0896BE12"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1A066B1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034828A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52</w:t>
            </w:r>
          </w:p>
        </w:tc>
      </w:tr>
      <w:tr w:rsidR="0001530F" w:rsidRPr="003670B8" w14:paraId="2CB3D78E"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6C68B53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2.7</w:t>
            </w:r>
          </w:p>
        </w:tc>
        <w:tc>
          <w:tcPr>
            <w:tcW w:w="3855" w:type="dxa"/>
            <w:tcBorders>
              <w:top w:val="nil"/>
              <w:left w:val="nil"/>
              <w:bottom w:val="single" w:sz="4" w:space="0" w:color="auto"/>
              <w:right w:val="single" w:sz="4" w:space="0" w:color="auto"/>
            </w:tcBorders>
            <w:shd w:val="clear" w:color="auto" w:fill="auto"/>
            <w:vAlign w:val="center"/>
          </w:tcPr>
          <w:p w14:paraId="07FE188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体育馆</w:t>
            </w:r>
            <w:r w:rsidRPr="003670B8">
              <w:rPr>
                <w:rFonts w:ascii="宋体" w:hAnsi="宋体" w:cs="宋体" w:hint="eastAsia"/>
                <w:kern w:val="0"/>
              </w:rPr>
              <w:t xml:space="preserve"> 5GHz </w:t>
            </w:r>
            <w:r w:rsidRPr="003670B8">
              <w:rPr>
                <w:rFonts w:ascii="宋体" w:hAnsi="宋体" w:cs="宋体" w:hint="eastAsia"/>
                <w:kern w:val="0"/>
              </w:rPr>
              <w:t>定向</w:t>
            </w:r>
            <w:r w:rsidRPr="003670B8">
              <w:rPr>
                <w:rFonts w:ascii="宋体" w:hAnsi="宋体" w:cs="宋体" w:hint="eastAsia"/>
                <w:kern w:val="0"/>
              </w:rPr>
              <w:t>30</w:t>
            </w:r>
            <w:r w:rsidRPr="003670B8">
              <w:rPr>
                <w:rFonts w:ascii="宋体" w:hAnsi="宋体" w:cs="宋体" w:hint="eastAsia"/>
                <w:kern w:val="0"/>
              </w:rPr>
              <w:t>度天线</w:t>
            </w:r>
          </w:p>
        </w:tc>
        <w:tc>
          <w:tcPr>
            <w:tcW w:w="1640" w:type="dxa"/>
            <w:tcBorders>
              <w:top w:val="nil"/>
              <w:left w:val="nil"/>
              <w:bottom w:val="single" w:sz="4" w:space="0" w:color="auto"/>
              <w:right w:val="single" w:sz="4" w:space="0" w:color="auto"/>
            </w:tcBorders>
            <w:shd w:val="clear" w:color="auto" w:fill="auto"/>
            <w:vAlign w:val="center"/>
          </w:tcPr>
          <w:p w14:paraId="3A000C4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2EE39E5D" w14:textId="77777777" w:rsidR="0001530F" w:rsidRPr="003670B8" w:rsidRDefault="003F38F2">
            <w:pPr>
              <w:widowControl/>
              <w:spacing w:line="240" w:lineRule="auto"/>
              <w:jc w:val="center"/>
              <w:rPr>
                <w:rFonts w:ascii="宋体" w:hAnsi="宋体" w:cs="宋体"/>
                <w:kern w:val="0"/>
              </w:rPr>
            </w:pPr>
            <w:proofErr w:type="gramStart"/>
            <w:r w:rsidRPr="003670B8">
              <w:rPr>
                <w:rFonts w:ascii="宋体" w:hAnsi="宋体" w:cs="宋体" w:hint="eastAsia"/>
                <w:kern w:val="0"/>
              </w:rPr>
              <w:t>个</w:t>
            </w:r>
            <w:proofErr w:type="gramEnd"/>
          </w:p>
        </w:tc>
        <w:tc>
          <w:tcPr>
            <w:tcW w:w="960" w:type="dxa"/>
            <w:tcBorders>
              <w:top w:val="nil"/>
              <w:left w:val="nil"/>
              <w:bottom w:val="single" w:sz="4" w:space="0" w:color="auto"/>
              <w:right w:val="single" w:sz="4" w:space="0" w:color="auto"/>
            </w:tcBorders>
            <w:shd w:val="clear" w:color="auto" w:fill="auto"/>
            <w:vAlign w:val="center"/>
          </w:tcPr>
          <w:p w14:paraId="6D3F33D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52</w:t>
            </w:r>
          </w:p>
        </w:tc>
      </w:tr>
      <w:tr w:rsidR="0001530F" w:rsidRPr="003670B8" w14:paraId="3C0BCF0A"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0A613B8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2.8</w:t>
            </w:r>
          </w:p>
        </w:tc>
        <w:tc>
          <w:tcPr>
            <w:tcW w:w="3855" w:type="dxa"/>
            <w:tcBorders>
              <w:top w:val="nil"/>
              <w:left w:val="nil"/>
              <w:bottom w:val="single" w:sz="4" w:space="0" w:color="auto"/>
              <w:right w:val="single" w:sz="4" w:space="0" w:color="auto"/>
            </w:tcBorders>
            <w:shd w:val="clear" w:color="auto" w:fill="auto"/>
            <w:vAlign w:val="center"/>
          </w:tcPr>
          <w:p w14:paraId="4F3574D2"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体育馆</w:t>
            </w:r>
            <w:r w:rsidRPr="003670B8">
              <w:rPr>
                <w:rFonts w:ascii="宋体" w:hAnsi="宋体" w:cs="宋体" w:hint="eastAsia"/>
                <w:kern w:val="0"/>
              </w:rPr>
              <w:t xml:space="preserve"> 2.4GHz </w:t>
            </w:r>
            <w:r w:rsidRPr="003670B8">
              <w:rPr>
                <w:rFonts w:ascii="宋体" w:hAnsi="宋体" w:cs="宋体" w:hint="eastAsia"/>
                <w:kern w:val="0"/>
              </w:rPr>
              <w:t>定向</w:t>
            </w:r>
            <w:r w:rsidRPr="003670B8">
              <w:rPr>
                <w:rFonts w:ascii="宋体" w:hAnsi="宋体" w:cs="宋体" w:hint="eastAsia"/>
                <w:kern w:val="0"/>
              </w:rPr>
              <w:t>30</w:t>
            </w:r>
            <w:r w:rsidRPr="003670B8">
              <w:rPr>
                <w:rFonts w:ascii="宋体" w:hAnsi="宋体" w:cs="宋体" w:hint="eastAsia"/>
                <w:kern w:val="0"/>
              </w:rPr>
              <w:t>度天线</w:t>
            </w:r>
          </w:p>
        </w:tc>
        <w:tc>
          <w:tcPr>
            <w:tcW w:w="1640" w:type="dxa"/>
            <w:tcBorders>
              <w:top w:val="nil"/>
              <w:left w:val="nil"/>
              <w:bottom w:val="single" w:sz="4" w:space="0" w:color="auto"/>
              <w:right w:val="single" w:sz="4" w:space="0" w:color="auto"/>
            </w:tcBorders>
            <w:shd w:val="clear" w:color="auto" w:fill="auto"/>
            <w:vAlign w:val="center"/>
          </w:tcPr>
          <w:p w14:paraId="50CF80C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438BCF4C" w14:textId="77777777" w:rsidR="0001530F" w:rsidRPr="003670B8" w:rsidRDefault="003F38F2">
            <w:pPr>
              <w:widowControl/>
              <w:spacing w:line="240" w:lineRule="auto"/>
              <w:jc w:val="center"/>
              <w:rPr>
                <w:rFonts w:ascii="宋体" w:hAnsi="宋体" w:cs="宋体"/>
                <w:kern w:val="0"/>
              </w:rPr>
            </w:pPr>
            <w:proofErr w:type="gramStart"/>
            <w:r w:rsidRPr="003670B8">
              <w:rPr>
                <w:rFonts w:ascii="宋体" w:hAnsi="宋体" w:cs="宋体" w:hint="eastAsia"/>
                <w:kern w:val="0"/>
              </w:rPr>
              <w:t>个</w:t>
            </w:r>
            <w:proofErr w:type="gramEnd"/>
          </w:p>
        </w:tc>
        <w:tc>
          <w:tcPr>
            <w:tcW w:w="960" w:type="dxa"/>
            <w:tcBorders>
              <w:top w:val="nil"/>
              <w:left w:val="nil"/>
              <w:bottom w:val="single" w:sz="4" w:space="0" w:color="auto"/>
              <w:right w:val="single" w:sz="4" w:space="0" w:color="auto"/>
            </w:tcBorders>
            <w:shd w:val="clear" w:color="auto" w:fill="auto"/>
            <w:vAlign w:val="center"/>
          </w:tcPr>
          <w:p w14:paraId="659C6642"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8</w:t>
            </w:r>
          </w:p>
        </w:tc>
      </w:tr>
      <w:tr w:rsidR="0001530F" w:rsidRPr="003670B8" w14:paraId="3AA5065F"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2C127D0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2.9</w:t>
            </w:r>
          </w:p>
        </w:tc>
        <w:tc>
          <w:tcPr>
            <w:tcW w:w="3855" w:type="dxa"/>
            <w:tcBorders>
              <w:top w:val="nil"/>
              <w:left w:val="nil"/>
              <w:bottom w:val="single" w:sz="4" w:space="0" w:color="auto"/>
              <w:right w:val="single" w:sz="4" w:space="0" w:color="auto"/>
            </w:tcBorders>
            <w:shd w:val="clear" w:color="auto" w:fill="auto"/>
            <w:vAlign w:val="center"/>
          </w:tcPr>
          <w:p w14:paraId="5C53AA45"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POE</w:t>
            </w:r>
            <w:r w:rsidRPr="003670B8">
              <w:rPr>
                <w:rFonts w:ascii="宋体" w:hAnsi="宋体" w:cs="宋体" w:hint="eastAsia"/>
                <w:kern w:val="0"/>
              </w:rPr>
              <w:t>交换机</w:t>
            </w:r>
          </w:p>
        </w:tc>
        <w:tc>
          <w:tcPr>
            <w:tcW w:w="1640" w:type="dxa"/>
            <w:tcBorders>
              <w:top w:val="nil"/>
              <w:left w:val="nil"/>
              <w:bottom w:val="single" w:sz="4" w:space="0" w:color="auto"/>
              <w:right w:val="single" w:sz="4" w:space="0" w:color="auto"/>
            </w:tcBorders>
            <w:shd w:val="clear" w:color="auto" w:fill="auto"/>
            <w:vAlign w:val="center"/>
          </w:tcPr>
          <w:p w14:paraId="10B7F76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7C9AF83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60305E7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239</w:t>
            </w:r>
          </w:p>
        </w:tc>
      </w:tr>
      <w:tr w:rsidR="0001530F" w:rsidRPr="003670B8" w14:paraId="38BA5CA3" w14:textId="77777777">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7F2501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2.10</w:t>
            </w:r>
          </w:p>
        </w:tc>
        <w:tc>
          <w:tcPr>
            <w:tcW w:w="3855" w:type="dxa"/>
            <w:tcBorders>
              <w:top w:val="nil"/>
              <w:left w:val="nil"/>
              <w:bottom w:val="single" w:sz="4" w:space="0" w:color="auto"/>
              <w:right w:val="single" w:sz="4" w:space="0" w:color="auto"/>
            </w:tcBorders>
            <w:shd w:val="clear" w:color="auto" w:fill="auto"/>
            <w:vAlign w:val="center"/>
          </w:tcPr>
          <w:p w14:paraId="55F84E1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汇聚交换机</w:t>
            </w:r>
          </w:p>
        </w:tc>
        <w:tc>
          <w:tcPr>
            <w:tcW w:w="1640" w:type="dxa"/>
            <w:tcBorders>
              <w:top w:val="nil"/>
              <w:left w:val="nil"/>
              <w:bottom w:val="single" w:sz="4" w:space="0" w:color="auto"/>
              <w:right w:val="single" w:sz="4" w:space="0" w:color="auto"/>
            </w:tcBorders>
            <w:shd w:val="clear" w:color="auto" w:fill="auto"/>
            <w:vAlign w:val="center"/>
          </w:tcPr>
          <w:p w14:paraId="31D79A6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374A113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F82671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28</w:t>
            </w:r>
          </w:p>
        </w:tc>
      </w:tr>
      <w:tr w:rsidR="0001530F" w:rsidRPr="003670B8" w14:paraId="32C1E12C" w14:textId="77777777">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080AD4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2.11</w:t>
            </w:r>
          </w:p>
        </w:tc>
        <w:tc>
          <w:tcPr>
            <w:tcW w:w="3855" w:type="dxa"/>
            <w:tcBorders>
              <w:top w:val="nil"/>
              <w:left w:val="nil"/>
              <w:bottom w:val="single" w:sz="4" w:space="0" w:color="auto"/>
              <w:right w:val="single" w:sz="4" w:space="0" w:color="auto"/>
            </w:tcBorders>
            <w:shd w:val="clear" w:color="auto" w:fill="auto"/>
            <w:vAlign w:val="center"/>
          </w:tcPr>
          <w:p w14:paraId="43849BB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无线网综合布线</w:t>
            </w:r>
          </w:p>
        </w:tc>
        <w:tc>
          <w:tcPr>
            <w:tcW w:w="1640" w:type="dxa"/>
            <w:tcBorders>
              <w:top w:val="nil"/>
              <w:left w:val="nil"/>
              <w:bottom w:val="single" w:sz="4" w:space="0" w:color="auto"/>
              <w:right w:val="single" w:sz="4" w:space="0" w:color="auto"/>
            </w:tcBorders>
            <w:shd w:val="clear" w:color="auto" w:fill="auto"/>
            <w:vAlign w:val="center"/>
          </w:tcPr>
          <w:p w14:paraId="51569F4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03298B4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套</w:t>
            </w:r>
          </w:p>
        </w:tc>
        <w:tc>
          <w:tcPr>
            <w:tcW w:w="960" w:type="dxa"/>
            <w:tcBorders>
              <w:top w:val="nil"/>
              <w:left w:val="nil"/>
              <w:bottom w:val="single" w:sz="4" w:space="0" w:color="auto"/>
              <w:right w:val="single" w:sz="4" w:space="0" w:color="auto"/>
            </w:tcBorders>
            <w:shd w:val="clear" w:color="auto" w:fill="auto"/>
            <w:vAlign w:val="center"/>
          </w:tcPr>
          <w:p w14:paraId="6BD057B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r w:rsidR="0001530F" w:rsidRPr="003670B8" w14:paraId="6BE7654B"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52E82FB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2.12</w:t>
            </w:r>
          </w:p>
        </w:tc>
        <w:tc>
          <w:tcPr>
            <w:tcW w:w="3855" w:type="dxa"/>
            <w:tcBorders>
              <w:top w:val="nil"/>
              <w:left w:val="nil"/>
              <w:bottom w:val="single" w:sz="4" w:space="0" w:color="auto"/>
              <w:right w:val="single" w:sz="4" w:space="0" w:color="auto"/>
            </w:tcBorders>
            <w:shd w:val="clear" w:color="auto" w:fill="auto"/>
            <w:vAlign w:val="center"/>
          </w:tcPr>
          <w:p w14:paraId="307BA4C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光缆改造</w:t>
            </w:r>
            <w:r w:rsidRPr="003670B8">
              <w:rPr>
                <w:rFonts w:ascii="宋体" w:hAnsi="宋体" w:cs="宋体" w:hint="eastAsia"/>
                <w:kern w:val="0"/>
              </w:rPr>
              <w:t xml:space="preserve"> </w:t>
            </w:r>
          </w:p>
        </w:tc>
        <w:tc>
          <w:tcPr>
            <w:tcW w:w="1640" w:type="dxa"/>
            <w:tcBorders>
              <w:top w:val="nil"/>
              <w:left w:val="nil"/>
              <w:bottom w:val="single" w:sz="4" w:space="0" w:color="auto"/>
              <w:right w:val="single" w:sz="4" w:space="0" w:color="auto"/>
            </w:tcBorders>
            <w:shd w:val="clear" w:color="auto" w:fill="auto"/>
            <w:vAlign w:val="center"/>
          </w:tcPr>
          <w:p w14:paraId="126D0E3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7CC7C02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套</w:t>
            </w:r>
          </w:p>
        </w:tc>
        <w:tc>
          <w:tcPr>
            <w:tcW w:w="960" w:type="dxa"/>
            <w:tcBorders>
              <w:top w:val="nil"/>
              <w:left w:val="nil"/>
              <w:bottom w:val="single" w:sz="4" w:space="0" w:color="auto"/>
              <w:right w:val="single" w:sz="4" w:space="0" w:color="auto"/>
            </w:tcBorders>
            <w:shd w:val="clear" w:color="auto" w:fill="auto"/>
            <w:vAlign w:val="center"/>
          </w:tcPr>
          <w:p w14:paraId="1623866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r w:rsidR="0001530F" w:rsidRPr="003670B8" w14:paraId="759A14A3"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2725EC94"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3</w:t>
            </w:r>
          </w:p>
        </w:tc>
        <w:tc>
          <w:tcPr>
            <w:tcW w:w="7415" w:type="dxa"/>
            <w:gridSpan w:val="4"/>
            <w:tcBorders>
              <w:top w:val="nil"/>
              <w:left w:val="nil"/>
              <w:bottom w:val="single" w:sz="4" w:space="0" w:color="auto"/>
              <w:right w:val="single" w:sz="4" w:space="0" w:color="auto"/>
            </w:tcBorders>
            <w:shd w:val="clear" w:color="auto" w:fill="auto"/>
            <w:vAlign w:val="center"/>
          </w:tcPr>
          <w:p w14:paraId="74F1A6D4" w14:textId="77777777" w:rsidR="0001530F" w:rsidRPr="003670B8" w:rsidRDefault="003F38F2">
            <w:pPr>
              <w:widowControl/>
              <w:spacing w:line="240" w:lineRule="auto"/>
              <w:jc w:val="left"/>
              <w:rPr>
                <w:rFonts w:ascii="宋体" w:hAnsi="宋体"/>
                <w:kern w:val="0"/>
              </w:rPr>
            </w:pPr>
            <w:r w:rsidRPr="003670B8">
              <w:rPr>
                <w:rFonts w:ascii="宋体" w:hAnsi="宋体" w:cs="宋体" w:hint="eastAsia"/>
                <w:b/>
                <w:bCs/>
                <w:kern w:val="0"/>
              </w:rPr>
              <w:t>5G</w:t>
            </w:r>
            <w:r w:rsidRPr="003670B8">
              <w:rPr>
                <w:rFonts w:ascii="宋体" w:hAnsi="宋体" w:cs="宋体" w:hint="eastAsia"/>
                <w:b/>
                <w:bCs/>
                <w:kern w:val="0"/>
              </w:rPr>
              <w:t>专网服务</w:t>
            </w:r>
          </w:p>
        </w:tc>
      </w:tr>
      <w:tr w:rsidR="0001530F" w:rsidRPr="003670B8" w14:paraId="2D8C08D5"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3316BAB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3.1</w:t>
            </w:r>
          </w:p>
        </w:tc>
        <w:tc>
          <w:tcPr>
            <w:tcW w:w="3855" w:type="dxa"/>
            <w:tcBorders>
              <w:top w:val="nil"/>
              <w:left w:val="nil"/>
              <w:bottom w:val="single" w:sz="4" w:space="0" w:color="auto"/>
              <w:right w:val="single" w:sz="4" w:space="0" w:color="auto"/>
            </w:tcBorders>
            <w:shd w:val="clear" w:color="auto" w:fill="auto"/>
            <w:vAlign w:val="center"/>
          </w:tcPr>
          <w:p w14:paraId="0A05979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5G</w:t>
            </w:r>
            <w:r w:rsidRPr="003670B8">
              <w:rPr>
                <w:rFonts w:ascii="宋体" w:hAnsi="宋体" w:cs="宋体" w:hint="eastAsia"/>
                <w:kern w:val="0"/>
              </w:rPr>
              <w:t>专网服务</w:t>
            </w:r>
            <w:r w:rsidRPr="003670B8">
              <w:rPr>
                <w:rFonts w:ascii="宋体" w:hAnsi="宋体" w:cs="宋体" w:hint="eastAsia"/>
                <w:kern w:val="0"/>
              </w:rPr>
              <w:t>-10Gbps</w:t>
            </w:r>
            <w:r w:rsidRPr="003670B8">
              <w:rPr>
                <w:rFonts w:ascii="宋体" w:hAnsi="宋体" w:cs="宋体" w:hint="eastAsia"/>
                <w:kern w:val="0"/>
              </w:rPr>
              <w:t>分流服务</w:t>
            </w:r>
          </w:p>
        </w:tc>
        <w:tc>
          <w:tcPr>
            <w:tcW w:w="1640" w:type="dxa"/>
            <w:tcBorders>
              <w:top w:val="single" w:sz="4" w:space="0" w:color="auto"/>
              <w:left w:val="nil"/>
              <w:bottom w:val="single" w:sz="4" w:space="0" w:color="auto"/>
              <w:right w:val="single" w:sz="4" w:space="0" w:color="auto"/>
            </w:tcBorders>
            <w:shd w:val="clear" w:color="auto" w:fill="auto"/>
            <w:vAlign w:val="center"/>
          </w:tcPr>
          <w:p w14:paraId="1395033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single" w:sz="4" w:space="0" w:color="auto"/>
              <w:left w:val="nil"/>
              <w:bottom w:val="single" w:sz="4" w:space="0" w:color="auto"/>
              <w:right w:val="single" w:sz="4" w:space="0" w:color="auto"/>
            </w:tcBorders>
            <w:shd w:val="clear" w:color="auto" w:fill="auto"/>
            <w:vAlign w:val="center"/>
          </w:tcPr>
          <w:p w14:paraId="56A88DB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套</w:t>
            </w:r>
          </w:p>
        </w:tc>
        <w:tc>
          <w:tcPr>
            <w:tcW w:w="960" w:type="dxa"/>
            <w:tcBorders>
              <w:top w:val="single" w:sz="4" w:space="0" w:color="auto"/>
              <w:left w:val="nil"/>
              <w:bottom w:val="single" w:sz="4" w:space="0" w:color="auto"/>
              <w:right w:val="single" w:sz="4" w:space="0" w:color="auto"/>
            </w:tcBorders>
            <w:shd w:val="clear" w:color="auto" w:fill="auto"/>
            <w:vAlign w:val="center"/>
          </w:tcPr>
          <w:p w14:paraId="1B51D60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bl>
    <w:bookmarkEnd w:id="17"/>
    <w:p w14:paraId="703BA1C0" w14:textId="77777777" w:rsidR="0001530F" w:rsidRPr="003670B8" w:rsidRDefault="003F38F2">
      <w:pPr>
        <w:spacing w:before="240"/>
        <w:ind w:firstLineChars="200" w:firstLine="480"/>
        <w:rPr>
          <w:rFonts w:ascii="宋体" w:hAnsi="宋体"/>
        </w:rPr>
      </w:pPr>
      <w:r w:rsidRPr="003670B8">
        <w:rPr>
          <w:rFonts w:ascii="宋体" w:hAnsi="宋体" w:hint="eastAsia"/>
        </w:rPr>
        <w:t>合同履行期限：</w:t>
      </w:r>
      <w:r w:rsidRPr="003670B8">
        <w:rPr>
          <w:rFonts w:asciiTheme="minorEastAsia" w:eastAsiaTheme="minorEastAsia" w:hAnsiTheme="minorEastAsia" w:hint="eastAsia"/>
        </w:rPr>
        <w:t>合同签订后</w:t>
      </w:r>
      <w:r w:rsidRPr="003670B8">
        <w:rPr>
          <w:rFonts w:asciiTheme="minorEastAsia" w:eastAsiaTheme="minorEastAsia" w:hAnsiTheme="minorEastAsia" w:hint="eastAsia"/>
        </w:rPr>
        <w:t>30</w:t>
      </w:r>
      <w:r w:rsidRPr="003670B8">
        <w:rPr>
          <w:rFonts w:asciiTheme="minorEastAsia" w:eastAsiaTheme="minorEastAsia" w:hAnsiTheme="minorEastAsia" w:hint="eastAsia"/>
        </w:rPr>
        <w:t>天内交货及</w:t>
      </w:r>
      <w:r w:rsidRPr="003670B8">
        <w:rPr>
          <w:rFonts w:asciiTheme="minorEastAsia" w:eastAsiaTheme="minorEastAsia" w:hAnsiTheme="minorEastAsia" w:hint="eastAsia"/>
        </w:rPr>
        <w:t>60</w:t>
      </w:r>
      <w:r w:rsidRPr="003670B8">
        <w:rPr>
          <w:rFonts w:asciiTheme="minorEastAsia" w:eastAsiaTheme="minorEastAsia" w:hAnsiTheme="minorEastAsia" w:hint="eastAsia"/>
        </w:rPr>
        <w:t>天内完成安装调试并具备验收条件等</w:t>
      </w:r>
    </w:p>
    <w:p w14:paraId="3AB942CE" w14:textId="77777777" w:rsidR="0001530F" w:rsidRPr="003670B8" w:rsidRDefault="003F38F2">
      <w:pPr>
        <w:ind w:firstLineChars="200" w:firstLine="480"/>
        <w:rPr>
          <w:rFonts w:ascii="宋体" w:hAnsi="宋体"/>
        </w:rPr>
      </w:pPr>
      <w:r w:rsidRPr="003670B8">
        <w:rPr>
          <w:rFonts w:ascii="宋体" w:hAnsi="宋体" w:hint="eastAsia"/>
        </w:rPr>
        <w:t>本项目不接受联合体投标。</w:t>
      </w:r>
    </w:p>
    <w:p w14:paraId="70449CA5" w14:textId="77777777" w:rsidR="0001530F" w:rsidRPr="003670B8" w:rsidRDefault="003F38F2">
      <w:pPr>
        <w:pStyle w:val="2"/>
        <w:spacing w:line="360" w:lineRule="auto"/>
        <w:rPr>
          <w:rFonts w:ascii="宋体" w:hAnsi="宋体"/>
          <w:b w:val="0"/>
          <w:sz w:val="24"/>
          <w:szCs w:val="24"/>
        </w:rPr>
      </w:pPr>
      <w:bookmarkStart w:id="18" w:name="_Toc120713162"/>
      <w:bookmarkStart w:id="19" w:name="_Toc35393791"/>
      <w:bookmarkStart w:id="20" w:name="_Toc106185958"/>
      <w:bookmarkStart w:id="21" w:name="_Toc28359080"/>
      <w:bookmarkStart w:id="22" w:name="_Toc35393622"/>
      <w:bookmarkStart w:id="23" w:name="_Toc28359003"/>
      <w:r w:rsidRPr="003670B8">
        <w:rPr>
          <w:rFonts w:ascii="宋体" w:hAnsi="宋体" w:hint="eastAsia"/>
          <w:b w:val="0"/>
          <w:sz w:val="24"/>
          <w:szCs w:val="24"/>
        </w:rPr>
        <w:t>二、申请人的资格要求：</w:t>
      </w:r>
      <w:bookmarkEnd w:id="18"/>
      <w:bookmarkEnd w:id="19"/>
      <w:bookmarkEnd w:id="20"/>
      <w:bookmarkEnd w:id="21"/>
      <w:bookmarkEnd w:id="22"/>
      <w:bookmarkEnd w:id="23"/>
    </w:p>
    <w:p w14:paraId="133A4E8B" w14:textId="77777777" w:rsidR="0001530F" w:rsidRPr="003670B8" w:rsidRDefault="003F38F2">
      <w:pPr>
        <w:ind w:firstLineChars="200" w:firstLine="480"/>
        <w:rPr>
          <w:rFonts w:ascii="宋体" w:hAnsi="宋体"/>
        </w:rPr>
      </w:pPr>
      <w:r w:rsidRPr="003670B8">
        <w:rPr>
          <w:rFonts w:ascii="宋体" w:hAnsi="宋体" w:hint="eastAsia"/>
        </w:rPr>
        <w:t>1.</w:t>
      </w:r>
      <w:r w:rsidRPr="003670B8">
        <w:rPr>
          <w:rFonts w:ascii="宋体" w:hAnsi="宋体" w:hint="eastAsia"/>
        </w:rPr>
        <w:t>满足《中华人民共和国政府采购法》第二十二条规定；</w:t>
      </w:r>
    </w:p>
    <w:p w14:paraId="3EE3F3DA" w14:textId="77777777" w:rsidR="0001530F" w:rsidRPr="003670B8" w:rsidRDefault="003F38F2">
      <w:pPr>
        <w:ind w:firstLineChars="200" w:firstLine="480"/>
        <w:rPr>
          <w:rFonts w:ascii="宋体" w:hAnsi="宋体"/>
        </w:rPr>
      </w:pPr>
      <w:bookmarkStart w:id="24" w:name="_Toc28359004"/>
      <w:bookmarkStart w:id="25" w:name="_Toc28359081"/>
      <w:r w:rsidRPr="003670B8">
        <w:rPr>
          <w:rFonts w:ascii="宋体" w:hAnsi="宋体" w:hint="eastAsia"/>
        </w:rPr>
        <w:t>2.</w:t>
      </w:r>
      <w:r w:rsidRPr="003670B8">
        <w:rPr>
          <w:rFonts w:ascii="宋体" w:hAnsi="宋体" w:hint="eastAsia"/>
        </w:rPr>
        <w:t>落实政府采购政策需满足的资格要求：</w:t>
      </w:r>
      <w:r w:rsidRPr="003670B8">
        <w:rPr>
          <w:rFonts w:hAnsi="宋体" w:hint="eastAsia"/>
        </w:rPr>
        <w:t>投标人必须为未被列入信用中国网站</w:t>
      </w:r>
      <w:r w:rsidRPr="003670B8">
        <w:rPr>
          <w:rFonts w:hAnsi="宋体" w:hint="eastAsia"/>
        </w:rPr>
        <w:t>(www.creditchina.gov.cn)</w:t>
      </w:r>
      <w:r w:rsidRPr="003670B8">
        <w:rPr>
          <w:rFonts w:hAnsi="宋体" w:hint="eastAsia"/>
        </w:rPr>
        <w:t>、中国政府采购网</w:t>
      </w:r>
      <w:r w:rsidRPr="003670B8">
        <w:rPr>
          <w:rFonts w:hAnsi="宋体" w:hint="eastAsia"/>
        </w:rPr>
        <w:t>(www.ccgp.gov.cn)</w:t>
      </w:r>
      <w:r w:rsidRPr="003670B8">
        <w:rPr>
          <w:rFonts w:hAnsi="宋体" w:hint="eastAsia"/>
        </w:rPr>
        <w:t>渠道信用记录失信被执行人、重大税收违法案件当事人名单、政府采购严重违法失信行为记录名单的响应人；</w:t>
      </w:r>
      <w:r w:rsidRPr="003670B8">
        <w:rPr>
          <w:rFonts w:ascii="宋体" w:hAnsi="宋体"/>
        </w:rPr>
        <w:t xml:space="preserve"> </w:t>
      </w:r>
    </w:p>
    <w:p w14:paraId="4A0EC55E" w14:textId="77777777" w:rsidR="0001530F" w:rsidRPr="003670B8" w:rsidRDefault="003F38F2">
      <w:pPr>
        <w:ind w:firstLineChars="200" w:firstLine="480"/>
        <w:rPr>
          <w:rFonts w:ascii="宋体" w:hAnsi="宋体"/>
        </w:rPr>
      </w:pPr>
      <w:r w:rsidRPr="003670B8">
        <w:rPr>
          <w:rFonts w:ascii="宋体" w:hAnsi="宋体" w:hint="eastAsia"/>
        </w:rPr>
        <w:t>3.</w:t>
      </w:r>
      <w:r w:rsidRPr="003670B8">
        <w:rPr>
          <w:rFonts w:ascii="宋体" w:hAnsi="宋体" w:hint="eastAsia"/>
        </w:rPr>
        <w:t>本项目的特定资格要求：无</w:t>
      </w:r>
    </w:p>
    <w:p w14:paraId="33B67274" w14:textId="77777777" w:rsidR="0001530F" w:rsidRPr="003670B8" w:rsidRDefault="003F38F2">
      <w:pPr>
        <w:pStyle w:val="2"/>
        <w:spacing w:line="360" w:lineRule="auto"/>
        <w:rPr>
          <w:rFonts w:ascii="宋体" w:hAnsi="宋体"/>
          <w:b w:val="0"/>
          <w:sz w:val="24"/>
          <w:szCs w:val="24"/>
        </w:rPr>
      </w:pPr>
      <w:bookmarkStart w:id="26" w:name="_Toc120713163"/>
      <w:bookmarkStart w:id="27" w:name="_Toc106185959"/>
      <w:bookmarkStart w:id="28" w:name="_Toc35393623"/>
      <w:bookmarkStart w:id="29" w:name="_Toc35393792"/>
      <w:r w:rsidRPr="003670B8">
        <w:rPr>
          <w:rFonts w:ascii="宋体" w:hAnsi="宋体" w:hint="eastAsia"/>
          <w:b w:val="0"/>
          <w:sz w:val="24"/>
          <w:szCs w:val="24"/>
        </w:rPr>
        <w:t>三、获取招标文件</w:t>
      </w:r>
      <w:bookmarkEnd w:id="24"/>
      <w:bookmarkEnd w:id="25"/>
      <w:bookmarkEnd w:id="26"/>
      <w:bookmarkEnd w:id="27"/>
      <w:bookmarkEnd w:id="28"/>
      <w:bookmarkEnd w:id="29"/>
    </w:p>
    <w:p w14:paraId="795194AB" w14:textId="77777777" w:rsidR="0001530F" w:rsidRPr="003670B8" w:rsidRDefault="003F38F2">
      <w:pPr>
        <w:ind w:firstLine="504"/>
        <w:rPr>
          <w:rFonts w:ascii="宋体" w:hAnsi="宋体"/>
        </w:rPr>
      </w:pPr>
      <w:r w:rsidRPr="003670B8">
        <w:rPr>
          <w:rFonts w:ascii="宋体" w:hAnsi="宋体" w:hint="eastAsia"/>
        </w:rPr>
        <w:t>时间：自</w:t>
      </w:r>
      <w:r w:rsidRPr="003670B8">
        <w:rPr>
          <w:rFonts w:ascii="宋体" w:hAnsi="宋体" w:hint="eastAsia"/>
        </w:rPr>
        <w:t>2022</w:t>
      </w:r>
      <w:r w:rsidRPr="003670B8">
        <w:rPr>
          <w:rFonts w:ascii="宋体" w:hAnsi="宋体" w:hint="eastAsia"/>
        </w:rPr>
        <w:t>年</w:t>
      </w:r>
      <w:r w:rsidR="00B24BDA">
        <w:rPr>
          <w:rFonts w:ascii="宋体" w:hAnsi="宋体"/>
        </w:rPr>
        <w:t>12</w:t>
      </w:r>
      <w:r w:rsidRPr="003670B8">
        <w:rPr>
          <w:rFonts w:ascii="宋体" w:hAnsi="宋体" w:hint="eastAsia"/>
        </w:rPr>
        <w:t>月</w:t>
      </w:r>
      <w:r w:rsidR="00B24BDA">
        <w:rPr>
          <w:rFonts w:ascii="宋体" w:hAnsi="宋体"/>
        </w:rPr>
        <w:t>2</w:t>
      </w:r>
      <w:r w:rsidRPr="003670B8">
        <w:rPr>
          <w:rFonts w:ascii="宋体" w:hAnsi="宋体" w:hint="eastAsia"/>
        </w:rPr>
        <w:t>日起至</w:t>
      </w:r>
      <w:r w:rsidRPr="003670B8">
        <w:rPr>
          <w:rFonts w:ascii="宋体" w:hAnsi="宋体" w:hint="eastAsia"/>
        </w:rPr>
        <w:t>2022</w:t>
      </w:r>
      <w:r w:rsidRPr="003670B8">
        <w:rPr>
          <w:rFonts w:ascii="宋体" w:hAnsi="宋体" w:hint="eastAsia"/>
        </w:rPr>
        <w:t>年</w:t>
      </w:r>
      <w:r w:rsidR="00B24BDA">
        <w:rPr>
          <w:rFonts w:ascii="宋体" w:hAnsi="宋体"/>
        </w:rPr>
        <w:t>12</w:t>
      </w:r>
      <w:r w:rsidRPr="003670B8">
        <w:rPr>
          <w:rFonts w:ascii="宋体" w:hAnsi="宋体" w:hint="eastAsia"/>
        </w:rPr>
        <w:t>月</w:t>
      </w:r>
      <w:r w:rsidR="00B24BDA">
        <w:rPr>
          <w:rFonts w:ascii="宋体" w:hAnsi="宋体"/>
        </w:rPr>
        <w:t>9</w:t>
      </w:r>
      <w:r w:rsidRPr="003670B8">
        <w:rPr>
          <w:rFonts w:ascii="宋体" w:hAnsi="宋体" w:hint="eastAsia"/>
        </w:rPr>
        <w:t>日止，每天上午</w:t>
      </w:r>
      <w:r w:rsidRPr="003670B8">
        <w:rPr>
          <w:rFonts w:ascii="宋体" w:hAnsi="宋体" w:hint="eastAsia"/>
        </w:rPr>
        <w:t>9:30</w:t>
      </w:r>
      <w:r w:rsidRPr="003670B8">
        <w:rPr>
          <w:rFonts w:ascii="宋体" w:hAnsi="宋体" w:hint="eastAsia"/>
        </w:rPr>
        <w:t>至</w:t>
      </w:r>
      <w:r w:rsidRPr="003670B8">
        <w:rPr>
          <w:rFonts w:ascii="宋体" w:hAnsi="宋体" w:hint="eastAsia"/>
        </w:rPr>
        <w:t>11:30</w:t>
      </w:r>
      <w:r w:rsidRPr="003670B8">
        <w:rPr>
          <w:rFonts w:ascii="宋体" w:hAnsi="宋体" w:hint="eastAsia"/>
        </w:rPr>
        <w:t>，</w:t>
      </w:r>
      <w:r w:rsidRPr="003670B8">
        <w:rPr>
          <w:rFonts w:ascii="宋体" w:hAnsi="宋体" w:hint="eastAsia"/>
        </w:rPr>
        <w:lastRenderedPageBreak/>
        <w:t>下午</w:t>
      </w:r>
      <w:r w:rsidRPr="003670B8">
        <w:rPr>
          <w:rFonts w:ascii="宋体" w:hAnsi="宋体" w:hint="eastAsia"/>
        </w:rPr>
        <w:t>13:30</w:t>
      </w:r>
      <w:r w:rsidRPr="003670B8">
        <w:rPr>
          <w:rFonts w:ascii="宋体" w:hAnsi="宋体" w:hint="eastAsia"/>
        </w:rPr>
        <w:t>至</w:t>
      </w:r>
      <w:r w:rsidRPr="003670B8">
        <w:rPr>
          <w:rFonts w:ascii="宋体" w:hAnsi="宋体" w:hint="eastAsia"/>
        </w:rPr>
        <w:t>16:30</w:t>
      </w:r>
      <w:r w:rsidRPr="003670B8">
        <w:rPr>
          <w:rFonts w:ascii="宋体" w:hAnsi="宋体" w:hint="eastAsia"/>
        </w:rPr>
        <w:t>（北京时间）。</w:t>
      </w:r>
    </w:p>
    <w:p w14:paraId="49C15DBB" w14:textId="77777777" w:rsidR="0001530F" w:rsidRPr="003670B8" w:rsidRDefault="003F38F2">
      <w:pPr>
        <w:ind w:firstLine="504"/>
        <w:rPr>
          <w:rFonts w:ascii="宋体" w:hAnsi="宋体"/>
        </w:rPr>
      </w:pPr>
      <w:r w:rsidRPr="003670B8">
        <w:rPr>
          <w:rFonts w:ascii="宋体" w:hAnsi="宋体" w:hint="eastAsia"/>
        </w:rPr>
        <w:t>地点：北京市海淀区学院路</w:t>
      </w:r>
      <w:r w:rsidRPr="003670B8">
        <w:rPr>
          <w:rFonts w:ascii="宋体" w:hAnsi="宋体" w:hint="eastAsia"/>
        </w:rPr>
        <w:t>30</w:t>
      </w:r>
      <w:r w:rsidRPr="003670B8">
        <w:rPr>
          <w:rFonts w:ascii="宋体" w:hAnsi="宋体" w:hint="eastAsia"/>
        </w:rPr>
        <w:t>号科大天工大厦</w:t>
      </w:r>
      <w:r w:rsidRPr="003670B8">
        <w:rPr>
          <w:rFonts w:ascii="宋体" w:hAnsi="宋体" w:hint="eastAsia"/>
        </w:rPr>
        <w:t>A</w:t>
      </w:r>
      <w:r w:rsidRPr="003670B8">
        <w:rPr>
          <w:rFonts w:ascii="宋体" w:hAnsi="宋体" w:hint="eastAsia"/>
        </w:rPr>
        <w:t>座</w:t>
      </w:r>
      <w:r w:rsidRPr="003670B8">
        <w:rPr>
          <w:rFonts w:ascii="宋体" w:hAnsi="宋体" w:hint="eastAsia"/>
        </w:rPr>
        <w:t>608</w:t>
      </w:r>
      <w:r w:rsidRPr="003670B8">
        <w:rPr>
          <w:rFonts w:ascii="宋体" w:hAnsi="宋体" w:hint="eastAsia"/>
        </w:rPr>
        <w:t>室（北四环学院桥东北角）</w:t>
      </w:r>
    </w:p>
    <w:p w14:paraId="1A35A148" w14:textId="77777777" w:rsidR="0001530F" w:rsidRPr="003670B8" w:rsidRDefault="003F38F2">
      <w:pPr>
        <w:ind w:firstLine="504"/>
        <w:rPr>
          <w:rFonts w:ascii="宋体" w:hAnsi="宋体"/>
        </w:rPr>
      </w:pPr>
      <w:r w:rsidRPr="003670B8">
        <w:rPr>
          <w:rFonts w:ascii="宋体" w:hAnsi="宋体" w:hint="eastAsia"/>
        </w:rPr>
        <w:t>方式：本项目不接受现场购买，只接受电汇、</w:t>
      </w:r>
      <w:proofErr w:type="gramStart"/>
      <w:r w:rsidRPr="003670B8">
        <w:rPr>
          <w:rFonts w:ascii="宋体" w:hAnsi="宋体" w:hint="eastAsia"/>
        </w:rPr>
        <w:t>网银购买</w:t>
      </w:r>
      <w:proofErr w:type="gramEnd"/>
      <w:r w:rsidRPr="003670B8">
        <w:rPr>
          <w:rFonts w:ascii="宋体" w:hAnsi="宋体" w:hint="eastAsia"/>
        </w:rPr>
        <w:t>标书</w:t>
      </w:r>
    </w:p>
    <w:p w14:paraId="16791289" w14:textId="77777777" w:rsidR="0001530F" w:rsidRPr="003670B8" w:rsidRDefault="003F38F2">
      <w:pPr>
        <w:ind w:firstLine="504"/>
        <w:rPr>
          <w:rFonts w:ascii="宋体" w:hAnsi="宋体"/>
        </w:rPr>
      </w:pPr>
      <w:r w:rsidRPr="003670B8">
        <w:rPr>
          <w:rFonts w:ascii="宋体" w:hAnsi="宋体" w:hint="eastAsia"/>
        </w:rPr>
        <w:t>售价：人民币</w:t>
      </w:r>
      <w:r w:rsidRPr="003670B8">
        <w:rPr>
          <w:rFonts w:ascii="宋体" w:hAnsi="宋体" w:hint="eastAsia"/>
        </w:rPr>
        <w:t>500</w:t>
      </w:r>
      <w:r w:rsidRPr="003670B8">
        <w:rPr>
          <w:rFonts w:ascii="宋体" w:hAnsi="宋体" w:hint="eastAsia"/>
        </w:rPr>
        <w:t>元</w:t>
      </w:r>
      <w:r w:rsidRPr="003670B8">
        <w:rPr>
          <w:rFonts w:ascii="宋体" w:hAnsi="宋体" w:hint="eastAsia"/>
        </w:rPr>
        <w:t>/</w:t>
      </w:r>
      <w:r w:rsidRPr="003670B8">
        <w:rPr>
          <w:rFonts w:ascii="宋体" w:hAnsi="宋体" w:hint="eastAsia"/>
        </w:rPr>
        <w:t>包（售后不退）</w:t>
      </w:r>
    </w:p>
    <w:p w14:paraId="3DC8E145" w14:textId="77777777" w:rsidR="0001530F" w:rsidRPr="003670B8" w:rsidRDefault="003F38F2">
      <w:pPr>
        <w:pStyle w:val="2"/>
        <w:spacing w:line="360" w:lineRule="auto"/>
        <w:rPr>
          <w:rFonts w:ascii="宋体" w:hAnsi="宋体"/>
          <w:b w:val="0"/>
          <w:sz w:val="24"/>
          <w:szCs w:val="24"/>
        </w:rPr>
      </w:pPr>
      <w:bookmarkStart w:id="30" w:name="_Toc28359082"/>
      <w:bookmarkStart w:id="31" w:name="_Toc28359005"/>
      <w:bookmarkStart w:id="32" w:name="_Toc35393793"/>
      <w:bookmarkStart w:id="33" w:name="_Toc106185960"/>
      <w:bookmarkStart w:id="34" w:name="_Toc35393624"/>
      <w:bookmarkStart w:id="35" w:name="_Toc120713164"/>
      <w:r w:rsidRPr="003670B8">
        <w:rPr>
          <w:rFonts w:ascii="宋体" w:hAnsi="宋体" w:hint="eastAsia"/>
          <w:b w:val="0"/>
          <w:sz w:val="24"/>
          <w:szCs w:val="24"/>
        </w:rPr>
        <w:t>四、提交投标文件</w:t>
      </w:r>
      <w:bookmarkEnd w:id="30"/>
      <w:bookmarkEnd w:id="31"/>
      <w:r w:rsidRPr="003670B8">
        <w:rPr>
          <w:rFonts w:ascii="宋体" w:hAnsi="宋体" w:hint="eastAsia"/>
          <w:b w:val="0"/>
          <w:sz w:val="24"/>
          <w:szCs w:val="24"/>
        </w:rPr>
        <w:t>截止时间、开标时间和地点</w:t>
      </w:r>
      <w:bookmarkEnd w:id="32"/>
      <w:bookmarkEnd w:id="33"/>
      <w:bookmarkEnd w:id="34"/>
      <w:bookmarkEnd w:id="35"/>
    </w:p>
    <w:p w14:paraId="5E76E330" w14:textId="77777777" w:rsidR="0001530F" w:rsidRPr="003670B8" w:rsidRDefault="003F38F2">
      <w:pPr>
        <w:ind w:firstLineChars="200" w:firstLine="480"/>
        <w:rPr>
          <w:rFonts w:ascii="宋体" w:hAnsi="宋体"/>
          <w:bCs/>
        </w:rPr>
      </w:pPr>
      <w:r w:rsidRPr="003670B8">
        <w:rPr>
          <w:rFonts w:ascii="宋体" w:hAnsi="宋体" w:hint="eastAsia"/>
          <w:bCs/>
        </w:rPr>
        <w:t>投标文件递交截止时间暨开标时间：</w:t>
      </w:r>
      <w:r w:rsidRPr="003670B8">
        <w:rPr>
          <w:rFonts w:ascii="宋体" w:hAnsi="宋体" w:hint="eastAsia"/>
          <w:bCs/>
        </w:rPr>
        <w:t>2022</w:t>
      </w:r>
      <w:r w:rsidRPr="003670B8">
        <w:rPr>
          <w:rFonts w:ascii="宋体" w:hAnsi="宋体" w:hint="eastAsia"/>
          <w:bCs/>
        </w:rPr>
        <w:t>年</w:t>
      </w:r>
      <w:r w:rsidR="00B24BDA">
        <w:rPr>
          <w:rFonts w:ascii="宋体" w:hAnsi="宋体"/>
          <w:bCs/>
        </w:rPr>
        <w:t>12</w:t>
      </w:r>
      <w:r w:rsidRPr="003670B8">
        <w:rPr>
          <w:rFonts w:ascii="宋体" w:hAnsi="宋体" w:hint="eastAsia"/>
          <w:bCs/>
        </w:rPr>
        <w:t>月</w:t>
      </w:r>
      <w:r w:rsidR="00B24BDA">
        <w:rPr>
          <w:rFonts w:ascii="宋体" w:hAnsi="宋体"/>
          <w:bCs/>
        </w:rPr>
        <w:t>23</w:t>
      </w:r>
      <w:r w:rsidRPr="003670B8">
        <w:rPr>
          <w:rFonts w:ascii="宋体" w:hAnsi="宋体" w:hint="eastAsia"/>
          <w:bCs/>
        </w:rPr>
        <w:t>日</w:t>
      </w:r>
      <w:r w:rsidR="00B24BDA">
        <w:rPr>
          <w:rFonts w:ascii="宋体" w:hAnsi="宋体"/>
          <w:bCs/>
        </w:rPr>
        <w:t>09</w:t>
      </w:r>
      <w:r w:rsidRPr="003670B8">
        <w:rPr>
          <w:rFonts w:ascii="宋体" w:hAnsi="宋体" w:hint="eastAsia"/>
          <w:bCs/>
        </w:rPr>
        <w:t>:30</w:t>
      </w:r>
      <w:r w:rsidRPr="003670B8">
        <w:rPr>
          <w:rFonts w:ascii="宋体" w:hAnsi="宋体" w:hint="eastAsia"/>
          <w:bCs/>
        </w:rPr>
        <w:t>（北京时间）</w:t>
      </w:r>
    </w:p>
    <w:p w14:paraId="11F6A173" w14:textId="77777777" w:rsidR="0001530F" w:rsidRPr="003670B8" w:rsidRDefault="003F38F2">
      <w:pPr>
        <w:ind w:firstLineChars="200" w:firstLine="480"/>
        <w:rPr>
          <w:rFonts w:ascii="宋体" w:hAnsi="宋体"/>
          <w:bCs/>
        </w:rPr>
      </w:pPr>
      <w:r w:rsidRPr="003670B8">
        <w:rPr>
          <w:rFonts w:ascii="宋体" w:hAnsi="宋体" w:hint="eastAsia"/>
        </w:rPr>
        <w:t>地点：北京市海淀区学院路</w:t>
      </w:r>
      <w:r w:rsidRPr="003670B8">
        <w:rPr>
          <w:rFonts w:ascii="宋体" w:hAnsi="宋体" w:hint="eastAsia"/>
        </w:rPr>
        <w:t>30</w:t>
      </w:r>
      <w:r w:rsidRPr="003670B8">
        <w:rPr>
          <w:rFonts w:ascii="宋体" w:hAnsi="宋体" w:hint="eastAsia"/>
        </w:rPr>
        <w:t>号科大天工大厦</w:t>
      </w:r>
      <w:r w:rsidRPr="003670B8">
        <w:rPr>
          <w:rFonts w:ascii="宋体" w:hAnsi="宋体" w:hint="eastAsia"/>
        </w:rPr>
        <w:t>A</w:t>
      </w:r>
      <w:r w:rsidRPr="003670B8">
        <w:rPr>
          <w:rFonts w:ascii="宋体" w:hAnsi="宋体" w:hint="eastAsia"/>
        </w:rPr>
        <w:t>座</w:t>
      </w:r>
      <w:r w:rsidRPr="003670B8">
        <w:rPr>
          <w:rFonts w:ascii="宋体" w:hAnsi="宋体"/>
        </w:rPr>
        <w:t>616</w:t>
      </w:r>
      <w:r w:rsidRPr="003670B8">
        <w:rPr>
          <w:rFonts w:ascii="宋体" w:hAnsi="宋体" w:hint="eastAsia"/>
        </w:rPr>
        <w:t>会议室（北四环学院桥东北角）</w:t>
      </w:r>
    </w:p>
    <w:p w14:paraId="3D9C79AA" w14:textId="77777777" w:rsidR="0001530F" w:rsidRPr="003670B8" w:rsidRDefault="003F38F2">
      <w:pPr>
        <w:pStyle w:val="2"/>
        <w:spacing w:line="360" w:lineRule="auto"/>
        <w:rPr>
          <w:rFonts w:ascii="宋体" w:hAnsi="宋体"/>
          <w:b w:val="0"/>
          <w:sz w:val="24"/>
          <w:szCs w:val="24"/>
        </w:rPr>
      </w:pPr>
      <w:bookmarkStart w:id="36" w:name="_Toc28359007"/>
      <w:bookmarkStart w:id="37" w:name="_Toc28359084"/>
      <w:bookmarkStart w:id="38" w:name="_Toc35393794"/>
      <w:bookmarkStart w:id="39" w:name="_Toc106185961"/>
      <w:bookmarkStart w:id="40" w:name="_Toc35393625"/>
      <w:bookmarkStart w:id="41" w:name="_Toc120713165"/>
      <w:r w:rsidRPr="003670B8">
        <w:rPr>
          <w:rFonts w:ascii="宋体" w:hAnsi="宋体" w:hint="eastAsia"/>
          <w:b w:val="0"/>
          <w:sz w:val="24"/>
          <w:szCs w:val="24"/>
        </w:rPr>
        <w:t>五、公告期限</w:t>
      </w:r>
      <w:bookmarkEnd w:id="36"/>
      <w:bookmarkEnd w:id="37"/>
      <w:bookmarkEnd w:id="38"/>
      <w:bookmarkEnd w:id="39"/>
      <w:bookmarkEnd w:id="40"/>
      <w:bookmarkEnd w:id="41"/>
    </w:p>
    <w:p w14:paraId="36F45423" w14:textId="77777777" w:rsidR="0001530F" w:rsidRPr="003670B8" w:rsidRDefault="003F38F2">
      <w:pPr>
        <w:ind w:firstLineChars="200" w:firstLine="480"/>
        <w:rPr>
          <w:rFonts w:ascii="宋体" w:hAnsi="宋体"/>
        </w:rPr>
      </w:pPr>
      <w:r w:rsidRPr="003670B8">
        <w:rPr>
          <w:rFonts w:ascii="宋体" w:hAnsi="宋体" w:hint="eastAsia"/>
        </w:rPr>
        <w:t>自本公告发布之日起</w:t>
      </w:r>
      <w:r w:rsidRPr="003670B8">
        <w:rPr>
          <w:rFonts w:ascii="宋体" w:hAnsi="宋体" w:hint="eastAsia"/>
        </w:rPr>
        <w:t>5</w:t>
      </w:r>
      <w:r w:rsidRPr="003670B8">
        <w:rPr>
          <w:rFonts w:ascii="宋体" w:hAnsi="宋体" w:hint="eastAsia"/>
        </w:rPr>
        <w:t>个工作日。</w:t>
      </w:r>
    </w:p>
    <w:p w14:paraId="564C9356" w14:textId="77777777" w:rsidR="0001530F" w:rsidRPr="003670B8" w:rsidRDefault="003F38F2">
      <w:pPr>
        <w:pStyle w:val="2"/>
        <w:spacing w:line="360" w:lineRule="auto"/>
        <w:rPr>
          <w:rFonts w:ascii="宋体" w:hAnsi="宋体"/>
          <w:b w:val="0"/>
          <w:sz w:val="24"/>
          <w:szCs w:val="24"/>
        </w:rPr>
      </w:pPr>
      <w:bookmarkStart w:id="42" w:name="_Toc35393795"/>
      <w:bookmarkStart w:id="43" w:name="_Toc106185962"/>
      <w:bookmarkStart w:id="44" w:name="_Toc120713166"/>
      <w:bookmarkStart w:id="45" w:name="_Toc35393626"/>
      <w:r w:rsidRPr="003670B8">
        <w:rPr>
          <w:rFonts w:ascii="宋体" w:hAnsi="宋体" w:hint="eastAsia"/>
          <w:b w:val="0"/>
          <w:sz w:val="24"/>
          <w:szCs w:val="24"/>
        </w:rPr>
        <w:t>六、其他补充事宜</w:t>
      </w:r>
      <w:bookmarkEnd w:id="42"/>
      <w:bookmarkEnd w:id="43"/>
      <w:bookmarkEnd w:id="44"/>
      <w:bookmarkEnd w:id="45"/>
    </w:p>
    <w:p w14:paraId="52BD352A" w14:textId="77777777" w:rsidR="0001530F" w:rsidRPr="003670B8" w:rsidRDefault="003F38F2">
      <w:pPr>
        <w:pStyle w:val="17"/>
        <w:ind w:left="495" w:firstLineChars="0" w:firstLine="0"/>
        <w:rPr>
          <w:rFonts w:ascii="宋体" w:hAnsi="宋体"/>
        </w:rPr>
      </w:pPr>
      <w:r w:rsidRPr="003670B8">
        <w:rPr>
          <w:rFonts w:ascii="宋体" w:hAnsi="宋体" w:hint="eastAsia"/>
        </w:rPr>
        <w:t>1</w:t>
      </w:r>
      <w:r w:rsidRPr="003670B8">
        <w:rPr>
          <w:rFonts w:ascii="宋体" w:hAnsi="宋体" w:hint="eastAsia"/>
        </w:rPr>
        <w:t>、疫情期间只接受电汇或</w:t>
      </w:r>
      <w:proofErr w:type="gramStart"/>
      <w:r w:rsidRPr="003670B8">
        <w:rPr>
          <w:rFonts w:ascii="宋体" w:hAnsi="宋体" w:hint="eastAsia"/>
        </w:rPr>
        <w:t>网银购买</w:t>
      </w:r>
      <w:proofErr w:type="gramEnd"/>
      <w:r w:rsidRPr="003670B8">
        <w:rPr>
          <w:rFonts w:ascii="宋体" w:hAnsi="宋体" w:hint="eastAsia"/>
        </w:rPr>
        <w:t>标书，请投标人汇款时务必注明“标号</w:t>
      </w:r>
      <w:r w:rsidRPr="003670B8">
        <w:rPr>
          <w:rFonts w:ascii="宋体" w:hAnsi="宋体" w:hint="eastAsia"/>
        </w:rPr>
        <w:t>+</w:t>
      </w:r>
      <w:r w:rsidRPr="003670B8">
        <w:rPr>
          <w:rFonts w:ascii="宋体" w:hAnsi="宋体" w:hint="eastAsia"/>
        </w:rPr>
        <w:t>用途”（比如：</w:t>
      </w:r>
      <w:r w:rsidRPr="003670B8">
        <w:rPr>
          <w:rFonts w:ascii="宋体" w:hAnsi="宋体" w:hint="eastAsia"/>
        </w:rPr>
        <w:t>22ZB1246</w:t>
      </w:r>
      <w:r w:rsidRPr="003670B8">
        <w:rPr>
          <w:rFonts w:ascii="宋体" w:hAnsi="宋体" w:hint="eastAsia"/>
        </w:rPr>
        <w:t>保证金或者</w:t>
      </w:r>
      <w:r w:rsidRPr="003670B8">
        <w:rPr>
          <w:rFonts w:ascii="宋体" w:hAnsi="宋体" w:hint="eastAsia"/>
        </w:rPr>
        <w:t>22ZB1246</w:t>
      </w:r>
      <w:r w:rsidRPr="003670B8">
        <w:rPr>
          <w:rFonts w:ascii="宋体" w:hAnsi="宋体" w:hint="eastAsia"/>
        </w:rPr>
        <w:t>标书款），以便财务查账及汇总。期满后购买招标文件的潜在投标人不足</w:t>
      </w:r>
      <w:r w:rsidRPr="003670B8">
        <w:rPr>
          <w:rFonts w:ascii="宋体" w:hAnsi="宋体" w:hint="eastAsia"/>
        </w:rPr>
        <w:t>3</w:t>
      </w:r>
      <w:r w:rsidRPr="003670B8">
        <w:rPr>
          <w:rFonts w:ascii="宋体" w:hAnsi="宋体" w:hint="eastAsia"/>
        </w:rPr>
        <w:t>家的，采购单位可以顺延招标文件出售时间并另行公告。电汇或</w:t>
      </w:r>
      <w:proofErr w:type="gramStart"/>
      <w:r w:rsidRPr="003670B8">
        <w:rPr>
          <w:rFonts w:ascii="宋体" w:hAnsi="宋体" w:hint="eastAsia"/>
        </w:rPr>
        <w:t>网银购买</w:t>
      </w:r>
      <w:proofErr w:type="gramEnd"/>
      <w:r w:rsidRPr="003670B8">
        <w:rPr>
          <w:rFonts w:ascii="宋体" w:hAnsi="宋体" w:hint="eastAsia"/>
        </w:rPr>
        <w:t>标书，请将电汇底单（</w:t>
      </w:r>
      <w:proofErr w:type="gramStart"/>
      <w:r w:rsidRPr="003670B8">
        <w:rPr>
          <w:rFonts w:ascii="宋体" w:hAnsi="宋体" w:hint="eastAsia"/>
        </w:rPr>
        <w:t>网银转账</w:t>
      </w:r>
      <w:proofErr w:type="gramEnd"/>
      <w:r w:rsidRPr="003670B8">
        <w:rPr>
          <w:rFonts w:ascii="宋体" w:hAnsi="宋体" w:hint="eastAsia"/>
        </w:rPr>
        <w:t>页面）</w:t>
      </w:r>
      <w:r w:rsidRPr="003670B8">
        <w:rPr>
          <w:rFonts w:ascii="宋体" w:hAnsi="宋体" w:hint="eastAsia"/>
        </w:rPr>
        <w:t>扫描件及以下表格发邮件至</w:t>
      </w:r>
      <w:r w:rsidRPr="003670B8">
        <w:rPr>
          <w:rFonts w:ascii="宋体" w:hAnsi="宋体" w:hint="eastAsia"/>
        </w:rPr>
        <w:t>jowena@163.com</w:t>
      </w:r>
      <w:r w:rsidRPr="003670B8">
        <w:rPr>
          <w:rFonts w:ascii="宋体" w:hAnsi="宋体" w:hint="eastAsia"/>
        </w:rPr>
        <w:t>，邮件主题请务必注明“（项目编号）购买标书信息”。</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5531"/>
      </w:tblGrid>
      <w:tr w:rsidR="0001530F" w:rsidRPr="003670B8" w14:paraId="6155C63D"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FAD6DD1" w14:textId="77777777" w:rsidR="0001530F" w:rsidRPr="003670B8" w:rsidRDefault="003F38F2">
            <w:pPr>
              <w:jc w:val="center"/>
              <w:rPr>
                <w:rFonts w:ascii="宋体" w:hAnsi="宋体"/>
              </w:rPr>
            </w:pPr>
            <w:r w:rsidRPr="003670B8">
              <w:rPr>
                <w:rFonts w:ascii="宋体" w:hAnsi="宋体" w:hint="eastAsia"/>
              </w:rPr>
              <w:t>项目编号</w:t>
            </w:r>
          </w:p>
        </w:tc>
        <w:tc>
          <w:tcPr>
            <w:tcW w:w="5528" w:type="dxa"/>
            <w:tcBorders>
              <w:top w:val="single" w:sz="4" w:space="0" w:color="auto"/>
              <w:left w:val="single" w:sz="4" w:space="0" w:color="auto"/>
              <w:bottom w:val="single" w:sz="4" w:space="0" w:color="auto"/>
              <w:right w:val="single" w:sz="4" w:space="0" w:color="auto"/>
            </w:tcBorders>
            <w:vAlign w:val="center"/>
          </w:tcPr>
          <w:p w14:paraId="7B5AB16E" w14:textId="77777777" w:rsidR="0001530F" w:rsidRPr="003670B8" w:rsidRDefault="003F38F2">
            <w:pPr>
              <w:rPr>
                <w:rFonts w:ascii="宋体" w:hAnsi="宋体"/>
              </w:rPr>
            </w:pPr>
            <w:r w:rsidRPr="003670B8">
              <w:rPr>
                <w:rFonts w:ascii="宋体" w:hAnsi="宋体" w:hint="eastAsia"/>
              </w:rPr>
              <w:t>BIECC-22ZB1246</w:t>
            </w:r>
          </w:p>
        </w:tc>
      </w:tr>
      <w:tr w:rsidR="0001530F" w:rsidRPr="003670B8" w14:paraId="0700C184"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2A306F9" w14:textId="77777777" w:rsidR="0001530F" w:rsidRPr="003670B8" w:rsidRDefault="003F38F2">
            <w:pPr>
              <w:jc w:val="center"/>
              <w:rPr>
                <w:rFonts w:ascii="宋体" w:hAnsi="宋体"/>
              </w:rPr>
            </w:pPr>
            <w:proofErr w:type="gramStart"/>
            <w:r w:rsidRPr="003670B8">
              <w:rPr>
                <w:rFonts w:ascii="宋体" w:hAnsi="宋体" w:hint="eastAsia"/>
              </w:rPr>
              <w:t>包号</w:t>
            </w:r>
            <w:proofErr w:type="gramEnd"/>
          </w:p>
        </w:tc>
        <w:tc>
          <w:tcPr>
            <w:tcW w:w="5528" w:type="dxa"/>
            <w:tcBorders>
              <w:top w:val="single" w:sz="4" w:space="0" w:color="auto"/>
              <w:left w:val="single" w:sz="4" w:space="0" w:color="auto"/>
              <w:bottom w:val="single" w:sz="4" w:space="0" w:color="auto"/>
              <w:right w:val="single" w:sz="4" w:space="0" w:color="auto"/>
            </w:tcBorders>
            <w:vAlign w:val="center"/>
          </w:tcPr>
          <w:p w14:paraId="334F5F1E" w14:textId="77777777" w:rsidR="0001530F" w:rsidRPr="003670B8" w:rsidRDefault="003F38F2">
            <w:pPr>
              <w:rPr>
                <w:rFonts w:ascii="宋体" w:hAnsi="宋体"/>
              </w:rPr>
            </w:pPr>
            <w:r w:rsidRPr="003670B8">
              <w:rPr>
                <w:rFonts w:ascii="宋体" w:hAnsi="宋体" w:hint="eastAsia"/>
              </w:rPr>
              <w:t>/</w:t>
            </w:r>
          </w:p>
        </w:tc>
      </w:tr>
      <w:tr w:rsidR="0001530F" w:rsidRPr="003670B8" w14:paraId="1B4E8753"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430CA099" w14:textId="77777777" w:rsidR="0001530F" w:rsidRPr="003670B8" w:rsidRDefault="003F38F2">
            <w:pPr>
              <w:jc w:val="center"/>
              <w:rPr>
                <w:rFonts w:ascii="宋体" w:hAnsi="宋体"/>
              </w:rPr>
            </w:pPr>
            <w:r w:rsidRPr="003670B8">
              <w:rPr>
                <w:rFonts w:ascii="宋体" w:hAnsi="宋体" w:hint="eastAsia"/>
              </w:rPr>
              <w:t>单位名称</w:t>
            </w:r>
          </w:p>
        </w:tc>
        <w:tc>
          <w:tcPr>
            <w:tcW w:w="5528" w:type="dxa"/>
            <w:tcBorders>
              <w:top w:val="single" w:sz="4" w:space="0" w:color="auto"/>
              <w:left w:val="single" w:sz="4" w:space="0" w:color="auto"/>
              <w:bottom w:val="single" w:sz="4" w:space="0" w:color="auto"/>
              <w:right w:val="single" w:sz="4" w:space="0" w:color="auto"/>
            </w:tcBorders>
            <w:vAlign w:val="center"/>
          </w:tcPr>
          <w:p w14:paraId="5679D789" w14:textId="77777777" w:rsidR="0001530F" w:rsidRPr="003670B8" w:rsidRDefault="0001530F">
            <w:pPr>
              <w:rPr>
                <w:rFonts w:ascii="宋体" w:hAnsi="宋体"/>
              </w:rPr>
            </w:pPr>
          </w:p>
        </w:tc>
      </w:tr>
      <w:tr w:rsidR="0001530F" w:rsidRPr="003670B8" w14:paraId="0C4457A5"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2EAA4BDA" w14:textId="77777777" w:rsidR="0001530F" w:rsidRPr="003670B8" w:rsidRDefault="003F38F2">
            <w:pPr>
              <w:jc w:val="center"/>
              <w:rPr>
                <w:rFonts w:ascii="宋体" w:hAnsi="宋体"/>
              </w:rPr>
            </w:pPr>
            <w:r w:rsidRPr="003670B8">
              <w:rPr>
                <w:rFonts w:ascii="宋体" w:hAnsi="宋体" w:hint="eastAsia"/>
              </w:rPr>
              <w:t>纳税人识别号</w:t>
            </w:r>
          </w:p>
        </w:tc>
        <w:tc>
          <w:tcPr>
            <w:tcW w:w="5528" w:type="dxa"/>
            <w:tcBorders>
              <w:top w:val="single" w:sz="4" w:space="0" w:color="auto"/>
              <w:left w:val="single" w:sz="4" w:space="0" w:color="auto"/>
              <w:bottom w:val="single" w:sz="4" w:space="0" w:color="auto"/>
              <w:right w:val="single" w:sz="4" w:space="0" w:color="auto"/>
            </w:tcBorders>
            <w:vAlign w:val="center"/>
          </w:tcPr>
          <w:p w14:paraId="562CB5B9" w14:textId="77777777" w:rsidR="0001530F" w:rsidRPr="003670B8" w:rsidRDefault="0001530F">
            <w:pPr>
              <w:rPr>
                <w:rFonts w:ascii="宋体" w:hAnsi="宋体"/>
              </w:rPr>
            </w:pPr>
          </w:p>
        </w:tc>
      </w:tr>
      <w:tr w:rsidR="0001530F" w:rsidRPr="003670B8" w14:paraId="695F4991"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34E31BD3" w14:textId="77777777" w:rsidR="0001530F" w:rsidRPr="003670B8" w:rsidRDefault="003F38F2">
            <w:pPr>
              <w:jc w:val="center"/>
              <w:rPr>
                <w:rFonts w:ascii="宋体" w:hAnsi="宋体"/>
              </w:rPr>
            </w:pPr>
            <w:r w:rsidRPr="003670B8">
              <w:rPr>
                <w:rFonts w:ascii="宋体" w:hAnsi="宋体" w:hint="eastAsia"/>
              </w:rPr>
              <w:t>快递地址</w:t>
            </w:r>
          </w:p>
        </w:tc>
        <w:tc>
          <w:tcPr>
            <w:tcW w:w="5528" w:type="dxa"/>
            <w:tcBorders>
              <w:top w:val="single" w:sz="4" w:space="0" w:color="auto"/>
              <w:left w:val="single" w:sz="4" w:space="0" w:color="auto"/>
              <w:bottom w:val="single" w:sz="4" w:space="0" w:color="auto"/>
              <w:right w:val="single" w:sz="4" w:space="0" w:color="auto"/>
            </w:tcBorders>
            <w:vAlign w:val="center"/>
          </w:tcPr>
          <w:p w14:paraId="07AF410D" w14:textId="77777777" w:rsidR="0001530F" w:rsidRPr="003670B8" w:rsidRDefault="0001530F">
            <w:pPr>
              <w:rPr>
                <w:rFonts w:ascii="宋体" w:hAnsi="宋体"/>
              </w:rPr>
            </w:pPr>
          </w:p>
        </w:tc>
      </w:tr>
      <w:tr w:rsidR="0001530F" w:rsidRPr="003670B8" w14:paraId="30E904D5"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07962236" w14:textId="77777777" w:rsidR="0001530F" w:rsidRPr="003670B8" w:rsidRDefault="003F38F2">
            <w:pPr>
              <w:jc w:val="center"/>
              <w:rPr>
                <w:rFonts w:ascii="宋体" w:hAnsi="宋体"/>
              </w:rPr>
            </w:pPr>
            <w:r w:rsidRPr="003670B8">
              <w:rPr>
                <w:rFonts w:ascii="宋体" w:hAnsi="宋体" w:hint="eastAsia"/>
              </w:rPr>
              <w:t>联系人</w:t>
            </w:r>
          </w:p>
        </w:tc>
        <w:tc>
          <w:tcPr>
            <w:tcW w:w="5528" w:type="dxa"/>
            <w:tcBorders>
              <w:top w:val="single" w:sz="4" w:space="0" w:color="auto"/>
              <w:left w:val="single" w:sz="4" w:space="0" w:color="auto"/>
              <w:bottom w:val="single" w:sz="4" w:space="0" w:color="auto"/>
              <w:right w:val="single" w:sz="4" w:space="0" w:color="auto"/>
            </w:tcBorders>
            <w:vAlign w:val="center"/>
          </w:tcPr>
          <w:p w14:paraId="25AB1FA0" w14:textId="77777777" w:rsidR="0001530F" w:rsidRPr="003670B8" w:rsidRDefault="0001530F">
            <w:pPr>
              <w:rPr>
                <w:rFonts w:ascii="宋体" w:hAnsi="宋体"/>
              </w:rPr>
            </w:pPr>
          </w:p>
        </w:tc>
      </w:tr>
      <w:tr w:rsidR="0001530F" w:rsidRPr="003670B8" w14:paraId="481CD56E" w14:textId="77777777">
        <w:trPr>
          <w:trHeight w:val="472"/>
          <w:jc w:val="center"/>
        </w:trPr>
        <w:tc>
          <w:tcPr>
            <w:tcW w:w="2268" w:type="dxa"/>
            <w:tcBorders>
              <w:top w:val="single" w:sz="4" w:space="0" w:color="auto"/>
              <w:left w:val="single" w:sz="4" w:space="0" w:color="auto"/>
              <w:bottom w:val="single" w:sz="4" w:space="0" w:color="auto"/>
              <w:right w:val="single" w:sz="4" w:space="0" w:color="auto"/>
            </w:tcBorders>
            <w:vAlign w:val="center"/>
          </w:tcPr>
          <w:p w14:paraId="766B32B2" w14:textId="77777777" w:rsidR="0001530F" w:rsidRPr="003670B8" w:rsidRDefault="003F38F2">
            <w:pPr>
              <w:jc w:val="center"/>
              <w:rPr>
                <w:rFonts w:ascii="宋体" w:hAnsi="宋体"/>
              </w:rPr>
            </w:pPr>
            <w:r w:rsidRPr="003670B8">
              <w:rPr>
                <w:rFonts w:ascii="宋体" w:hAnsi="宋体" w:hint="eastAsia"/>
              </w:rPr>
              <w:t>联系电话</w:t>
            </w:r>
          </w:p>
        </w:tc>
        <w:tc>
          <w:tcPr>
            <w:tcW w:w="5528" w:type="dxa"/>
            <w:tcBorders>
              <w:top w:val="single" w:sz="4" w:space="0" w:color="auto"/>
              <w:left w:val="single" w:sz="4" w:space="0" w:color="auto"/>
              <w:bottom w:val="single" w:sz="4" w:space="0" w:color="auto"/>
              <w:right w:val="single" w:sz="4" w:space="0" w:color="auto"/>
            </w:tcBorders>
            <w:vAlign w:val="center"/>
          </w:tcPr>
          <w:p w14:paraId="0984D645" w14:textId="77777777" w:rsidR="0001530F" w:rsidRPr="003670B8" w:rsidRDefault="0001530F">
            <w:pPr>
              <w:rPr>
                <w:rFonts w:ascii="宋体" w:hAnsi="宋体"/>
              </w:rPr>
            </w:pPr>
          </w:p>
        </w:tc>
      </w:tr>
    </w:tbl>
    <w:p w14:paraId="1534B7ED" w14:textId="77777777" w:rsidR="0001530F" w:rsidRPr="003670B8" w:rsidRDefault="003F38F2">
      <w:pPr>
        <w:ind w:firstLineChars="236" w:firstLine="566"/>
        <w:rPr>
          <w:rFonts w:ascii="宋体" w:hAnsi="宋体"/>
        </w:rPr>
      </w:pPr>
      <w:r w:rsidRPr="003670B8">
        <w:rPr>
          <w:rFonts w:ascii="宋体" w:hAnsi="宋体" w:hint="eastAsia"/>
        </w:rPr>
        <w:t>2</w:t>
      </w:r>
      <w:r w:rsidRPr="003670B8">
        <w:rPr>
          <w:rFonts w:ascii="宋体" w:hAnsi="宋体" w:hint="eastAsia"/>
        </w:rPr>
        <w:t>、账户名称：北京国际工程咨询有限公司</w:t>
      </w:r>
    </w:p>
    <w:p w14:paraId="2280C635" w14:textId="77777777" w:rsidR="0001530F" w:rsidRPr="003670B8" w:rsidRDefault="003F38F2">
      <w:pPr>
        <w:ind w:firstLineChars="413" w:firstLine="991"/>
        <w:rPr>
          <w:rFonts w:ascii="宋体" w:hAnsi="宋体"/>
        </w:rPr>
      </w:pPr>
      <w:r w:rsidRPr="003670B8">
        <w:rPr>
          <w:rFonts w:ascii="宋体" w:hAnsi="宋体" w:hint="eastAsia"/>
        </w:rPr>
        <w:t>开户银行：华夏银行北京学院路支行</w:t>
      </w:r>
    </w:p>
    <w:p w14:paraId="4140A131" w14:textId="77777777" w:rsidR="0001530F" w:rsidRPr="003670B8" w:rsidRDefault="003F38F2">
      <w:pPr>
        <w:pStyle w:val="17"/>
        <w:ind w:left="495" w:firstLineChars="207" w:firstLine="497"/>
        <w:rPr>
          <w:rFonts w:ascii="宋体" w:hAnsi="宋体"/>
        </w:rPr>
      </w:pPr>
      <w:r w:rsidRPr="003670B8">
        <w:rPr>
          <w:rFonts w:ascii="宋体" w:hAnsi="宋体" w:hint="eastAsia"/>
        </w:rPr>
        <w:t>帐</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号：</w:t>
      </w:r>
      <w:r w:rsidRPr="003670B8">
        <w:rPr>
          <w:rFonts w:ascii="宋体" w:hAnsi="宋体" w:hint="eastAsia"/>
        </w:rPr>
        <w:t>10242000000002546</w:t>
      </w:r>
    </w:p>
    <w:p w14:paraId="6774A8A5" w14:textId="77777777" w:rsidR="0001530F" w:rsidRPr="003670B8" w:rsidRDefault="003F38F2">
      <w:pPr>
        <w:pStyle w:val="17"/>
        <w:ind w:left="495" w:firstLineChars="30" w:firstLine="72"/>
        <w:jc w:val="left"/>
        <w:rPr>
          <w:rFonts w:ascii="宋体" w:hAnsi="宋体"/>
        </w:rPr>
      </w:pPr>
      <w:r w:rsidRPr="003670B8">
        <w:rPr>
          <w:rFonts w:ascii="宋体" w:hAnsi="宋体" w:hint="eastAsia"/>
        </w:rPr>
        <w:t>3</w:t>
      </w:r>
      <w:r w:rsidRPr="003670B8">
        <w:rPr>
          <w:rFonts w:ascii="宋体" w:hAnsi="宋体" w:hint="eastAsia"/>
        </w:rPr>
        <w:t>、招标文件电子版文件下载网址：</w:t>
      </w:r>
      <w:r w:rsidRPr="003670B8">
        <w:rPr>
          <w:rFonts w:ascii="宋体" w:hAnsi="宋体" w:hint="eastAsia"/>
        </w:rPr>
        <w:lastRenderedPageBreak/>
        <w:t>http://www.biecc.com.cn/fushulanmu/Biaoshuxiazai/</w:t>
      </w:r>
      <w:r w:rsidRPr="003670B8">
        <w:rPr>
          <w:rFonts w:ascii="宋体" w:hAnsi="宋体" w:hint="eastAsia"/>
        </w:rPr>
        <w:t>，无需注册，进入页面找到对应项目，点击查看详情，进入详情页免费下载。</w:t>
      </w:r>
    </w:p>
    <w:p w14:paraId="0176A59A" w14:textId="77777777" w:rsidR="0001530F" w:rsidRPr="003670B8" w:rsidRDefault="003F38F2">
      <w:pPr>
        <w:pStyle w:val="17"/>
        <w:ind w:left="495" w:firstLineChars="30" w:firstLine="72"/>
        <w:rPr>
          <w:rFonts w:ascii="宋体" w:hAnsi="宋体"/>
        </w:rPr>
      </w:pPr>
      <w:r w:rsidRPr="003670B8">
        <w:rPr>
          <w:rFonts w:ascii="宋体" w:hAnsi="宋体"/>
        </w:rPr>
        <w:t>4</w:t>
      </w:r>
      <w:r w:rsidRPr="003670B8">
        <w:rPr>
          <w:rFonts w:ascii="宋体" w:hAnsi="宋体" w:hint="eastAsia"/>
        </w:rPr>
        <w:t>、</w:t>
      </w:r>
      <w:bookmarkStart w:id="46" w:name="_Toc28359008"/>
      <w:bookmarkStart w:id="47" w:name="_Toc35393627"/>
      <w:bookmarkStart w:id="48" w:name="_Toc35393796"/>
      <w:bookmarkStart w:id="49" w:name="_Toc28359085"/>
      <w:r w:rsidRPr="003670B8">
        <w:rPr>
          <w:rFonts w:ascii="宋体" w:hAnsi="宋体" w:hint="eastAsia"/>
        </w:rPr>
        <w:t>投标文件请于投标当日投标截止时间之前递交至投标地点，逾期递交的文件恕不接收。疫情防控期间建议采用快递形式递交投标文件。对于采用快递形式递交文件的投标人，应同时随附一份关于认可开标现场内容的承诺书原件（格式自拟，无需密封），并于快递发出后将公司名称、本项目编号、快递单号等信息发送至邮箱</w:t>
      </w:r>
      <w:r w:rsidRPr="003670B8">
        <w:rPr>
          <w:rFonts w:ascii="宋体" w:hAnsi="宋体" w:hint="eastAsia"/>
        </w:rPr>
        <w:t>bjgjgczb1@163.com</w:t>
      </w:r>
      <w:r w:rsidRPr="003670B8">
        <w:rPr>
          <w:rFonts w:ascii="宋体" w:hAnsi="宋体" w:hint="eastAsia"/>
        </w:rPr>
        <w:t>，以便代理机构及时查收</w:t>
      </w:r>
      <w:r w:rsidRPr="003670B8">
        <w:rPr>
          <w:rFonts w:ascii="宋体" w:hAnsi="宋体" w:hint="eastAsia"/>
        </w:rPr>
        <w:t>快递。采用快递形式递交投标文件的（推荐采用顺丰快递），请务必自行掌握投递时间，确保在递交文件截止时间前送达，逾期到达的文件恕不接收。快递信息为：北京市海淀区学院路</w:t>
      </w:r>
      <w:r w:rsidRPr="003670B8">
        <w:rPr>
          <w:rFonts w:ascii="宋体" w:hAnsi="宋体" w:hint="eastAsia"/>
        </w:rPr>
        <w:t>30</w:t>
      </w:r>
      <w:r w:rsidRPr="003670B8">
        <w:rPr>
          <w:rFonts w:ascii="宋体" w:hAnsi="宋体" w:hint="eastAsia"/>
        </w:rPr>
        <w:t>号科大天工大厦</w:t>
      </w:r>
      <w:r w:rsidRPr="003670B8">
        <w:rPr>
          <w:rFonts w:ascii="宋体" w:hAnsi="宋体"/>
        </w:rPr>
        <w:t>B</w:t>
      </w:r>
      <w:r w:rsidRPr="003670B8">
        <w:rPr>
          <w:rFonts w:ascii="宋体" w:hAnsi="宋体" w:hint="eastAsia"/>
        </w:rPr>
        <w:t>座</w:t>
      </w:r>
      <w:r w:rsidRPr="003670B8">
        <w:rPr>
          <w:rFonts w:ascii="宋体" w:hAnsi="宋体"/>
        </w:rPr>
        <w:t>1709</w:t>
      </w:r>
      <w:r w:rsidRPr="003670B8">
        <w:rPr>
          <w:rFonts w:ascii="宋体" w:hAnsi="宋体" w:hint="eastAsia"/>
        </w:rPr>
        <w:t>室，杨梦雪收，</w:t>
      </w:r>
      <w:r w:rsidRPr="003670B8">
        <w:rPr>
          <w:rFonts w:ascii="宋体" w:hAnsi="宋体" w:hint="eastAsia"/>
        </w:rPr>
        <w:t>010-82373532</w:t>
      </w:r>
      <w:r w:rsidRPr="003670B8">
        <w:rPr>
          <w:rFonts w:ascii="宋体" w:hAnsi="宋体" w:hint="eastAsia"/>
        </w:rPr>
        <w:t>。</w:t>
      </w:r>
    </w:p>
    <w:p w14:paraId="3FBBA863" w14:textId="77777777" w:rsidR="0001530F" w:rsidRPr="003670B8" w:rsidRDefault="003F38F2">
      <w:pPr>
        <w:pStyle w:val="17"/>
        <w:ind w:left="495" w:firstLineChars="30" w:firstLine="72"/>
        <w:rPr>
          <w:rFonts w:ascii="宋体" w:hAnsi="宋体"/>
        </w:rPr>
      </w:pPr>
      <w:r w:rsidRPr="003670B8">
        <w:rPr>
          <w:rFonts w:ascii="宋体" w:hAnsi="宋体" w:hint="eastAsia"/>
        </w:rPr>
        <w:t>5</w:t>
      </w:r>
      <w:r w:rsidRPr="003670B8">
        <w:rPr>
          <w:rFonts w:ascii="宋体" w:hAnsi="宋体" w:hint="eastAsia"/>
        </w:rPr>
        <w:t>、评标方法：综合评分法</w:t>
      </w:r>
    </w:p>
    <w:p w14:paraId="1D37B496" w14:textId="77777777" w:rsidR="0001530F" w:rsidRPr="003670B8" w:rsidRDefault="003F38F2">
      <w:pPr>
        <w:pStyle w:val="17"/>
        <w:ind w:left="495" w:firstLineChars="30" w:firstLine="72"/>
        <w:rPr>
          <w:rFonts w:ascii="宋体" w:hAnsi="宋体"/>
        </w:rPr>
      </w:pPr>
      <w:r w:rsidRPr="003670B8">
        <w:rPr>
          <w:rFonts w:ascii="宋体" w:hAnsi="宋体" w:hint="eastAsia"/>
        </w:rPr>
        <w:t>6</w:t>
      </w:r>
      <w:r w:rsidRPr="003670B8">
        <w:rPr>
          <w:rFonts w:ascii="宋体" w:hAnsi="宋体" w:hint="eastAsia"/>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7D179C88" w14:textId="77777777" w:rsidR="0001530F" w:rsidRPr="003670B8" w:rsidRDefault="003F38F2">
      <w:pPr>
        <w:pStyle w:val="17"/>
        <w:ind w:left="495" w:firstLineChars="30" w:firstLine="72"/>
        <w:rPr>
          <w:rFonts w:ascii="宋体" w:hAnsi="宋体"/>
        </w:rPr>
      </w:pPr>
      <w:r w:rsidRPr="003670B8">
        <w:rPr>
          <w:rFonts w:ascii="宋体" w:hAnsi="宋体" w:hint="eastAsia"/>
        </w:rPr>
        <w:t>7</w:t>
      </w:r>
      <w:r w:rsidRPr="003670B8">
        <w:rPr>
          <w:rFonts w:ascii="宋体" w:hAnsi="宋体" w:hint="eastAsia"/>
        </w:rPr>
        <w:t>、本项目招标公告仅在中国政府采购网上发布。对其他网站转发本公告可能引起的信息误导、造成投标人的经济或其他损失的，采购人及采购代理不负任何责任。</w:t>
      </w:r>
    </w:p>
    <w:p w14:paraId="0DDCF689" w14:textId="77777777" w:rsidR="0001530F" w:rsidRPr="003670B8" w:rsidRDefault="003F38F2">
      <w:pPr>
        <w:pStyle w:val="17"/>
        <w:ind w:left="495" w:firstLineChars="30" w:firstLine="72"/>
        <w:rPr>
          <w:rFonts w:ascii="宋体" w:hAnsi="宋体"/>
          <w:b/>
        </w:rPr>
      </w:pPr>
      <w:r w:rsidRPr="003670B8">
        <w:rPr>
          <w:rFonts w:ascii="宋体" w:hAnsi="宋体" w:hint="eastAsia"/>
        </w:rPr>
        <w:t>8</w:t>
      </w:r>
      <w:r w:rsidRPr="003670B8">
        <w:rPr>
          <w:rFonts w:ascii="宋体" w:hAnsi="宋体" w:hint="eastAsia"/>
        </w:rPr>
        <w:t>、凡对本次招标提出询问及质疑，请与北京国际工程咨询有限公司联系。如需质疑，质疑函请采用政府采购供应商质疑函范本格式，以书面形式一次性提交。有关招标（采购）文件购买、中标（成交）通知书领取及服务费发票、保证金交纳及退还事宜的联系电话：</w:t>
      </w:r>
      <w:r w:rsidRPr="003670B8">
        <w:rPr>
          <w:rFonts w:ascii="宋体" w:hAnsi="宋体" w:hint="eastAsia"/>
        </w:rPr>
        <w:t xml:space="preserve">010-8237 </w:t>
      </w:r>
      <w:r w:rsidRPr="003670B8">
        <w:rPr>
          <w:rFonts w:ascii="宋体" w:hAnsi="宋体"/>
        </w:rPr>
        <w:t>0821</w:t>
      </w:r>
      <w:r w:rsidRPr="003670B8">
        <w:rPr>
          <w:rFonts w:ascii="宋体" w:hAnsi="宋体" w:hint="eastAsia"/>
        </w:rPr>
        <w:t>；有关招标（采购）文件技术部分的问题咨询：请优先通过电子邮箱</w:t>
      </w:r>
      <w:r w:rsidRPr="003670B8">
        <w:rPr>
          <w:rFonts w:ascii="宋体" w:hAnsi="宋体" w:hint="eastAsia"/>
        </w:rPr>
        <w:t>bjgjgczb1@163.com</w:t>
      </w:r>
      <w:r w:rsidRPr="003670B8">
        <w:rPr>
          <w:rFonts w:ascii="宋体" w:hAnsi="宋体" w:hint="eastAsia"/>
        </w:rPr>
        <w:t>联系，或者联</w:t>
      </w:r>
      <w:r w:rsidRPr="003670B8">
        <w:rPr>
          <w:rFonts w:ascii="宋体" w:hAnsi="宋体" w:hint="eastAsia"/>
        </w:rPr>
        <w:t>系</w:t>
      </w:r>
      <w:r w:rsidRPr="003670B8">
        <w:rPr>
          <w:rFonts w:ascii="宋体" w:hAnsi="宋体" w:hint="eastAsia"/>
        </w:rPr>
        <w:t>0</w:t>
      </w:r>
      <w:r w:rsidRPr="003670B8">
        <w:rPr>
          <w:rFonts w:ascii="宋体" w:hAnsi="宋体"/>
        </w:rPr>
        <w:t>10-82373532</w:t>
      </w:r>
      <w:r w:rsidRPr="003670B8">
        <w:rPr>
          <w:rFonts w:ascii="宋体" w:hAnsi="宋体" w:hint="eastAsia"/>
        </w:rPr>
        <w:t>。</w:t>
      </w:r>
    </w:p>
    <w:p w14:paraId="70EA9340" w14:textId="77777777" w:rsidR="0001530F" w:rsidRPr="003670B8" w:rsidRDefault="003F38F2">
      <w:pPr>
        <w:pStyle w:val="17"/>
        <w:ind w:left="495" w:firstLineChars="30" w:firstLine="72"/>
        <w:rPr>
          <w:rFonts w:ascii="宋体" w:hAnsi="宋体"/>
        </w:rPr>
      </w:pPr>
      <w:r w:rsidRPr="003670B8">
        <w:rPr>
          <w:rFonts w:ascii="宋体" w:hAnsi="宋体" w:hint="eastAsia"/>
        </w:rPr>
        <w:t>七、对本次招标提出询问，请按以下方式联系。</w:t>
      </w:r>
      <w:bookmarkEnd w:id="46"/>
      <w:bookmarkEnd w:id="47"/>
      <w:bookmarkEnd w:id="48"/>
      <w:bookmarkEnd w:id="49"/>
    </w:p>
    <w:p w14:paraId="721FE1E7" w14:textId="77777777" w:rsidR="0001530F" w:rsidRPr="003670B8" w:rsidRDefault="003F38F2">
      <w:pPr>
        <w:ind w:leftChars="371" w:left="1190" w:hangingChars="125" w:hanging="300"/>
        <w:rPr>
          <w:rFonts w:ascii="宋体" w:hAnsi="宋体"/>
        </w:rPr>
      </w:pPr>
      <w:r w:rsidRPr="003670B8">
        <w:rPr>
          <w:rFonts w:ascii="宋体" w:hAnsi="宋体" w:hint="eastAsia"/>
        </w:rPr>
        <w:t>1.</w:t>
      </w:r>
      <w:r w:rsidRPr="003670B8">
        <w:rPr>
          <w:rFonts w:ascii="宋体" w:hAnsi="宋体" w:hint="eastAsia"/>
        </w:rPr>
        <w:t>采购人信息</w:t>
      </w:r>
    </w:p>
    <w:p w14:paraId="4C2A4B3C" w14:textId="77777777" w:rsidR="0001530F" w:rsidRPr="003670B8" w:rsidRDefault="003F38F2">
      <w:pPr>
        <w:ind w:leftChars="371" w:left="1190" w:hangingChars="125" w:hanging="300"/>
        <w:rPr>
          <w:rFonts w:ascii="宋体" w:hAnsi="宋体"/>
        </w:rPr>
      </w:pPr>
      <w:r w:rsidRPr="003670B8">
        <w:rPr>
          <w:rFonts w:ascii="宋体" w:hAnsi="宋体" w:hint="eastAsia"/>
        </w:rPr>
        <w:t>名</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称：中国传媒大学</w:t>
      </w:r>
    </w:p>
    <w:p w14:paraId="0D95216E" w14:textId="77777777" w:rsidR="0001530F" w:rsidRPr="003670B8" w:rsidRDefault="003F38F2">
      <w:pPr>
        <w:ind w:leftChars="371" w:left="1190" w:hangingChars="125" w:hanging="300"/>
        <w:rPr>
          <w:rFonts w:ascii="宋体" w:hAnsi="宋体"/>
        </w:rPr>
      </w:pPr>
      <w:r w:rsidRPr="003670B8">
        <w:rPr>
          <w:rFonts w:ascii="宋体" w:hAnsi="宋体" w:hint="eastAsia"/>
        </w:rPr>
        <w:t>地</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址：北京市朝阳区定福庄东街一号</w:t>
      </w:r>
    </w:p>
    <w:p w14:paraId="2D302A44" w14:textId="77777777" w:rsidR="0001530F" w:rsidRPr="003670B8" w:rsidRDefault="003F38F2">
      <w:pPr>
        <w:ind w:leftChars="371" w:left="1190" w:hangingChars="125" w:hanging="300"/>
        <w:rPr>
          <w:rFonts w:ascii="宋体" w:hAnsi="宋体"/>
        </w:rPr>
      </w:pPr>
      <w:r w:rsidRPr="003670B8">
        <w:rPr>
          <w:rFonts w:ascii="宋体" w:hAnsi="宋体" w:hint="eastAsia"/>
        </w:rPr>
        <w:t>联系方式：</w:t>
      </w:r>
      <w:bookmarkStart w:id="50" w:name="_Toc28359009"/>
      <w:bookmarkStart w:id="51" w:name="_Toc28359086"/>
      <w:r w:rsidRPr="003670B8">
        <w:rPr>
          <w:rFonts w:ascii="宋体" w:hAnsi="宋体" w:hint="eastAsia"/>
        </w:rPr>
        <w:t>刘老师</w:t>
      </w:r>
      <w:r w:rsidRPr="003670B8">
        <w:rPr>
          <w:rFonts w:ascii="宋体" w:hAnsi="宋体" w:hint="eastAsia"/>
        </w:rPr>
        <w:t xml:space="preserve"> </w:t>
      </w:r>
      <w:r w:rsidRPr="003670B8">
        <w:rPr>
          <w:rFonts w:ascii="宋体" w:hAnsi="宋体"/>
        </w:rPr>
        <w:t>010-65783922</w:t>
      </w:r>
    </w:p>
    <w:p w14:paraId="2BD23A1D" w14:textId="77777777" w:rsidR="0001530F" w:rsidRPr="003670B8" w:rsidRDefault="003F38F2">
      <w:pPr>
        <w:ind w:leftChars="371" w:left="1190" w:hangingChars="125" w:hanging="300"/>
        <w:rPr>
          <w:rFonts w:ascii="宋体" w:hAnsi="宋体"/>
        </w:rPr>
      </w:pPr>
      <w:r w:rsidRPr="003670B8">
        <w:rPr>
          <w:rFonts w:ascii="宋体" w:hAnsi="宋体" w:hint="eastAsia"/>
        </w:rPr>
        <w:lastRenderedPageBreak/>
        <w:t>2.</w:t>
      </w:r>
      <w:r w:rsidRPr="003670B8">
        <w:rPr>
          <w:rFonts w:ascii="宋体" w:hAnsi="宋体" w:hint="eastAsia"/>
        </w:rPr>
        <w:t>采购代理机构信息</w:t>
      </w:r>
      <w:bookmarkEnd w:id="50"/>
      <w:bookmarkEnd w:id="51"/>
    </w:p>
    <w:p w14:paraId="3B0C21FC" w14:textId="77777777" w:rsidR="0001530F" w:rsidRPr="003670B8" w:rsidRDefault="003F38F2">
      <w:pPr>
        <w:ind w:firstLineChars="300" w:firstLine="720"/>
        <w:rPr>
          <w:rFonts w:ascii="宋体" w:hAnsi="宋体"/>
        </w:rPr>
      </w:pPr>
      <w:r w:rsidRPr="003670B8">
        <w:rPr>
          <w:rFonts w:ascii="宋体" w:hAnsi="宋体" w:hint="eastAsia"/>
        </w:rPr>
        <w:t>名</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称：北京国际工程咨询有限公司</w:t>
      </w:r>
    </w:p>
    <w:p w14:paraId="5B8083E8" w14:textId="780F8A1A" w:rsidR="0001530F" w:rsidRPr="003670B8" w:rsidRDefault="003F38F2">
      <w:pPr>
        <w:ind w:firstLineChars="300" w:firstLine="720"/>
        <w:rPr>
          <w:rFonts w:ascii="宋体" w:hAnsi="宋体"/>
        </w:rPr>
      </w:pPr>
      <w:r w:rsidRPr="003670B8">
        <w:rPr>
          <w:rFonts w:ascii="宋体" w:hAnsi="宋体" w:hint="eastAsia"/>
        </w:rPr>
        <w:t>地</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址：北京市海淀区学院路</w:t>
      </w:r>
      <w:r w:rsidRPr="003670B8">
        <w:rPr>
          <w:rFonts w:ascii="宋体" w:hAnsi="宋体" w:hint="eastAsia"/>
        </w:rPr>
        <w:t>30</w:t>
      </w:r>
      <w:r w:rsidRPr="003670B8">
        <w:rPr>
          <w:rFonts w:ascii="宋体" w:hAnsi="宋体" w:hint="eastAsia"/>
        </w:rPr>
        <w:t>号科大天工大厦</w:t>
      </w:r>
      <w:r w:rsidRPr="003670B8">
        <w:rPr>
          <w:rFonts w:ascii="宋体" w:hAnsi="宋体" w:hint="eastAsia"/>
        </w:rPr>
        <w:t>A</w:t>
      </w:r>
      <w:r w:rsidRPr="003670B8">
        <w:rPr>
          <w:rFonts w:ascii="宋体" w:hAnsi="宋体" w:hint="eastAsia"/>
        </w:rPr>
        <w:t>座</w:t>
      </w:r>
      <w:r w:rsidRPr="003670B8">
        <w:rPr>
          <w:rFonts w:ascii="宋体" w:hAnsi="宋体" w:hint="eastAsia"/>
        </w:rPr>
        <w:t>6</w:t>
      </w:r>
      <w:ins w:id="52" w:author="lenovo" w:date="2022-12-02T21:55:00Z">
        <w:r w:rsidR="00016BF5">
          <w:rPr>
            <w:rFonts w:ascii="宋体" w:hAnsi="宋体" w:hint="eastAsia"/>
          </w:rPr>
          <w:t>层</w:t>
        </w:r>
      </w:ins>
      <w:del w:id="53" w:author="lenovo" w:date="2022-12-02T21:55:00Z">
        <w:r w:rsidRPr="003670B8" w:rsidDel="00016BF5">
          <w:rPr>
            <w:rFonts w:ascii="宋体" w:hAnsi="宋体" w:hint="eastAsia"/>
          </w:rPr>
          <w:delText>1</w:delText>
        </w:r>
        <w:r w:rsidRPr="003670B8" w:rsidDel="00016BF5">
          <w:rPr>
            <w:rFonts w:ascii="宋体" w:hAnsi="宋体" w:hint="eastAsia"/>
          </w:rPr>
          <w:delText>1</w:delText>
        </w:r>
      </w:del>
    </w:p>
    <w:p w14:paraId="6C51406F" w14:textId="77777777" w:rsidR="0001530F" w:rsidRPr="003670B8" w:rsidRDefault="003F38F2">
      <w:pPr>
        <w:ind w:firstLineChars="300" w:firstLine="720"/>
        <w:rPr>
          <w:rFonts w:ascii="宋体" w:hAnsi="宋体"/>
        </w:rPr>
      </w:pPr>
      <w:r w:rsidRPr="003670B8">
        <w:rPr>
          <w:rFonts w:ascii="宋体" w:hAnsi="宋体" w:hint="eastAsia"/>
        </w:rPr>
        <w:t>联系方式：</w:t>
      </w:r>
      <w:bookmarkStart w:id="54" w:name="_Toc28359010"/>
      <w:bookmarkStart w:id="55" w:name="_Toc28359087"/>
      <w:r w:rsidRPr="003670B8">
        <w:rPr>
          <w:rFonts w:ascii="宋体" w:hAnsi="宋体"/>
        </w:rPr>
        <w:t>010-82373532</w:t>
      </w:r>
    </w:p>
    <w:p w14:paraId="0421C469" w14:textId="77777777" w:rsidR="0001530F" w:rsidRPr="003670B8" w:rsidRDefault="003F38F2">
      <w:pPr>
        <w:ind w:firstLineChars="300" w:firstLine="720"/>
        <w:rPr>
          <w:rFonts w:ascii="宋体" w:hAnsi="宋体"/>
        </w:rPr>
      </w:pPr>
      <w:r w:rsidRPr="003670B8">
        <w:rPr>
          <w:rFonts w:ascii="宋体" w:hAnsi="宋体" w:hint="eastAsia"/>
        </w:rPr>
        <w:t>3.</w:t>
      </w:r>
      <w:r w:rsidRPr="003670B8">
        <w:rPr>
          <w:rFonts w:ascii="宋体" w:hAnsi="宋体" w:hint="eastAsia"/>
        </w:rPr>
        <w:t>项目联系方式</w:t>
      </w:r>
      <w:bookmarkEnd w:id="54"/>
      <w:bookmarkEnd w:id="55"/>
    </w:p>
    <w:p w14:paraId="1E789AC8" w14:textId="77777777" w:rsidR="0001530F" w:rsidRPr="003670B8" w:rsidRDefault="003F38F2">
      <w:pPr>
        <w:pStyle w:val="ae"/>
        <w:ind w:firstLineChars="300" w:firstLine="720"/>
        <w:rPr>
          <w:rFonts w:hAnsi="宋体"/>
          <w:szCs w:val="24"/>
        </w:rPr>
      </w:pPr>
      <w:r w:rsidRPr="003670B8">
        <w:rPr>
          <w:rFonts w:hAnsi="宋体" w:hint="eastAsia"/>
          <w:szCs w:val="24"/>
        </w:rPr>
        <w:t>项目联系人：王蕾</w:t>
      </w:r>
      <w:proofErr w:type="gramStart"/>
      <w:r w:rsidRPr="003670B8">
        <w:rPr>
          <w:rFonts w:hAnsi="宋体" w:hint="eastAsia"/>
          <w:szCs w:val="24"/>
        </w:rPr>
        <w:t>蕾</w:t>
      </w:r>
      <w:proofErr w:type="gramEnd"/>
      <w:r w:rsidRPr="003670B8">
        <w:rPr>
          <w:rFonts w:hAnsi="宋体" w:hint="eastAsia"/>
          <w:szCs w:val="24"/>
        </w:rPr>
        <w:t>、杨梦雪</w:t>
      </w:r>
    </w:p>
    <w:p w14:paraId="13D6ABB2" w14:textId="77777777" w:rsidR="0001530F" w:rsidRPr="003670B8" w:rsidRDefault="003F38F2">
      <w:pPr>
        <w:ind w:firstLineChars="300" w:firstLine="720"/>
        <w:rPr>
          <w:rFonts w:ascii="宋体" w:hAnsi="宋体"/>
        </w:rPr>
      </w:pPr>
      <w:r w:rsidRPr="003670B8">
        <w:rPr>
          <w:rFonts w:ascii="宋体" w:hAnsi="宋体" w:hint="eastAsia"/>
        </w:rPr>
        <w:t>电</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话：</w:t>
      </w:r>
      <w:r w:rsidRPr="003670B8">
        <w:rPr>
          <w:rFonts w:ascii="宋体" w:hAnsi="宋体"/>
        </w:rPr>
        <w:t>010-82373532</w:t>
      </w:r>
    </w:p>
    <w:p w14:paraId="2D85989E" w14:textId="77777777" w:rsidR="0001530F" w:rsidRPr="003670B8" w:rsidRDefault="003F38F2">
      <w:pPr>
        <w:ind w:firstLineChars="300" w:firstLine="720"/>
        <w:rPr>
          <w:rFonts w:ascii="宋体" w:hAnsi="宋体"/>
        </w:rPr>
      </w:pPr>
      <w:r w:rsidRPr="003670B8">
        <w:rPr>
          <w:rFonts w:ascii="宋体" w:hAnsi="宋体" w:hint="eastAsia"/>
        </w:rPr>
        <w:t>邮箱地址：</w:t>
      </w:r>
      <w:r w:rsidRPr="003670B8">
        <w:fldChar w:fldCharType="begin"/>
      </w:r>
      <w:r w:rsidRPr="003670B8">
        <w:instrText xml:space="preserve"> HYPERLINK "mailto:bjgjgczb1@163.com" </w:instrText>
      </w:r>
      <w:r w:rsidRPr="003670B8">
        <w:fldChar w:fldCharType="separate"/>
      </w:r>
      <w:r w:rsidRPr="003670B8">
        <w:rPr>
          <w:rStyle w:val="aff2"/>
          <w:rFonts w:ascii="宋体" w:hAnsi="宋体" w:hint="eastAsia"/>
          <w:color w:val="auto"/>
        </w:rPr>
        <w:t>bjgjgczb</w:t>
      </w:r>
      <w:r w:rsidRPr="003670B8">
        <w:rPr>
          <w:rStyle w:val="aff2"/>
          <w:rFonts w:ascii="宋体" w:hAnsi="宋体"/>
          <w:color w:val="auto"/>
        </w:rPr>
        <w:t>1@163.com</w:t>
      </w:r>
      <w:r w:rsidRPr="003670B8">
        <w:rPr>
          <w:rStyle w:val="aff2"/>
          <w:rFonts w:ascii="宋体" w:hAnsi="宋体"/>
          <w:color w:val="auto"/>
        </w:rPr>
        <w:fldChar w:fldCharType="end"/>
      </w:r>
    </w:p>
    <w:p w14:paraId="793CADC7" w14:textId="77777777" w:rsidR="0001530F" w:rsidRPr="003670B8" w:rsidRDefault="003F38F2">
      <w:pPr>
        <w:widowControl/>
        <w:jc w:val="left"/>
        <w:rPr>
          <w:bCs/>
          <w:snapToGrid w:val="0"/>
          <w:kern w:val="0"/>
          <w:szCs w:val="44"/>
        </w:rPr>
      </w:pPr>
      <w:r w:rsidRPr="003670B8">
        <w:br w:type="page"/>
      </w:r>
    </w:p>
    <w:p w14:paraId="27E396F7" w14:textId="77777777" w:rsidR="0001530F" w:rsidRPr="003670B8" w:rsidRDefault="003F38F2">
      <w:pPr>
        <w:pStyle w:val="1"/>
        <w:tabs>
          <w:tab w:val="center" w:pos="4535"/>
          <w:tab w:val="left" w:pos="7155"/>
        </w:tabs>
        <w:spacing w:line="360" w:lineRule="auto"/>
        <w:rPr>
          <w:rFonts w:ascii="宋体" w:hAnsi="宋体"/>
          <w:bCs w:val="0"/>
          <w:kern w:val="2"/>
          <w:sz w:val="30"/>
          <w:szCs w:val="30"/>
        </w:rPr>
      </w:pPr>
      <w:bookmarkStart w:id="56" w:name="_Toc120713167"/>
      <w:r w:rsidRPr="003670B8">
        <w:rPr>
          <w:rFonts w:ascii="宋体" w:hAnsi="宋体" w:hint="eastAsia"/>
          <w:bCs w:val="0"/>
          <w:kern w:val="2"/>
          <w:sz w:val="30"/>
          <w:szCs w:val="30"/>
        </w:rPr>
        <w:lastRenderedPageBreak/>
        <w:t>第二章</w:t>
      </w:r>
      <w:r w:rsidRPr="003670B8">
        <w:rPr>
          <w:rFonts w:ascii="宋体" w:hAnsi="宋体" w:hint="eastAsia"/>
          <w:bCs w:val="0"/>
          <w:kern w:val="2"/>
          <w:sz w:val="30"/>
          <w:szCs w:val="30"/>
        </w:rPr>
        <w:t xml:space="preserve"> </w:t>
      </w:r>
      <w:r w:rsidRPr="003670B8">
        <w:rPr>
          <w:rFonts w:ascii="宋体" w:hAnsi="宋体" w:hint="eastAsia"/>
          <w:bCs w:val="0"/>
          <w:kern w:val="2"/>
          <w:sz w:val="30"/>
          <w:szCs w:val="30"/>
        </w:rPr>
        <w:t>投标人须知资料表</w:t>
      </w:r>
      <w:bookmarkEnd w:id="14"/>
      <w:bookmarkEnd w:id="56"/>
    </w:p>
    <w:p w14:paraId="61235C51" w14:textId="77777777" w:rsidR="0001530F" w:rsidRPr="003670B8" w:rsidRDefault="003F38F2">
      <w:pPr>
        <w:ind w:firstLineChars="200" w:firstLine="480"/>
        <w:rPr>
          <w:rFonts w:ascii="宋体" w:hAnsi="宋体"/>
        </w:rPr>
      </w:pPr>
      <w:r w:rsidRPr="003670B8">
        <w:rPr>
          <w:rFonts w:ascii="宋体" w:hAnsi="宋体" w:hint="eastAsia"/>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01530F" w:rsidRPr="003670B8" w14:paraId="4DB9377B" w14:textId="77777777">
        <w:trPr>
          <w:trHeight w:val="355"/>
          <w:jc w:val="center"/>
        </w:trPr>
        <w:tc>
          <w:tcPr>
            <w:tcW w:w="1016" w:type="dxa"/>
            <w:tcBorders>
              <w:top w:val="single" w:sz="12" w:space="0" w:color="auto"/>
            </w:tcBorders>
            <w:vAlign w:val="center"/>
          </w:tcPr>
          <w:p w14:paraId="2499806B" w14:textId="77777777" w:rsidR="0001530F" w:rsidRPr="003670B8" w:rsidRDefault="003F38F2">
            <w:pPr>
              <w:ind w:firstLine="506"/>
              <w:jc w:val="center"/>
              <w:rPr>
                <w:rFonts w:ascii="宋体" w:hAnsi="宋体"/>
                <w:b/>
              </w:rPr>
            </w:pPr>
            <w:r w:rsidRPr="003670B8">
              <w:rPr>
                <w:rFonts w:ascii="宋体" w:hAnsi="宋体" w:hint="eastAsia"/>
                <w:b/>
              </w:rPr>
              <w:t>条款号</w:t>
            </w:r>
          </w:p>
        </w:tc>
        <w:tc>
          <w:tcPr>
            <w:tcW w:w="7758" w:type="dxa"/>
            <w:tcBorders>
              <w:top w:val="single" w:sz="12" w:space="0" w:color="auto"/>
            </w:tcBorders>
            <w:vAlign w:val="center"/>
          </w:tcPr>
          <w:p w14:paraId="2FE05F6A" w14:textId="77777777" w:rsidR="0001530F" w:rsidRPr="003670B8" w:rsidRDefault="003F38F2">
            <w:pPr>
              <w:ind w:firstLine="506"/>
              <w:jc w:val="center"/>
              <w:rPr>
                <w:rFonts w:ascii="宋体" w:hAnsi="宋体"/>
                <w:b/>
              </w:rPr>
            </w:pPr>
            <w:r w:rsidRPr="003670B8">
              <w:rPr>
                <w:rFonts w:ascii="宋体" w:hAnsi="宋体" w:hint="eastAsia"/>
                <w:b/>
              </w:rPr>
              <w:t>内容</w:t>
            </w:r>
          </w:p>
        </w:tc>
      </w:tr>
      <w:tr w:rsidR="0001530F" w:rsidRPr="003670B8" w14:paraId="51ED8539" w14:textId="77777777">
        <w:trPr>
          <w:trHeight w:val="571"/>
          <w:jc w:val="center"/>
        </w:trPr>
        <w:tc>
          <w:tcPr>
            <w:tcW w:w="1016" w:type="dxa"/>
            <w:vAlign w:val="center"/>
          </w:tcPr>
          <w:p w14:paraId="55923895" w14:textId="77777777" w:rsidR="0001530F" w:rsidRPr="003670B8" w:rsidRDefault="003F38F2">
            <w:pPr>
              <w:jc w:val="center"/>
              <w:rPr>
                <w:rFonts w:ascii="宋体" w:hAnsi="宋体"/>
              </w:rPr>
            </w:pPr>
            <w:r w:rsidRPr="003670B8">
              <w:rPr>
                <w:rFonts w:ascii="宋体" w:hAnsi="宋体"/>
              </w:rPr>
              <w:t>1.1</w:t>
            </w:r>
          </w:p>
        </w:tc>
        <w:tc>
          <w:tcPr>
            <w:tcW w:w="7758" w:type="dxa"/>
            <w:vAlign w:val="center"/>
          </w:tcPr>
          <w:p w14:paraId="6591903B" w14:textId="77777777" w:rsidR="0001530F" w:rsidRPr="003670B8" w:rsidRDefault="003F38F2">
            <w:pPr>
              <w:rPr>
                <w:rFonts w:ascii="宋体" w:hAnsi="宋体"/>
              </w:rPr>
            </w:pPr>
            <w:r w:rsidRPr="003670B8">
              <w:rPr>
                <w:rFonts w:ascii="宋体" w:hAnsi="宋体" w:hint="eastAsia"/>
              </w:rPr>
              <w:t>采购人：中国传媒大学</w:t>
            </w:r>
          </w:p>
          <w:p w14:paraId="1C571B0D" w14:textId="77777777" w:rsidR="0001530F" w:rsidRPr="003670B8" w:rsidRDefault="003F38F2">
            <w:pPr>
              <w:rPr>
                <w:rFonts w:ascii="宋体" w:hAnsi="宋体"/>
              </w:rPr>
            </w:pPr>
            <w:r w:rsidRPr="003670B8">
              <w:rPr>
                <w:rFonts w:ascii="宋体" w:hAnsi="宋体" w:hint="eastAsia"/>
              </w:rPr>
              <w:t>地址：北京市朝阳区定福庄东街一号</w:t>
            </w:r>
          </w:p>
          <w:p w14:paraId="54B57F9D" w14:textId="77777777" w:rsidR="0001530F" w:rsidRPr="003670B8" w:rsidRDefault="003F38F2">
            <w:pPr>
              <w:rPr>
                <w:rFonts w:ascii="宋体" w:hAnsi="宋体"/>
              </w:rPr>
            </w:pPr>
            <w:r w:rsidRPr="003670B8">
              <w:rPr>
                <w:rFonts w:ascii="宋体" w:hAnsi="宋体" w:hint="eastAsia"/>
              </w:rPr>
              <w:t>联系方式</w:t>
            </w:r>
            <w:r w:rsidRPr="003670B8">
              <w:rPr>
                <w:rFonts w:ascii="宋体" w:hAnsi="宋体" w:cs="宋体" w:hint="eastAsia"/>
                <w:kern w:val="0"/>
              </w:rPr>
              <w:t>：</w:t>
            </w:r>
            <w:r w:rsidRPr="003670B8">
              <w:rPr>
                <w:rFonts w:ascii="宋体" w:hAnsi="宋体" w:hint="eastAsia"/>
              </w:rPr>
              <w:t>刘老师</w:t>
            </w:r>
            <w:r w:rsidRPr="003670B8">
              <w:rPr>
                <w:rFonts w:ascii="宋体" w:hAnsi="宋体" w:hint="eastAsia"/>
              </w:rPr>
              <w:t xml:space="preserve"> </w:t>
            </w:r>
            <w:r w:rsidRPr="003670B8">
              <w:rPr>
                <w:rFonts w:ascii="宋体" w:hAnsi="宋体"/>
              </w:rPr>
              <w:t>010-65783922</w:t>
            </w:r>
          </w:p>
        </w:tc>
      </w:tr>
      <w:tr w:rsidR="0001530F" w:rsidRPr="003670B8" w14:paraId="52034BD8" w14:textId="77777777">
        <w:trPr>
          <w:trHeight w:val="853"/>
          <w:jc w:val="center"/>
        </w:trPr>
        <w:tc>
          <w:tcPr>
            <w:tcW w:w="1016" w:type="dxa"/>
            <w:vAlign w:val="center"/>
          </w:tcPr>
          <w:p w14:paraId="201CB7B9" w14:textId="77777777" w:rsidR="0001530F" w:rsidRPr="003670B8" w:rsidRDefault="003F38F2">
            <w:pPr>
              <w:jc w:val="center"/>
              <w:rPr>
                <w:rFonts w:ascii="宋体" w:hAnsi="宋体"/>
              </w:rPr>
            </w:pPr>
            <w:r w:rsidRPr="003670B8">
              <w:rPr>
                <w:rFonts w:ascii="宋体" w:hAnsi="宋体"/>
              </w:rPr>
              <w:t>1</w:t>
            </w:r>
            <w:r w:rsidRPr="003670B8">
              <w:rPr>
                <w:rFonts w:ascii="宋体" w:hAnsi="宋体"/>
              </w:rPr>
              <w:t>．</w:t>
            </w:r>
            <w:r w:rsidRPr="003670B8">
              <w:rPr>
                <w:rFonts w:ascii="宋体" w:hAnsi="宋体"/>
              </w:rPr>
              <w:t>2</w:t>
            </w:r>
          </w:p>
        </w:tc>
        <w:tc>
          <w:tcPr>
            <w:tcW w:w="7758" w:type="dxa"/>
            <w:vAlign w:val="center"/>
          </w:tcPr>
          <w:p w14:paraId="08C0E9C9" w14:textId="77777777" w:rsidR="0001530F" w:rsidRPr="003670B8" w:rsidRDefault="003F38F2">
            <w:pPr>
              <w:rPr>
                <w:rFonts w:ascii="宋体" w:hAnsi="宋体"/>
              </w:rPr>
            </w:pPr>
            <w:r w:rsidRPr="003670B8">
              <w:rPr>
                <w:rFonts w:ascii="宋体" w:hAnsi="宋体" w:hint="eastAsia"/>
              </w:rPr>
              <w:t>采购代理机构：北京国际工程咨询有限公司</w:t>
            </w:r>
          </w:p>
          <w:p w14:paraId="6BD5729F" w14:textId="0732119E" w:rsidR="0001530F" w:rsidRPr="003670B8" w:rsidRDefault="003F38F2">
            <w:pPr>
              <w:rPr>
                <w:rFonts w:ascii="宋体" w:hAnsi="宋体"/>
              </w:rPr>
            </w:pPr>
            <w:r w:rsidRPr="003670B8">
              <w:rPr>
                <w:rFonts w:ascii="宋体" w:hAnsi="宋体" w:hint="eastAsia"/>
              </w:rPr>
              <w:t>地址：</w:t>
            </w:r>
            <w:r w:rsidRPr="003670B8">
              <w:rPr>
                <w:rFonts w:ascii="宋体" w:hAnsi="宋体" w:hint="eastAsia"/>
                <w:szCs w:val="21"/>
              </w:rPr>
              <w:t>北京市海淀区学院路</w:t>
            </w:r>
            <w:r w:rsidRPr="003670B8">
              <w:rPr>
                <w:rFonts w:ascii="宋体" w:hAnsi="宋体" w:hint="eastAsia"/>
                <w:szCs w:val="21"/>
              </w:rPr>
              <w:t>30</w:t>
            </w:r>
            <w:r w:rsidRPr="003670B8">
              <w:rPr>
                <w:rFonts w:ascii="宋体" w:hAnsi="宋体" w:hint="eastAsia"/>
                <w:szCs w:val="21"/>
              </w:rPr>
              <w:t>号科大天工大厦</w:t>
            </w:r>
            <w:r w:rsidRPr="003670B8">
              <w:rPr>
                <w:rFonts w:ascii="宋体" w:hAnsi="宋体" w:hint="eastAsia"/>
                <w:szCs w:val="21"/>
              </w:rPr>
              <w:t>A</w:t>
            </w:r>
            <w:r w:rsidRPr="003670B8">
              <w:rPr>
                <w:rFonts w:ascii="宋体" w:hAnsi="宋体" w:hint="eastAsia"/>
                <w:szCs w:val="21"/>
              </w:rPr>
              <w:t>座</w:t>
            </w:r>
            <w:r w:rsidRPr="003670B8">
              <w:rPr>
                <w:rFonts w:ascii="宋体" w:hAnsi="宋体" w:hint="eastAsia"/>
                <w:szCs w:val="21"/>
              </w:rPr>
              <w:t>6</w:t>
            </w:r>
            <w:ins w:id="57" w:author="lenovo" w:date="2022-12-02T21:56:00Z">
              <w:r w:rsidR="00016BF5">
                <w:rPr>
                  <w:rFonts w:ascii="宋体" w:hAnsi="宋体" w:hint="eastAsia"/>
                  <w:szCs w:val="21"/>
                </w:rPr>
                <w:t>层</w:t>
              </w:r>
            </w:ins>
            <w:del w:id="58" w:author="lenovo" w:date="2022-12-02T21:56:00Z">
              <w:r w:rsidRPr="003670B8" w:rsidDel="00016BF5">
                <w:rPr>
                  <w:rFonts w:ascii="宋体" w:hAnsi="宋体" w:hint="eastAsia"/>
                  <w:szCs w:val="21"/>
                </w:rPr>
                <w:delText>1</w:delText>
              </w:r>
              <w:r w:rsidRPr="003670B8" w:rsidDel="00016BF5">
                <w:rPr>
                  <w:rFonts w:ascii="宋体" w:hAnsi="宋体" w:hint="eastAsia"/>
                  <w:szCs w:val="21"/>
                </w:rPr>
                <w:delText>1</w:delText>
              </w:r>
            </w:del>
          </w:p>
          <w:p w14:paraId="769B3D36" w14:textId="77777777" w:rsidR="0001530F" w:rsidRPr="003670B8" w:rsidRDefault="003F38F2">
            <w:pPr>
              <w:rPr>
                <w:rFonts w:ascii="宋体" w:hAnsi="宋体"/>
              </w:rPr>
            </w:pPr>
            <w:r w:rsidRPr="003670B8">
              <w:rPr>
                <w:rFonts w:ascii="宋体" w:hAnsi="宋体" w:hint="eastAsia"/>
              </w:rPr>
              <w:t>电话：王蕾</w:t>
            </w:r>
            <w:proofErr w:type="gramStart"/>
            <w:r w:rsidRPr="003670B8">
              <w:rPr>
                <w:rFonts w:ascii="宋体" w:hAnsi="宋体" w:hint="eastAsia"/>
              </w:rPr>
              <w:t>蕾</w:t>
            </w:r>
            <w:proofErr w:type="gramEnd"/>
            <w:r w:rsidRPr="003670B8">
              <w:rPr>
                <w:rFonts w:ascii="宋体" w:hAnsi="宋体" w:hint="eastAsia"/>
              </w:rPr>
              <w:t>、杨梦雪</w:t>
            </w:r>
            <w:r w:rsidRPr="003670B8">
              <w:rPr>
                <w:rFonts w:ascii="宋体" w:hAnsi="宋体"/>
              </w:rPr>
              <w:t>010</w:t>
            </w:r>
            <w:r w:rsidRPr="003670B8">
              <w:rPr>
                <w:rFonts w:ascii="宋体" w:hAnsi="宋体" w:hint="eastAsia"/>
              </w:rPr>
              <w:t>-</w:t>
            </w:r>
            <w:r w:rsidRPr="003670B8">
              <w:rPr>
                <w:rFonts w:ascii="宋体" w:hAnsi="宋体"/>
              </w:rPr>
              <w:t>82373532</w:t>
            </w:r>
          </w:p>
          <w:p w14:paraId="3C883FC5" w14:textId="77777777" w:rsidR="0001530F" w:rsidRPr="003670B8" w:rsidRDefault="003F38F2">
            <w:pPr>
              <w:rPr>
                <w:rFonts w:ascii="宋体" w:hAnsi="宋体"/>
              </w:rPr>
            </w:pPr>
            <w:r w:rsidRPr="003670B8">
              <w:rPr>
                <w:rFonts w:ascii="宋体" w:hAnsi="宋体" w:hint="eastAsia"/>
              </w:rPr>
              <w:t>邮箱地址：</w:t>
            </w:r>
            <w:r w:rsidRPr="003670B8">
              <w:rPr>
                <w:rFonts w:ascii="宋体" w:hAnsi="宋体" w:hint="eastAsia"/>
              </w:rPr>
              <w:t>bjgjgczb1@163.com</w:t>
            </w:r>
          </w:p>
        </w:tc>
        <w:bookmarkStart w:id="59" w:name="_GoBack"/>
        <w:bookmarkEnd w:id="59"/>
      </w:tr>
      <w:tr w:rsidR="0001530F" w:rsidRPr="003670B8" w14:paraId="3766412E" w14:textId="77777777">
        <w:trPr>
          <w:trHeight w:val="506"/>
          <w:jc w:val="center"/>
        </w:trPr>
        <w:tc>
          <w:tcPr>
            <w:tcW w:w="1016" w:type="dxa"/>
            <w:vAlign w:val="center"/>
          </w:tcPr>
          <w:p w14:paraId="63819128" w14:textId="77777777" w:rsidR="0001530F" w:rsidRPr="003670B8" w:rsidRDefault="003F38F2">
            <w:pPr>
              <w:jc w:val="center"/>
              <w:rPr>
                <w:rFonts w:ascii="宋体" w:hAnsi="宋体"/>
              </w:rPr>
            </w:pPr>
            <w:r w:rsidRPr="003670B8">
              <w:rPr>
                <w:rFonts w:ascii="宋体" w:hAnsi="宋体"/>
              </w:rPr>
              <w:t>1.3.3</w:t>
            </w:r>
          </w:p>
        </w:tc>
        <w:tc>
          <w:tcPr>
            <w:tcW w:w="7758" w:type="dxa"/>
            <w:vAlign w:val="center"/>
          </w:tcPr>
          <w:p w14:paraId="7CAA96C0" w14:textId="77777777" w:rsidR="0001530F" w:rsidRPr="003670B8" w:rsidRDefault="003F38F2">
            <w:pPr>
              <w:rPr>
                <w:rFonts w:ascii="宋体" w:hAnsi="宋体"/>
              </w:rPr>
            </w:pPr>
            <w:r w:rsidRPr="003670B8">
              <w:rPr>
                <w:rFonts w:ascii="宋体" w:hAnsi="宋体" w:hint="eastAsia"/>
              </w:rPr>
              <w:t>本项目不</w:t>
            </w:r>
            <w:r w:rsidRPr="003670B8">
              <w:rPr>
                <w:rFonts w:ascii="宋体" w:hAnsi="宋体"/>
              </w:rPr>
              <w:t>接受联合体投标</w:t>
            </w:r>
          </w:p>
        </w:tc>
      </w:tr>
      <w:tr w:rsidR="0001530F" w:rsidRPr="003670B8" w14:paraId="24E46BA6" w14:textId="77777777">
        <w:trPr>
          <w:trHeight w:val="227"/>
          <w:jc w:val="center"/>
        </w:trPr>
        <w:tc>
          <w:tcPr>
            <w:tcW w:w="1016" w:type="dxa"/>
            <w:vAlign w:val="center"/>
          </w:tcPr>
          <w:p w14:paraId="68DF5E3F" w14:textId="77777777" w:rsidR="0001530F" w:rsidRPr="003670B8" w:rsidRDefault="003F38F2">
            <w:pPr>
              <w:jc w:val="center"/>
              <w:rPr>
                <w:rFonts w:ascii="宋体" w:hAnsi="宋体"/>
              </w:rPr>
            </w:pPr>
            <w:r w:rsidRPr="003670B8">
              <w:rPr>
                <w:rFonts w:ascii="宋体" w:hAnsi="宋体"/>
              </w:rPr>
              <w:t>1.3.6</w:t>
            </w:r>
          </w:p>
        </w:tc>
        <w:tc>
          <w:tcPr>
            <w:tcW w:w="7758" w:type="dxa"/>
            <w:vAlign w:val="center"/>
          </w:tcPr>
          <w:p w14:paraId="5C2F7D3D" w14:textId="77777777" w:rsidR="0001530F" w:rsidRPr="003670B8" w:rsidRDefault="003F38F2">
            <w:pPr>
              <w:rPr>
                <w:rFonts w:ascii="宋体" w:hAnsi="宋体"/>
                <w:b/>
              </w:rPr>
            </w:pPr>
            <w:r w:rsidRPr="003670B8">
              <w:rPr>
                <w:rFonts w:ascii="宋体" w:hAnsi="宋体" w:hint="eastAsia"/>
              </w:rPr>
              <w:t>本项目是否专门面向中小企业采购：否</w:t>
            </w:r>
          </w:p>
        </w:tc>
      </w:tr>
      <w:tr w:rsidR="0001530F" w:rsidRPr="003670B8" w14:paraId="3096AB2C" w14:textId="77777777">
        <w:trPr>
          <w:trHeight w:val="352"/>
          <w:jc w:val="center"/>
        </w:trPr>
        <w:tc>
          <w:tcPr>
            <w:tcW w:w="1016" w:type="dxa"/>
            <w:tcBorders>
              <w:right w:val="single" w:sz="4" w:space="0" w:color="auto"/>
            </w:tcBorders>
            <w:vAlign w:val="center"/>
          </w:tcPr>
          <w:p w14:paraId="6A0274A7" w14:textId="77777777" w:rsidR="0001530F" w:rsidRPr="003670B8" w:rsidRDefault="003F38F2">
            <w:pPr>
              <w:jc w:val="center"/>
              <w:rPr>
                <w:rFonts w:ascii="宋体" w:hAnsi="宋体"/>
              </w:rPr>
            </w:pPr>
            <w:r w:rsidRPr="003670B8">
              <w:rPr>
                <w:rFonts w:ascii="宋体" w:hAnsi="宋体"/>
              </w:rPr>
              <w:t>2.1</w:t>
            </w:r>
          </w:p>
        </w:tc>
        <w:tc>
          <w:tcPr>
            <w:tcW w:w="7758" w:type="dxa"/>
            <w:tcBorders>
              <w:left w:val="single" w:sz="4" w:space="0" w:color="auto"/>
              <w:bottom w:val="single" w:sz="4" w:space="0" w:color="auto"/>
            </w:tcBorders>
            <w:vAlign w:val="center"/>
          </w:tcPr>
          <w:p w14:paraId="7B421117" w14:textId="77777777" w:rsidR="0001530F" w:rsidRPr="003670B8" w:rsidRDefault="003F38F2">
            <w:pPr>
              <w:rPr>
                <w:rFonts w:ascii="宋体" w:hAnsi="宋体"/>
              </w:rPr>
            </w:pPr>
            <w:r w:rsidRPr="003670B8">
              <w:rPr>
                <w:rFonts w:ascii="宋体" w:hAnsi="宋体" w:hint="eastAsia"/>
              </w:rPr>
              <w:t>财政性资金。</w:t>
            </w:r>
            <w:r w:rsidRPr="003670B8">
              <w:rPr>
                <w:rFonts w:ascii="宋体" w:hAnsi="宋体" w:cs="宋体" w:hint="eastAsia"/>
              </w:rPr>
              <w:t>本项目预算金额</w:t>
            </w:r>
            <w:r w:rsidRPr="003670B8">
              <w:rPr>
                <w:rFonts w:ascii="宋体" w:hAnsi="宋体" w:cs="宋体"/>
              </w:rPr>
              <w:t>3900</w:t>
            </w:r>
            <w:r w:rsidRPr="003670B8">
              <w:rPr>
                <w:rFonts w:ascii="宋体" w:hAnsi="宋体" w:cs="宋体" w:hint="eastAsia"/>
              </w:rPr>
              <w:t>万元。</w:t>
            </w:r>
          </w:p>
        </w:tc>
      </w:tr>
      <w:tr w:rsidR="0001530F" w:rsidRPr="003670B8" w14:paraId="0864749B" w14:textId="77777777">
        <w:trPr>
          <w:trHeight w:val="352"/>
          <w:jc w:val="center"/>
        </w:trPr>
        <w:tc>
          <w:tcPr>
            <w:tcW w:w="1016" w:type="dxa"/>
            <w:tcBorders>
              <w:right w:val="single" w:sz="4" w:space="0" w:color="auto"/>
            </w:tcBorders>
            <w:vAlign w:val="center"/>
          </w:tcPr>
          <w:p w14:paraId="1F318EBA" w14:textId="77777777" w:rsidR="0001530F" w:rsidRPr="003670B8" w:rsidRDefault="003F38F2">
            <w:pPr>
              <w:jc w:val="center"/>
              <w:rPr>
                <w:rFonts w:ascii="宋体" w:hAnsi="宋体"/>
              </w:rPr>
            </w:pPr>
            <w:r w:rsidRPr="003670B8">
              <w:rPr>
                <w:rFonts w:ascii="宋体" w:hAnsi="宋体" w:hint="eastAsia"/>
              </w:rPr>
              <w:t>2</w:t>
            </w:r>
            <w:r w:rsidRPr="003670B8">
              <w:rPr>
                <w:rFonts w:ascii="宋体" w:hAnsi="宋体"/>
              </w:rPr>
              <w:t>.3</w:t>
            </w:r>
          </w:p>
        </w:tc>
        <w:tc>
          <w:tcPr>
            <w:tcW w:w="7758" w:type="dxa"/>
            <w:tcBorders>
              <w:left w:val="single" w:sz="4" w:space="0" w:color="auto"/>
              <w:bottom w:val="single" w:sz="4" w:space="0" w:color="auto"/>
            </w:tcBorders>
            <w:vAlign w:val="center"/>
          </w:tcPr>
          <w:p w14:paraId="4B3D43F2" w14:textId="77777777" w:rsidR="0001530F" w:rsidRPr="003670B8" w:rsidRDefault="003F38F2">
            <w:pPr>
              <w:rPr>
                <w:rFonts w:ascii="宋体" w:hAnsi="宋体"/>
              </w:rPr>
            </w:pPr>
            <w:r w:rsidRPr="003670B8">
              <w:rPr>
                <w:rFonts w:ascii="宋体" w:hAnsi="宋体" w:hint="eastAsia"/>
              </w:rPr>
              <w:t>本项目为教学科研使用的货物采购项目</w:t>
            </w:r>
          </w:p>
        </w:tc>
      </w:tr>
      <w:tr w:rsidR="0001530F" w:rsidRPr="003670B8" w14:paraId="3BD4AAF7" w14:textId="77777777">
        <w:trPr>
          <w:trHeight w:val="352"/>
          <w:jc w:val="center"/>
        </w:trPr>
        <w:tc>
          <w:tcPr>
            <w:tcW w:w="1016" w:type="dxa"/>
            <w:tcBorders>
              <w:top w:val="single" w:sz="6" w:space="0" w:color="auto"/>
              <w:left w:val="single" w:sz="12" w:space="0" w:color="auto"/>
              <w:bottom w:val="single" w:sz="6" w:space="0" w:color="auto"/>
              <w:right w:val="single" w:sz="4" w:space="0" w:color="auto"/>
            </w:tcBorders>
            <w:vAlign w:val="center"/>
          </w:tcPr>
          <w:p w14:paraId="10DA220C" w14:textId="77777777" w:rsidR="0001530F" w:rsidRPr="003670B8" w:rsidRDefault="003F38F2">
            <w:pPr>
              <w:jc w:val="center"/>
              <w:rPr>
                <w:rFonts w:ascii="宋体" w:hAnsi="宋体"/>
              </w:rPr>
            </w:pPr>
            <w:r w:rsidRPr="003670B8">
              <w:rPr>
                <w:rFonts w:ascii="宋体" w:hAnsi="宋体"/>
              </w:rPr>
              <w:t>7.3</w:t>
            </w:r>
          </w:p>
        </w:tc>
        <w:tc>
          <w:tcPr>
            <w:tcW w:w="7758" w:type="dxa"/>
            <w:tcBorders>
              <w:top w:val="single" w:sz="6" w:space="0" w:color="auto"/>
              <w:left w:val="single" w:sz="4" w:space="0" w:color="auto"/>
              <w:bottom w:val="single" w:sz="4" w:space="0" w:color="auto"/>
              <w:right w:val="single" w:sz="12" w:space="0" w:color="auto"/>
            </w:tcBorders>
            <w:vAlign w:val="center"/>
          </w:tcPr>
          <w:p w14:paraId="1B58E1A1" w14:textId="77777777" w:rsidR="0001530F" w:rsidRPr="003670B8" w:rsidRDefault="003F38F2">
            <w:pPr>
              <w:rPr>
                <w:rFonts w:ascii="宋体" w:hAnsi="宋体"/>
              </w:rPr>
            </w:pPr>
            <w:r w:rsidRPr="003670B8">
              <w:rPr>
                <w:rFonts w:ascii="宋体" w:hAnsi="宋体" w:hint="eastAsia"/>
              </w:rPr>
              <w:t>投标语言：中文</w:t>
            </w:r>
          </w:p>
        </w:tc>
      </w:tr>
      <w:tr w:rsidR="0001530F" w:rsidRPr="003670B8" w14:paraId="1A9ABEC9" w14:textId="77777777">
        <w:trPr>
          <w:trHeight w:val="352"/>
          <w:jc w:val="center"/>
        </w:trPr>
        <w:tc>
          <w:tcPr>
            <w:tcW w:w="1016" w:type="dxa"/>
            <w:tcBorders>
              <w:right w:val="single" w:sz="4" w:space="0" w:color="auto"/>
            </w:tcBorders>
            <w:vAlign w:val="center"/>
          </w:tcPr>
          <w:p w14:paraId="68AF9886" w14:textId="77777777" w:rsidR="0001530F" w:rsidRPr="003670B8" w:rsidRDefault="003F38F2">
            <w:pPr>
              <w:jc w:val="center"/>
              <w:rPr>
                <w:rFonts w:ascii="宋体" w:hAnsi="宋体"/>
              </w:rPr>
            </w:pPr>
            <w:r w:rsidRPr="003670B8">
              <w:rPr>
                <w:rFonts w:ascii="宋体" w:hAnsi="宋体" w:hint="eastAsia"/>
              </w:rPr>
              <w:t>1</w:t>
            </w:r>
            <w:r w:rsidRPr="003670B8">
              <w:rPr>
                <w:rFonts w:ascii="宋体" w:hAnsi="宋体"/>
              </w:rPr>
              <w:t>0.4</w:t>
            </w:r>
          </w:p>
        </w:tc>
        <w:tc>
          <w:tcPr>
            <w:tcW w:w="7758" w:type="dxa"/>
            <w:tcBorders>
              <w:left w:val="single" w:sz="4" w:space="0" w:color="auto"/>
              <w:bottom w:val="single" w:sz="4" w:space="0" w:color="auto"/>
            </w:tcBorders>
            <w:vAlign w:val="center"/>
          </w:tcPr>
          <w:p w14:paraId="337B41DE" w14:textId="77777777" w:rsidR="0001530F" w:rsidRPr="003670B8" w:rsidRDefault="003F38F2">
            <w:pPr>
              <w:rPr>
                <w:rFonts w:ascii="宋体" w:hAnsi="宋体"/>
              </w:rPr>
            </w:pPr>
            <w:r w:rsidRPr="003670B8">
              <w:rPr>
                <w:rFonts w:ascii="宋体" w:hAnsi="宋体" w:hint="eastAsia"/>
              </w:rPr>
              <w:t>本项目不接受进口产品投标。</w:t>
            </w:r>
          </w:p>
        </w:tc>
      </w:tr>
      <w:tr w:rsidR="0001530F" w:rsidRPr="003670B8" w14:paraId="35E43DB4" w14:textId="77777777">
        <w:trPr>
          <w:trHeight w:val="186"/>
          <w:jc w:val="center"/>
        </w:trPr>
        <w:tc>
          <w:tcPr>
            <w:tcW w:w="1016" w:type="dxa"/>
            <w:vAlign w:val="center"/>
          </w:tcPr>
          <w:p w14:paraId="3D95F664" w14:textId="77777777" w:rsidR="0001530F" w:rsidRPr="003670B8" w:rsidRDefault="003F38F2">
            <w:pPr>
              <w:jc w:val="center"/>
              <w:rPr>
                <w:rFonts w:ascii="宋体" w:hAnsi="宋体"/>
              </w:rPr>
            </w:pPr>
            <w:r w:rsidRPr="003670B8">
              <w:rPr>
                <w:rFonts w:ascii="宋体" w:hAnsi="宋体"/>
              </w:rPr>
              <w:t>12.1</w:t>
            </w:r>
          </w:p>
        </w:tc>
        <w:tc>
          <w:tcPr>
            <w:tcW w:w="7758" w:type="dxa"/>
            <w:vAlign w:val="center"/>
          </w:tcPr>
          <w:p w14:paraId="3D1A3E35" w14:textId="77777777" w:rsidR="0001530F" w:rsidRPr="003670B8" w:rsidRDefault="003F38F2">
            <w:pPr>
              <w:ind w:firstLine="78"/>
              <w:rPr>
                <w:rFonts w:ascii="宋体" w:hAnsi="宋体"/>
                <w:b/>
              </w:rPr>
            </w:pPr>
            <w:r w:rsidRPr="003670B8">
              <w:rPr>
                <w:rFonts w:ascii="宋体" w:hAnsi="宋体" w:hint="eastAsia"/>
                <w:b/>
              </w:rPr>
              <w:t>投标保证金：</w:t>
            </w:r>
            <w:r w:rsidR="00B24BDA">
              <w:rPr>
                <w:rFonts w:ascii="宋体" w:hAnsi="宋体" w:hint="eastAsia"/>
                <w:b/>
              </w:rPr>
              <w:t>伍拾</w:t>
            </w:r>
            <w:r w:rsidRPr="003670B8">
              <w:rPr>
                <w:rFonts w:ascii="宋体" w:hAnsi="宋体" w:hint="eastAsia"/>
                <w:b/>
              </w:rPr>
              <w:t>万元整</w:t>
            </w:r>
          </w:p>
          <w:p w14:paraId="32D155F7" w14:textId="77777777" w:rsidR="0001530F" w:rsidRPr="003670B8" w:rsidRDefault="003F38F2">
            <w:pPr>
              <w:ind w:firstLine="78"/>
              <w:rPr>
                <w:rFonts w:ascii="宋体" w:hAnsi="宋体"/>
                <w:b/>
              </w:rPr>
            </w:pPr>
            <w:r w:rsidRPr="003670B8">
              <w:rPr>
                <w:rFonts w:ascii="宋体" w:hAnsi="宋体" w:hint="eastAsia"/>
                <w:b/>
              </w:rPr>
              <w:t>递交截止时间：同投标截止时间。</w:t>
            </w:r>
          </w:p>
          <w:p w14:paraId="23DBAEFD" w14:textId="77777777" w:rsidR="0001530F" w:rsidRPr="003670B8" w:rsidRDefault="003F38F2">
            <w:pPr>
              <w:ind w:firstLine="78"/>
              <w:rPr>
                <w:rFonts w:ascii="宋体" w:hAnsi="宋体"/>
              </w:rPr>
            </w:pPr>
            <w:r w:rsidRPr="003670B8">
              <w:rPr>
                <w:rFonts w:ascii="宋体" w:hAnsi="宋体"/>
              </w:rPr>
              <w:t>交纳投标保证金形式：电汇</w:t>
            </w:r>
            <w:r w:rsidRPr="003670B8">
              <w:rPr>
                <w:rFonts w:ascii="宋体" w:hAnsi="宋体" w:hint="eastAsia"/>
              </w:rPr>
              <w:t>、</w:t>
            </w:r>
            <w:r w:rsidRPr="003670B8">
              <w:rPr>
                <w:rFonts w:ascii="宋体" w:hAnsi="宋体"/>
              </w:rPr>
              <w:t>支票、保函、</w:t>
            </w:r>
            <w:r w:rsidRPr="003670B8">
              <w:rPr>
                <w:rFonts w:ascii="宋体" w:hAnsi="宋体" w:hint="eastAsia"/>
              </w:rPr>
              <w:t>政府采购投标担保函</w:t>
            </w:r>
            <w:r w:rsidRPr="003670B8">
              <w:rPr>
                <w:rFonts w:ascii="宋体" w:hAnsi="宋体"/>
              </w:rPr>
              <w:t>等非现金形式</w:t>
            </w:r>
          </w:p>
          <w:p w14:paraId="3DD4D39C" w14:textId="77777777" w:rsidR="0001530F" w:rsidRPr="003670B8" w:rsidRDefault="003F38F2">
            <w:pPr>
              <w:ind w:firstLine="78"/>
              <w:rPr>
                <w:rFonts w:ascii="宋体" w:hAnsi="宋体"/>
                <w:b/>
                <w:szCs w:val="21"/>
              </w:rPr>
            </w:pPr>
            <w:r w:rsidRPr="003670B8">
              <w:rPr>
                <w:rFonts w:ascii="宋体" w:hAnsi="宋体" w:hint="eastAsia"/>
                <w:b/>
                <w:szCs w:val="21"/>
              </w:rPr>
              <w:t>账户名称：北京国际工程咨询有限公司</w:t>
            </w:r>
          </w:p>
          <w:p w14:paraId="28C6EE40" w14:textId="77777777" w:rsidR="0001530F" w:rsidRPr="003670B8" w:rsidRDefault="003F38F2">
            <w:pPr>
              <w:ind w:firstLine="78"/>
              <w:rPr>
                <w:rFonts w:ascii="宋体" w:hAnsi="宋体"/>
                <w:szCs w:val="21"/>
              </w:rPr>
            </w:pPr>
            <w:r w:rsidRPr="003670B8">
              <w:rPr>
                <w:rFonts w:ascii="宋体" w:hAnsi="宋体" w:hint="eastAsia"/>
                <w:szCs w:val="21"/>
              </w:rPr>
              <w:t>开户银行：华夏银行北京学院路支行</w:t>
            </w:r>
          </w:p>
          <w:p w14:paraId="72AEDA46" w14:textId="77777777" w:rsidR="0001530F" w:rsidRPr="003670B8" w:rsidRDefault="003F38F2">
            <w:pPr>
              <w:ind w:firstLine="78"/>
              <w:rPr>
                <w:rFonts w:ascii="宋体" w:hAnsi="宋体"/>
                <w:szCs w:val="21"/>
              </w:rPr>
            </w:pPr>
            <w:r w:rsidRPr="003670B8">
              <w:rPr>
                <w:rFonts w:ascii="宋体" w:hAnsi="宋体" w:hint="eastAsia"/>
                <w:szCs w:val="21"/>
              </w:rPr>
              <w:t>帐</w:t>
            </w:r>
            <w:r w:rsidRPr="003670B8">
              <w:rPr>
                <w:rFonts w:ascii="宋体" w:hAnsi="宋体" w:hint="eastAsia"/>
                <w:szCs w:val="21"/>
              </w:rPr>
              <w:t xml:space="preserve">  </w:t>
            </w:r>
            <w:r w:rsidRPr="003670B8">
              <w:rPr>
                <w:rFonts w:ascii="宋体" w:hAnsi="宋体" w:hint="eastAsia"/>
                <w:szCs w:val="21"/>
              </w:rPr>
              <w:t>号：</w:t>
            </w:r>
            <w:r w:rsidRPr="003670B8">
              <w:rPr>
                <w:rFonts w:ascii="宋体" w:hAnsi="宋体"/>
                <w:szCs w:val="21"/>
              </w:rPr>
              <w:t>10242000000002546</w:t>
            </w:r>
          </w:p>
          <w:p w14:paraId="38F8A525" w14:textId="77777777" w:rsidR="0001530F" w:rsidRPr="003670B8" w:rsidRDefault="003F38F2">
            <w:pPr>
              <w:pStyle w:val="24"/>
              <w:spacing w:before="0"/>
              <w:ind w:firstLine="78"/>
              <w:rPr>
                <w:i w:val="0"/>
                <w:color w:val="auto"/>
              </w:rPr>
            </w:pPr>
            <w:r w:rsidRPr="003670B8">
              <w:rPr>
                <w:rFonts w:hint="eastAsia"/>
                <w:b/>
                <w:bCs w:val="0"/>
                <w:i w:val="0"/>
                <w:color w:val="auto"/>
              </w:rPr>
              <w:t>注：请投标人汇款无论保证金还是</w:t>
            </w:r>
            <w:proofErr w:type="gramStart"/>
            <w:r w:rsidRPr="003670B8">
              <w:rPr>
                <w:rFonts w:hint="eastAsia"/>
                <w:b/>
                <w:bCs w:val="0"/>
                <w:i w:val="0"/>
                <w:color w:val="auto"/>
              </w:rPr>
              <w:t>标书款</w:t>
            </w:r>
            <w:proofErr w:type="gramEnd"/>
            <w:r w:rsidRPr="003670B8">
              <w:rPr>
                <w:rFonts w:hint="eastAsia"/>
                <w:b/>
                <w:bCs w:val="0"/>
                <w:i w:val="0"/>
                <w:color w:val="auto"/>
              </w:rPr>
              <w:t>务必注明“标号</w:t>
            </w:r>
            <w:r w:rsidRPr="003670B8">
              <w:rPr>
                <w:rFonts w:hint="eastAsia"/>
                <w:b/>
                <w:bCs w:val="0"/>
                <w:i w:val="0"/>
                <w:color w:val="auto"/>
              </w:rPr>
              <w:t>+</w:t>
            </w:r>
            <w:r w:rsidRPr="003670B8">
              <w:rPr>
                <w:rFonts w:hint="eastAsia"/>
                <w:b/>
                <w:bCs w:val="0"/>
                <w:i w:val="0"/>
                <w:color w:val="auto"/>
              </w:rPr>
              <w:t>用途”（比如：</w:t>
            </w:r>
            <w:r w:rsidRPr="003670B8">
              <w:rPr>
                <w:rFonts w:hint="eastAsia"/>
                <w:b/>
                <w:bCs w:val="0"/>
                <w:i w:val="0"/>
                <w:color w:val="auto"/>
              </w:rPr>
              <w:t>22ZB1246</w:t>
            </w:r>
            <w:r w:rsidRPr="003670B8">
              <w:rPr>
                <w:rFonts w:hint="eastAsia"/>
                <w:b/>
                <w:bCs w:val="0"/>
                <w:i w:val="0"/>
                <w:color w:val="auto"/>
              </w:rPr>
              <w:t>项目保证金或者</w:t>
            </w:r>
            <w:r w:rsidRPr="003670B8">
              <w:rPr>
                <w:rFonts w:hint="eastAsia"/>
                <w:b/>
                <w:bCs w:val="0"/>
                <w:i w:val="0"/>
                <w:color w:val="auto"/>
              </w:rPr>
              <w:t>22ZB1246</w:t>
            </w:r>
            <w:r w:rsidRPr="003670B8">
              <w:rPr>
                <w:rFonts w:hint="eastAsia"/>
                <w:b/>
                <w:bCs w:val="0"/>
                <w:i w:val="0"/>
                <w:color w:val="auto"/>
              </w:rPr>
              <w:t>项目标书款），以便财务查账及汇总。</w:t>
            </w:r>
          </w:p>
        </w:tc>
      </w:tr>
      <w:tr w:rsidR="0001530F" w:rsidRPr="003670B8" w14:paraId="1B06FC5A" w14:textId="77777777">
        <w:trPr>
          <w:trHeight w:val="186"/>
          <w:jc w:val="center"/>
        </w:trPr>
        <w:tc>
          <w:tcPr>
            <w:tcW w:w="1016" w:type="dxa"/>
            <w:tcBorders>
              <w:top w:val="single" w:sz="6" w:space="0" w:color="auto"/>
              <w:left w:val="single" w:sz="12" w:space="0" w:color="auto"/>
              <w:bottom w:val="single" w:sz="6" w:space="0" w:color="auto"/>
              <w:right w:val="single" w:sz="6" w:space="0" w:color="auto"/>
            </w:tcBorders>
            <w:vAlign w:val="center"/>
          </w:tcPr>
          <w:p w14:paraId="10200440" w14:textId="77777777" w:rsidR="0001530F" w:rsidRPr="003670B8" w:rsidRDefault="003F38F2">
            <w:pPr>
              <w:jc w:val="center"/>
              <w:rPr>
                <w:rFonts w:ascii="宋体" w:hAnsi="宋体"/>
              </w:rPr>
            </w:pPr>
            <w:r w:rsidRPr="003670B8">
              <w:rPr>
                <w:rFonts w:ascii="宋体" w:hAnsi="宋体" w:hint="eastAsia"/>
              </w:rPr>
              <w:t>1</w:t>
            </w:r>
            <w:r w:rsidRPr="003670B8">
              <w:rPr>
                <w:rFonts w:ascii="宋体" w:hAnsi="宋体"/>
              </w:rPr>
              <w:t>2.6</w:t>
            </w:r>
          </w:p>
        </w:tc>
        <w:tc>
          <w:tcPr>
            <w:tcW w:w="7758" w:type="dxa"/>
            <w:tcBorders>
              <w:top w:val="single" w:sz="6" w:space="0" w:color="auto"/>
              <w:left w:val="single" w:sz="6" w:space="0" w:color="auto"/>
              <w:bottom w:val="single" w:sz="6" w:space="0" w:color="auto"/>
              <w:right w:val="single" w:sz="12" w:space="0" w:color="auto"/>
            </w:tcBorders>
            <w:vAlign w:val="center"/>
          </w:tcPr>
          <w:p w14:paraId="374FC745" w14:textId="77777777" w:rsidR="0001530F" w:rsidRPr="003670B8" w:rsidRDefault="003F38F2">
            <w:pPr>
              <w:ind w:firstLine="506"/>
              <w:rPr>
                <w:rFonts w:ascii="宋体" w:hAnsi="宋体"/>
                <w:b/>
              </w:rPr>
            </w:pPr>
            <w:r w:rsidRPr="003670B8">
              <w:rPr>
                <w:rFonts w:ascii="宋体" w:hAnsi="宋体" w:hint="eastAsia"/>
                <w:b/>
              </w:rPr>
              <w:t>中标人的保证金退还：</w:t>
            </w:r>
          </w:p>
          <w:p w14:paraId="0A9C6881" w14:textId="77777777" w:rsidR="0001530F" w:rsidRPr="003670B8" w:rsidRDefault="003F38F2">
            <w:pPr>
              <w:rPr>
                <w:rFonts w:ascii="宋体" w:hAnsi="宋体"/>
                <w:bCs/>
              </w:rPr>
            </w:pPr>
            <w:r w:rsidRPr="003670B8">
              <w:rPr>
                <w:rFonts w:ascii="宋体" w:hAnsi="宋体" w:hint="eastAsia"/>
                <w:bCs/>
              </w:rPr>
              <w:t>合同签订后</w:t>
            </w:r>
            <w:r w:rsidRPr="003670B8">
              <w:rPr>
                <w:rFonts w:ascii="宋体" w:hAnsi="宋体"/>
                <w:bCs/>
              </w:rPr>
              <w:t>2</w:t>
            </w:r>
            <w:r w:rsidRPr="003670B8">
              <w:rPr>
                <w:rFonts w:ascii="宋体" w:hAnsi="宋体"/>
                <w:bCs/>
              </w:rPr>
              <w:t>个工作日内，请将合同扫描件发送到</w:t>
            </w:r>
            <w:r w:rsidRPr="003670B8">
              <w:rPr>
                <w:rFonts w:ascii="宋体" w:hAnsi="宋体"/>
                <w:b/>
              </w:rPr>
              <w:t>bjgjgczb1@163.com</w:t>
            </w:r>
            <w:r w:rsidRPr="003670B8">
              <w:rPr>
                <w:rFonts w:ascii="宋体" w:hAnsi="宋体"/>
                <w:bCs/>
              </w:rPr>
              <w:t>邮</w:t>
            </w:r>
            <w:r w:rsidRPr="003670B8">
              <w:rPr>
                <w:rFonts w:ascii="宋体" w:hAnsi="宋体"/>
                <w:bCs/>
              </w:rPr>
              <w:lastRenderedPageBreak/>
              <w:t>箱办理相关备案及保证金退还手续，保证金将在合同签订的</w:t>
            </w:r>
            <w:r w:rsidRPr="003670B8">
              <w:rPr>
                <w:rFonts w:ascii="宋体" w:hAnsi="宋体"/>
                <w:bCs/>
              </w:rPr>
              <w:t>5</w:t>
            </w:r>
            <w:r w:rsidRPr="003670B8">
              <w:rPr>
                <w:rFonts w:ascii="宋体" w:hAnsi="宋体"/>
                <w:bCs/>
              </w:rPr>
              <w:t>个工作日内退回来款账户。</w:t>
            </w:r>
          </w:p>
          <w:p w14:paraId="2D61C673" w14:textId="77777777" w:rsidR="0001530F" w:rsidRPr="003670B8" w:rsidRDefault="003F38F2">
            <w:pPr>
              <w:rPr>
                <w:rFonts w:ascii="宋体" w:hAnsi="宋体"/>
                <w:b/>
              </w:rPr>
            </w:pPr>
            <w:r w:rsidRPr="003670B8">
              <w:rPr>
                <w:rFonts w:ascii="宋体" w:hAnsi="宋体" w:hint="eastAsia"/>
                <w:bCs/>
              </w:rPr>
              <w:t>邮件标题格式：项目编号</w:t>
            </w:r>
            <w:r w:rsidRPr="003670B8">
              <w:rPr>
                <w:rFonts w:ascii="宋体" w:hAnsi="宋体" w:hint="eastAsia"/>
                <w:bCs/>
              </w:rPr>
              <w:t>+</w:t>
            </w:r>
            <w:r w:rsidRPr="003670B8">
              <w:rPr>
                <w:rFonts w:ascii="宋体" w:hAnsi="宋体" w:hint="eastAsia"/>
                <w:bCs/>
              </w:rPr>
              <w:t>退还投标保证金</w:t>
            </w:r>
            <w:r w:rsidRPr="003670B8">
              <w:rPr>
                <w:rFonts w:ascii="宋体" w:hAnsi="宋体" w:hint="eastAsia"/>
                <w:bCs/>
              </w:rPr>
              <w:t>+</w:t>
            </w:r>
            <w:r w:rsidRPr="003670B8">
              <w:rPr>
                <w:rFonts w:ascii="宋体" w:hAnsi="宋体" w:hint="eastAsia"/>
                <w:bCs/>
              </w:rPr>
              <w:t>供应商名称</w:t>
            </w:r>
            <w:r w:rsidRPr="003670B8">
              <w:rPr>
                <w:rFonts w:ascii="宋体" w:hAnsi="宋体" w:hint="eastAsia"/>
                <w:bCs/>
              </w:rPr>
              <w:t>+</w:t>
            </w:r>
            <w:r w:rsidRPr="003670B8">
              <w:rPr>
                <w:rFonts w:ascii="宋体" w:hAnsi="宋体" w:hint="eastAsia"/>
                <w:bCs/>
              </w:rPr>
              <w:t>已签订采购合同。内附：（</w:t>
            </w:r>
            <w:r w:rsidRPr="003670B8">
              <w:rPr>
                <w:rFonts w:ascii="宋体" w:hAnsi="宋体" w:hint="eastAsia"/>
                <w:bCs/>
              </w:rPr>
              <w:t>1</w:t>
            </w:r>
            <w:r w:rsidRPr="003670B8">
              <w:rPr>
                <w:rFonts w:ascii="宋体" w:hAnsi="宋体" w:hint="eastAsia"/>
                <w:bCs/>
              </w:rPr>
              <w:t>）采购合同扫描件；（</w:t>
            </w:r>
            <w:r w:rsidRPr="003670B8">
              <w:rPr>
                <w:rFonts w:ascii="宋体" w:hAnsi="宋体"/>
                <w:bCs/>
              </w:rPr>
              <w:t>2</w:t>
            </w:r>
            <w:r w:rsidRPr="003670B8">
              <w:rPr>
                <w:rFonts w:ascii="宋体" w:hAnsi="宋体" w:hint="eastAsia"/>
                <w:bCs/>
              </w:rPr>
              <w:t>）</w:t>
            </w:r>
            <w:r w:rsidRPr="003670B8">
              <w:rPr>
                <w:rFonts w:ascii="宋体" w:hAnsi="宋体"/>
                <w:bCs/>
              </w:rPr>
              <w:t>项目编号</w:t>
            </w:r>
            <w:r w:rsidRPr="003670B8">
              <w:rPr>
                <w:rFonts w:ascii="宋体" w:hAnsi="宋体" w:hint="eastAsia"/>
                <w:bCs/>
              </w:rPr>
              <w:t>；（</w:t>
            </w:r>
            <w:r w:rsidRPr="003670B8">
              <w:rPr>
                <w:rFonts w:ascii="宋体" w:hAnsi="宋体"/>
                <w:bCs/>
              </w:rPr>
              <w:t>3</w:t>
            </w:r>
            <w:r w:rsidRPr="003670B8">
              <w:rPr>
                <w:rFonts w:ascii="宋体" w:hAnsi="宋体" w:hint="eastAsia"/>
                <w:bCs/>
              </w:rPr>
              <w:t>）</w:t>
            </w:r>
            <w:r w:rsidRPr="003670B8">
              <w:rPr>
                <w:rFonts w:ascii="宋体" w:hAnsi="宋体"/>
                <w:bCs/>
              </w:rPr>
              <w:t>中标供应商名称</w:t>
            </w:r>
            <w:r w:rsidRPr="003670B8">
              <w:rPr>
                <w:rFonts w:ascii="宋体" w:hAnsi="宋体" w:hint="eastAsia"/>
                <w:bCs/>
              </w:rPr>
              <w:t>；（</w:t>
            </w:r>
            <w:r w:rsidRPr="003670B8">
              <w:rPr>
                <w:rFonts w:ascii="宋体" w:hAnsi="宋体"/>
                <w:bCs/>
              </w:rPr>
              <w:t>4</w:t>
            </w:r>
            <w:r w:rsidRPr="003670B8">
              <w:rPr>
                <w:rFonts w:ascii="宋体" w:hAnsi="宋体" w:hint="eastAsia"/>
                <w:bCs/>
              </w:rPr>
              <w:t>）</w:t>
            </w:r>
            <w:r w:rsidRPr="003670B8">
              <w:rPr>
                <w:rFonts w:ascii="宋体" w:hAnsi="宋体"/>
                <w:bCs/>
              </w:rPr>
              <w:t>采购合同签订日期</w:t>
            </w:r>
            <w:r w:rsidRPr="003670B8">
              <w:rPr>
                <w:rFonts w:ascii="宋体" w:hAnsi="宋体" w:hint="eastAsia"/>
                <w:bCs/>
              </w:rPr>
              <w:t>。</w:t>
            </w:r>
          </w:p>
        </w:tc>
      </w:tr>
      <w:tr w:rsidR="0001530F" w:rsidRPr="003670B8" w14:paraId="7B735A04" w14:textId="77777777">
        <w:trPr>
          <w:trHeight w:val="182"/>
          <w:jc w:val="center"/>
        </w:trPr>
        <w:tc>
          <w:tcPr>
            <w:tcW w:w="1016" w:type="dxa"/>
            <w:vAlign w:val="center"/>
          </w:tcPr>
          <w:p w14:paraId="760BC29D" w14:textId="77777777" w:rsidR="0001530F" w:rsidRPr="003670B8" w:rsidRDefault="003F38F2">
            <w:pPr>
              <w:jc w:val="center"/>
              <w:rPr>
                <w:rFonts w:ascii="宋体" w:hAnsi="宋体"/>
              </w:rPr>
            </w:pPr>
            <w:r w:rsidRPr="003670B8">
              <w:rPr>
                <w:rFonts w:ascii="宋体" w:hAnsi="宋体"/>
              </w:rPr>
              <w:lastRenderedPageBreak/>
              <w:t>13.1</w:t>
            </w:r>
          </w:p>
        </w:tc>
        <w:tc>
          <w:tcPr>
            <w:tcW w:w="7758" w:type="dxa"/>
            <w:vAlign w:val="center"/>
          </w:tcPr>
          <w:p w14:paraId="3C35EA89" w14:textId="77777777" w:rsidR="0001530F" w:rsidRPr="003670B8" w:rsidRDefault="003F38F2">
            <w:pPr>
              <w:jc w:val="left"/>
              <w:rPr>
                <w:rFonts w:ascii="宋体" w:hAnsi="宋体"/>
              </w:rPr>
            </w:pPr>
            <w:r w:rsidRPr="003670B8">
              <w:rPr>
                <w:rFonts w:ascii="宋体" w:hAnsi="宋体" w:hint="eastAsia"/>
              </w:rPr>
              <w:t>投标有效期：</w:t>
            </w:r>
            <w:r w:rsidRPr="003670B8">
              <w:rPr>
                <w:rFonts w:ascii="宋体" w:hAnsi="宋体"/>
              </w:rPr>
              <w:t>90</w:t>
            </w:r>
            <w:r w:rsidRPr="003670B8">
              <w:rPr>
                <w:rFonts w:ascii="宋体" w:hAnsi="宋体"/>
              </w:rPr>
              <w:t>天</w:t>
            </w:r>
          </w:p>
        </w:tc>
      </w:tr>
      <w:tr w:rsidR="0001530F" w:rsidRPr="003670B8" w14:paraId="5987B4D7" w14:textId="77777777">
        <w:trPr>
          <w:trHeight w:val="167"/>
          <w:jc w:val="center"/>
        </w:trPr>
        <w:tc>
          <w:tcPr>
            <w:tcW w:w="1016" w:type="dxa"/>
            <w:vAlign w:val="center"/>
          </w:tcPr>
          <w:p w14:paraId="135139E7" w14:textId="77777777" w:rsidR="0001530F" w:rsidRPr="003670B8" w:rsidRDefault="003F38F2">
            <w:pPr>
              <w:jc w:val="center"/>
              <w:rPr>
                <w:rFonts w:ascii="宋体" w:hAnsi="宋体"/>
              </w:rPr>
            </w:pPr>
            <w:r w:rsidRPr="003670B8">
              <w:rPr>
                <w:rFonts w:ascii="宋体" w:hAnsi="宋体"/>
              </w:rPr>
              <w:t>14.1</w:t>
            </w:r>
          </w:p>
        </w:tc>
        <w:tc>
          <w:tcPr>
            <w:tcW w:w="7758" w:type="dxa"/>
            <w:vAlign w:val="center"/>
          </w:tcPr>
          <w:p w14:paraId="2E26FC81" w14:textId="77777777" w:rsidR="0001530F" w:rsidRPr="003670B8" w:rsidRDefault="003F38F2">
            <w:pPr>
              <w:rPr>
                <w:rFonts w:ascii="宋体" w:hAnsi="宋体"/>
                <w:b/>
              </w:rPr>
            </w:pPr>
            <w:r w:rsidRPr="003670B8">
              <w:rPr>
                <w:rFonts w:ascii="宋体" w:hAnsi="宋体" w:hint="eastAsia"/>
              </w:rPr>
              <w:t>投标文件：</w:t>
            </w:r>
            <w:r w:rsidRPr="003670B8">
              <w:rPr>
                <w:rFonts w:ascii="宋体" w:hAnsi="宋体" w:hint="eastAsia"/>
                <w:b/>
              </w:rPr>
              <w:t>正本：</w:t>
            </w:r>
            <w:r w:rsidRPr="003670B8">
              <w:rPr>
                <w:rFonts w:ascii="宋体" w:hAnsi="宋体"/>
                <w:b/>
              </w:rPr>
              <w:t>1</w:t>
            </w:r>
            <w:r w:rsidRPr="003670B8">
              <w:rPr>
                <w:rFonts w:ascii="宋体" w:hAnsi="宋体"/>
                <w:b/>
              </w:rPr>
              <w:t>份；副本：</w:t>
            </w:r>
            <w:r w:rsidRPr="003670B8">
              <w:rPr>
                <w:rFonts w:ascii="宋体" w:hAnsi="宋体"/>
                <w:b/>
              </w:rPr>
              <w:t>7</w:t>
            </w:r>
            <w:r w:rsidRPr="003670B8">
              <w:rPr>
                <w:rFonts w:ascii="宋体" w:hAnsi="宋体"/>
                <w:b/>
              </w:rPr>
              <w:t>份；电子版：</w:t>
            </w:r>
            <w:r w:rsidRPr="003670B8">
              <w:rPr>
                <w:rFonts w:ascii="宋体" w:hAnsi="宋体"/>
                <w:b/>
              </w:rPr>
              <w:t>2</w:t>
            </w:r>
            <w:r w:rsidRPr="003670B8">
              <w:rPr>
                <w:rFonts w:ascii="宋体" w:hAnsi="宋体"/>
                <w:b/>
              </w:rPr>
              <w:t>份。</w:t>
            </w:r>
          </w:p>
          <w:p w14:paraId="28B1B370" w14:textId="77777777" w:rsidR="0001530F" w:rsidRPr="003670B8" w:rsidRDefault="003F38F2">
            <w:pPr>
              <w:rPr>
                <w:rFonts w:ascii="宋体" w:hAnsi="宋体"/>
                <w:bCs/>
              </w:rPr>
            </w:pPr>
            <w:r w:rsidRPr="003670B8">
              <w:rPr>
                <w:rFonts w:ascii="宋体" w:hAnsi="宋体" w:hint="eastAsia"/>
                <w:bCs/>
              </w:rPr>
              <w:t>（电子文件规定：</w:t>
            </w:r>
            <w:r w:rsidRPr="003670B8">
              <w:rPr>
                <w:rFonts w:ascii="宋体" w:hAnsi="宋体"/>
                <w:bCs/>
              </w:rPr>
              <w:t>存储载体为</w:t>
            </w:r>
            <w:r w:rsidRPr="003670B8">
              <w:rPr>
                <w:rFonts w:ascii="宋体" w:hAnsi="宋体"/>
                <w:bCs/>
              </w:rPr>
              <w:t>U</w:t>
            </w:r>
            <w:r w:rsidRPr="003670B8">
              <w:rPr>
                <w:rFonts w:ascii="宋体" w:hAnsi="宋体" w:hint="eastAsia"/>
                <w:bCs/>
              </w:rPr>
              <w:t>盘，每份</w:t>
            </w:r>
            <w:r w:rsidRPr="003670B8">
              <w:rPr>
                <w:rFonts w:ascii="宋体" w:hAnsi="宋体" w:hint="eastAsia"/>
                <w:bCs/>
              </w:rPr>
              <w:t>U</w:t>
            </w:r>
            <w:r w:rsidRPr="003670B8">
              <w:rPr>
                <w:rFonts w:ascii="宋体" w:hAnsi="宋体" w:hint="eastAsia"/>
                <w:bCs/>
              </w:rPr>
              <w:t>盘中都必须提供文件的可编辑版本和盖红章的</w:t>
            </w:r>
            <w:r w:rsidRPr="003670B8">
              <w:rPr>
                <w:rFonts w:ascii="宋体" w:hAnsi="宋体"/>
                <w:bCs/>
              </w:rPr>
              <w:t>PDF</w:t>
            </w:r>
            <w:r w:rsidRPr="003670B8">
              <w:rPr>
                <w:rFonts w:ascii="宋体" w:hAnsi="宋体"/>
                <w:bCs/>
              </w:rPr>
              <w:t>扫描件</w:t>
            </w:r>
            <w:r w:rsidRPr="003670B8">
              <w:rPr>
                <w:rFonts w:ascii="宋体" w:hAnsi="宋体" w:hint="eastAsia"/>
                <w:bCs/>
              </w:rPr>
              <w:t>）。</w:t>
            </w:r>
          </w:p>
          <w:p w14:paraId="443D899B" w14:textId="77777777" w:rsidR="0001530F" w:rsidRPr="003670B8" w:rsidRDefault="003F38F2">
            <w:pPr>
              <w:rPr>
                <w:rFonts w:ascii="宋体" w:hAnsi="宋体"/>
              </w:rPr>
            </w:pPr>
            <w:r w:rsidRPr="003670B8">
              <w:rPr>
                <w:rFonts w:ascii="宋体" w:hAnsi="宋体" w:hint="eastAsia"/>
              </w:rPr>
              <w:t>电子文件规定格式为：</w:t>
            </w:r>
          </w:p>
          <w:p w14:paraId="07D4E8D0" w14:textId="77777777" w:rsidR="0001530F" w:rsidRPr="003670B8" w:rsidRDefault="003F38F2">
            <w:pPr>
              <w:rPr>
                <w:rFonts w:ascii="宋体" w:hAnsi="宋体"/>
              </w:rPr>
            </w:pPr>
            <w:r w:rsidRPr="003670B8">
              <w:rPr>
                <w:rFonts w:ascii="宋体" w:hAnsi="宋体" w:hint="eastAsia"/>
              </w:rPr>
              <w:t>（一）文本文件采用</w:t>
            </w:r>
            <w:r w:rsidRPr="003670B8">
              <w:rPr>
                <w:rFonts w:ascii="宋体" w:hAnsi="宋体"/>
              </w:rPr>
              <w:t>DOC</w:t>
            </w:r>
            <w:r w:rsidRPr="003670B8">
              <w:rPr>
                <w:rFonts w:ascii="宋体" w:hAnsi="宋体"/>
              </w:rPr>
              <w:t>、</w:t>
            </w:r>
            <w:r w:rsidRPr="003670B8">
              <w:rPr>
                <w:rFonts w:ascii="宋体" w:hAnsi="宋体"/>
              </w:rPr>
              <w:t>RTF</w:t>
            </w:r>
            <w:r w:rsidRPr="003670B8">
              <w:rPr>
                <w:rFonts w:ascii="宋体" w:hAnsi="宋体"/>
              </w:rPr>
              <w:t>、</w:t>
            </w:r>
            <w:r w:rsidRPr="003670B8">
              <w:rPr>
                <w:rFonts w:ascii="宋体" w:hAnsi="宋体"/>
              </w:rPr>
              <w:t>TXT</w:t>
            </w:r>
            <w:r w:rsidRPr="003670B8">
              <w:rPr>
                <w:rFonts w:ascii="宋体" w:hAnsi="宋体"/>
              </w:rPr>
              <w:t>、</w:t>
            </w:r>
            <w:r w:rsidRPr="003670B8">
              <w:rPr>
                <w:rFonts w:ascii="宋体" w:hAnsi="宋体"/>
              </w:rPr>
              <w:t>PDF</w:t>
            </w:r>
            <w:r w:rsidRPr="003670B8">
              <w:rPr>
                <w:rFonts w:ascii="宋体" w:hAnsi="宋体"/>
              </w:rPr>
              <w:t>格式；</w:t>
            </w:r>
          </w:p>
          <w:p w14:paraId="0DF41D73" w14:textId="77777777" w:rsidR="0001530F" w:rsidRPr="003670B8" w:rsidRDefault="003F38F2">
            <w:pPr>
              <w:rPr>
                <w:rFonts w:ascii="宋体" w:hAnsi="宋体"/>
              </w:rPr>
            </w:pPr>
            <w:r w:rsidRPr="003670B8">
              <w:rPr>
                <w:rFonts w:ascii="宋体" w:hAnsi="宋体" w:hint="eastAsia"/>
              </w:rPr>
              <w:t>（二）图像文件采用</w:t>
            </w:r>
            <w:r w:rsidRPr="003670B8">
              <w:rPr>
                <w:rFonts w:ascii="宋体" w:hAnsi="宋体"/>
              </w:rPr>
              <w:t>JPEG</w:t>
            </w:r>
            <w:r w:rsidRPr="003670B8">
              <w:rPr>
                <w:rFonts w:ascii="宋体" w:hAnsi="宋体"/>
              </w:rPr>
              <w:t>、</w:t>
            </w:r>
            <w:r w:rsidRPr="003670B8">
              <w:rPr>
                <w:rFonts w:ascii="宋体" w:hAnsi="宋体"/>
              </w:rPr>
              <w:t>TIFF</w:t>
            </w:r>
            <w:r w:rsidRPr="003670B8">
              <w:rPr>
                <w:rFonts w:ascii="宋体" w:hAnsi="宋体"/>
              </w:rPr>
              <w:t>格式；</w:t>
            </w:r>
          </w:p>
          <w:p w14:paraId="691A8CDB" w14:textId="77777777" w:rsidR="0001530F" w:rsidRPr="003670B8" w:rsidRDefault="003F38F2">
            <w:pPr>
              <w:rPr>
                <w:rFonts w:ascii="宋体" w:hAnsi="宋体"/>
              </w:rPr>
            </w:pPr>
            <w:r w:rsidRPr="003670B8">
              <w:rPr>
                <w:rFonts w:ascii="宋体" w:hAnsi="宋体" w:hint="eastAsia"/>
              </w:rPr>
              <w:t>（三）影像文件采用</w:t>
            </w:r>
            <w:r w:rsidRPr="003670B8">
              <w:rPr>
                <w:rFonts w:ascii="宋体" w:hAnsi="宋体"/>
              </w:rPr>
              <w:t>MPEG</w:t>
            </w:r>
            <w:r w:rsidRPr="003670B8">
              <w:rPr>
                <w:rFonts w:ascii="宋体" w:hAnsi="宋体"/>
              </w:rPr>
              <w:t>、</w:t>
            </w:r>
            <w:r w:rsidRPr="003670B8">
              <w:rPr>
                <w:rFonts w:ascii="宋体" w:hAnsi="宋体"/>
              </w:rPr>
              <w:t>AVI</w:t>
            </w:r>
            <w:r w:rsidRPr="003670B8">
              <w:rPr>
                <w:rFonts w:ascii="宋体" w:hAnsi="宋体"/>
              </w:rPr>
              <w:t>格式；</w:t>
            </w:r>
          </w:p>
          <w:p w14:paraId="3A9AA3B9" w14:textId="77777777" w:rsidR="0001530F" w:rsidRPr="003670B8" w:rsidRDefault="003F38F2">
            <w:pPr>
              <w:rPr>
                <w:rFonts w:ascii="宋体" w:hAnsi="宋体"/>
                <w:b/>
              </w:rPr>
            </w:pPr>
            <w:r w:rsidRPr="003670B8">
              <w:rPr>
                <w:rFonts w:ascii="宋体" w:hAnsi="宋体" w:hint="eastAsia"/>
              </w:rPr>
              <w:t>（四）声音文件采用</w:t>
            </w:r>
            <w:r w:rsidRPr="003670B8">
              <w:rPr>
                <w:rFonts w:ascii="宋体" w:hAnsi="宋体"/>
              </w:rPr>
              <w:t>WAV</w:t>
            </w:r>
            <w:r w:rsidRPr="003670B8">
              <w:rPr>
                <w:rFonts w:ascii="宋体" w:hAnsi="宋体"/>
              </w:rPr>
              <w:t>、</w:t>
            </w:r>
            <w:r w:rsidRPr="003670B8">
              <w:rPr>
                <w:rFonts w:ascii="宋体" w:hAnsi="宋体"/>
              </w:rPr>
              <w:t>MP3</w:t>
            </w:r>
            <w:r w:rsidRPr="003670B8">
              <w:rPr>
                <w:rFonts w:ascii="宋体" w:hAnsi="宋体"/>
              </w:rPr>
              <w:t>格式。</w:t>
            </w:r>
          </w:p>
        </w:tc>
      </w:tr>
      <w:tr w:rsidR="0001530F" w:rsidRPr="003670B8" w14:paraId="6E2D0124" w14:textId="77777777">
        <w:trPr>
          <w:trHeight w:val="60"/>
          <w:jc w:val="center"/>
        </w:trPr>
        <w:tc>
          <w:tcPr>
            <w:tcW w:w="1016" w:type="dxa"/>
            <w:vAlign w:val="center"/>
          </w:tcPr>
          <w:p w14:paraId="463184A1" w14:textId="77777777" w:rsidR="0001530F" w:rsidRPr="003670B8" w:rsidRDefault="003F38F2">
            <w:pPr>
              <w:jc w:val="center"/>
              <w:rPr>
                <w:rFonts w:ascii="宋体" w:hAnsi="宋体"/>
              </w:rPr>
            </w:pPr>
            <w:r w:rsidRPr="003670B8">
              <w:rPr>
                <w:rFonts w:ascii="宋体" w:hAnsi="宋体"/>
              </w:rPr>
              <w:t>16.1</w:t>
            </w:r>
          </w:p>
        </w:tc>
        <w:tc>
          <w:tcPr>
            <w:tcW w:w="7758" w:type="dxa"/>
            <w:vAlign w:val="center"/>
          </w:tcPr>
          <w:p w14:paraId="74B9FD3C" w14:textId="77777777" w:rsidR="0001530F" w:rsidRPr="003670B8" w:rsidRDefault="003F38F2">
            <w:pPr>
              <w:rPr>
                <w:rFonts w:ascii="宋体" w:hAnsi="宋体"/>
              </w:rPr>
            </w:pPr>
            <w:r w:rsidRPr="003670B8">
              <w:rPr>
                <w:rFonts w:ascii="宋体" w:hAnsi="宋体" w:hint="eastAsia"/>
              </w:rPr>
              <w:t>投标截止时间：详见第一章</w:t>
            </w:r>
            <w:r w:rsidRPr="003670B8">
              <w:rPr>
                <w:rFonts w:ascii="宋体" w:hAnsi="宋体"/>
              </w:rPr>
              <w:t>投标邀请</w:t>
            </w:r>
          </w:p>
          <w:p w14:paraId="1E34E474" w14:textId="77777777" w:rsidR="0001530F" w:rsidRPr="003670B8" w:rsidRDefault="003F38F2">
            <w:pPr>
              <w:rPr>
                <w:rFonts w:ascii="宋体" w:hAnsi="宋体"/>
              </w:rPr>
            </w:pPr>
            <w:r w:rsidRPr="003670B8">
              <w:rPr>
                <w:rFonts w:ascii="宋体" w:hAnsi="宋体" w:hint="eastAsia"/>
              </w:rPr>
              <w:t>投标文件递交地点：详见第一章</w:t>
            </w:r>
            <w:r w:rsidRPr="003670B8">
              <w:rPr>
                <w:rFonts w:ascii="宋体" w:hAnsi="宋体"/>
              </w:rPr>
              <w:t>投标邀请</w:t>
            </w:r>
          </w:p>
        </w:tc>
      </w:tr>
      <w:tr w:rsidR="0001530F" w:rsidRPr="003670B8" w14:paraId="1905C48F" w14:textId="77777777">
        <w:trPr>
          <w:trHeight w:val="437"/>
          <w:jc w:val="center"/>
        </w:trPr>
        <w:tc>
          <w:tcPr>
            <w:tcW w:w="1016" w:type="dxa"/>
            <w:vAlign w:val="center"/>
          </w:tcPr>
          <w:p w14:paraId="4F91BB76" w14:textId="77777777" w:rsidR="0001530F" w:rsidRPr="003670B8" w:rsidRDefault="003F38F2">
            <w:pPr>
              <w:jc w:val="center"/>
              <w:rPr>
                <w:rFonts w:ascii="宋体" w:hAnsi="宋体"/>
              </w:rPr>
            </w:pPr>
            <w:r w:rsidRPr="003670B8">
              <w:rPr>
                <w:rFonts w:ascii="宋体" w:hAnsi="宋体"/>
              </w:rPr>
              <w:t>18.1</w:t>
            </w:r>
          </w:p>
        </w:tc>
        <w:tc>
          <w:tcPr>
            <w:tcW w:w="7758" w:type="dxa"/>
            <w:vAlign w:val="center"/>
          </w:tcPr>
          <w:p w14:paraId="24D18199" w14:textId="77777777" w:rsidR="0001530F" w:rsidRPr="003670B8" w:rsidRDefault="003F38F2">
            <w:pPr>
              <w:rPr>
                <w:rFonts w:ascii="宋体" w:hAnsi="宋体"/>
              </w:rPr>
            </w:pPr>
            <w:r w:rsidRPr="003670B8">
              <w:rPr>
                <w:rFonts w:ascii="宋体" w:hAnsi="宋体" w:hint="eastAsia"/>
              </w:rPr>
              <w:t>开标时间：详见第一章</w:t>
            </w:r>
            <w:r w:rsidRPr="003670B8">
              <w:rPr>
                <w:rFonts w:ascii="宋体" w:hAnsi="宋体"/>
              </w:rPr>
              <w:t>投标邀请</w:t>
            </w:r>
          </w:p>
          <w:p w14:paraId="14659B5C" w14:textId="77777777" w:rsidR="0001530F" w:rsidRPr="003670B8" w:rsidRDefault="003F38F2">
            <w:pPr>
              <w:rPr>
                <w:rFonts w:ascii="宋体" w:hAnsi="宋体"/>
              </w:rPr>
            </w:pPr>
            <w:r w:rsidRPr="003670B8">
              <w:rPr>
                <w:rFonts w:ascii="宋体" w:hAnsi="宋体" w:hint="eastAsia"/>
              </w:rPr>
              <w:t>开标地点：详见第一章</w:t>
            </w:r>
            <w:r w:rsidRPr="003670B8">
              <w:rPr>
                <w:rFonts w:ascii="宋体" w:hAnsi="宋体"/>
              </w:rPr>
              <w:t>投标邀请</w:t>
            </w:r>
          </w:p>
        </w:tc>
      </w:tr>
      <w:tr w:rsidR="0001530F" w:rsidRPr="003670B8" w14:paraId="6DF13338" w14:textId="77777777">
        <w:trPr>
          <w:trHeight w:val="437"/>
          <w:jc w:val="center"/>
        </w:trPr>
        <w:tc>
          <w:tcPr>
            <w:tcW w:w="1016" w:type="dxa"/>
            <w:vAlign w:val="center"/>
          </w:tcPr>
          <w:p w14:paraId="0D5254E7" w14:textId="77777777" w:rsidR="0001530F" w:rsidRPr="003670B8" w:rsidRDefault="003F38F2">
            <w:pPr>
              <w:jc w:val="center"/>
              <w:rPr>
                <w:rFonts w:ascii="宋体" w:hAnsi="宋体"/>
              </w:rPr>
            </w:pPr>
            <w:r w:rsidRPr="003670B8">
              <w:rPr>
                <w:rFonts w:ascii="宋体" w:hAnsi="宋体" w:hint="eastAsia"/>
              </w:rPr>
              <w:t>2</w:t>
            </w:r>
            <w:r w:rsidRPr="003670B8">
              <w:rPr>
                <w:rFonts w:ascii="宋体" w:hAnsi="宋体"/>
              </w:rPr>
              <w:t>6.8</w:t>
            </w:r>
          </w:p>
        </w:tc>
        <w:tc>
          <w:tcPr>
            <w:tcW w:w="7758" w:type="dxa"/>
            <w:vAlign w:val="center"/>
          </w:tcPr>
          <w:p w14:paraId="2A8FE92D" w14:textId="77777777" w:rsidR="0001530F" w:rsidRPr="003670B8" w:rsidRDefault="003F38F2">
            <w:pPr>
              <w:rPr>
                <w:rFonts w:ascii="宋体" w:hAnsi="宋体"/>
              </w:rPr>
            </w:pPr>
            <w:r w:rsidRPr="003670B8">
              <w:rPr>
                <w:rFonts w:ascii="宋体" w:hAnsi="宋体" w:hint="eastAsia"/>
              </w:rPr>
              <w:t>本项目不允许采用分包方式履行合同。</w:t>
            </w:r>
          </w:p>
        </w:tc>
      </w:tr>
      <w:tr w:rsidR="0001530F" w:rsidRPr="003670B8" w14:paraId="6173340B" w14:textId="77777777">
        <w:trPr>
          <w:trHeight w:val="355"/>
          <w:jc w:val="center"/>
        </w:trPr>
        <w:tc>
          <w:tcPr>
            <w:tcW w:w="1016" w:type="dxa"/>
            <w:vAlign w:val="center"/>
          </w:tcPr>
          <w:p w14:paraId="5946DD4F" w14:textId="77777777" w:rsidR="0001530F" w:rsidRPr="003670B8" w:rsidRDefault="003F38F2">
            <w:pPr>
              <w:jc w:val="center"/>
              <w:rPr>
                <w:rFonts w:ascii="宋体" w:hAnsi="宋体"/>
              </w:rPr>
            </w:pPr>
            <w:r w:rsidRPr="003670B8">
              <w:rPr>
                <w:rFonts w:ascii="宋体" w:hAnsi="宋体"/>
              </w:rPr>
              <w:t>28.1</w:t>
            </w:r>
          </w:p>
        </w:tc>
        <w:tc>
          <w:tcPr>
            <w:tcW w:w="7758" w:type="dxa"/>
            <w:vAlign w:val="center"/>
          </w:tcPr>
          <w:p w14:paraId="0EA5042E" w14:textId="77777777" w:rsidR="0001530F" w:rsidRPr="003670B8" w:rsidRDefault="003F38F2">
            <w:pPr>
              <w:rPr>
                <w:rFonts w:ascii="宋体" w:hAnsi="宋体"/>
              </w:rPr>
            </w:pPr>
            <w:r w:rsidRPr="003670B8">
              <w:rPr>
                <w:rFonts w:ascii="宋体" w:hAnsi="宋体"/>
              </w:rPr>
              <w:t>中标人须向采购代理机构按如下标准和规定交纳中标服务费。</w:t>
            </w:r>
          </w:p>
          <w:p w14:paraId="6B9E2270" w14:textId="77777777" w:rsidR="0001530F" w:rsidRPr="003670B8" w:rsidRDefault="003F38F2">
            <w:pPr>
              <w:rPr>
                <w:rFonts w:ascii="宋体" w:hAnsi="宋体"/>
              </w:rPr>
            </w:pPr>
            <w:r w:rsidRPr="003670B8">
              <w:rPr>
                <w:rFonts w:ascii="宋体" w:hAnsi="宋体"/>
              </w:rPr>
              <w:t>（</w:t>
            </w:r>
            <w:r w:rsidRPr="003670B8">
              <w:rPr>
                <w:rFonts w:ascii="宋体" w:hAnsi="宋体"/>
              </w:rPr>
              <w:t>1</w:t>
            </w:r>
            <w:r w:rsidRPr="003670B8">
              <w:rPr>
                <w:rFonts w:ascii="宋体" w:hAnsi="宋体"/>
              </w:rPr>
              <w:t>）以买卖双方</w:t>
            </w:r>
            <w:proofErr w:type="gramStart"/>
            <w:r w:rsidRPr="003670B8">
              <w:rPr>
                <w:rFonts w:ascii="宋体" w:hAnsi="宋体"/>
              </w:rPr>
              <w:t>签定</w:t>
            </w:r>
            <w:proofErr w:type="gramEnd"/>
            <w:r w:rsidRPr="003670B8">
              <w:rPr>
                <w:rFonts w:ascii="宋体" w:hAnsi="宋体"/>
              </w:rPr>
              <w:t>的合同总额作为收费的计算基数。</w:t>
            </w:r>
          </w:p>
          <w:p w14:paraId="2C9C18B3" w14:textId="77777777" w:rsidR="0001530F" w:rsidRPr="003670B8" w:rsidRDefault="003F38F2">
            <w:pPr>
              <w:widowControl/>
              <w:rPr>
                <w:rFonts w:ascii="宋体" w:hAnsi="宋体"/>
                <w:kern w:val="0"/>
              </w:rPr>
            </w:pPr>
            <w:r w:rsidRPr="003670B8">
              <w:rPr>
                <w:rFonts w:ascii="宋体" w:hAnsi="宋体"/>
              </w:rPr>
              <w:t>（</w:t>
            </w:r>
            <w:r w:rsidRPr="003670B8">
              <w:rPr>
                <w:rFonts w:ascii="宋体" w:hAnsi="宋体"/>
              </w:rPr>
              <w:t>2</w:t>
            </w:r>
            <w:r w:rsidRPr="003670B8">
              <w:rPr>
                <w:rFonts w:ascii="宋体" w:hAnsi="宋体"/>
              </w:rPr>
              <w:t>）采购代理机构</w:t>
            </w:r>
            <w:r w:rsidRPr="003670B8">
              <w:rPr>
                <w:rFonts w:ascii="宋体" w:hAnsi="宋体" w:hint="eastAsia"/>
              </w:rPr>
              <w:t>参照原</w:t>
            </w:r>
            <w:r w:rsidRPr="003670B8">
              <w:rPr>
                <w:rFonts w:ascii="宋体" w:hAnsi="宋体"/>
              </w:rPr>
              <w:t>计价格</w:t>
            </w:r>
            <w:r w:rsidRPr="003670B8">
              <w:rPr>
                <w:rFonts w:ascii="宋体" w:hAnsi="宋体"/>
              </w:rPr>
              <w:t>[2002]1980</w:t>
            </w:r>
            <w:r w:rsidRPr="003670B8">
              <w:rPr>
                <w:rFonts w:ascii="宋体" w:hAnsi="宋体"/>
              </w:rPr>
              <w:t>号文、</w:t>
            </w:r>
            <w:r w:rsidRPr="003670B8">
              <w:rPr>
                <w:rFonts w:ascii="宋体" w:hAnsi="宋体"/>
                <w:kern w:val="0"/>
              </w:rPr>
              <w:t>发改办价格</w:t>
            </w:r>
            <w:r w:rsidRPr="003670B8">
              <w:rPr>
                <w:rFonts w:ascii="宋体" w:hAnsi="宋体"/>
                <w:kern w:val="0"/>
              </w:rPr>
              <w:t>[2003]857</w:t>
            </w:r>
            <w:r w:rsidRPr="003670B8">
              <w:rPr>
                <w:rFonts w:ascii="宋体" w:hAnsi="宋体"/>
                <w:kern w:val="0"/>
              </w:rPr>
              <w:t>号文及发改</w:t>
            </w:r>
            <w:r w:rsidRPr="003670B8">
              <w:rPr>
                <w:rFonts w:ascii="宋体" w:hAnsi="宋体" w:hint="eastAsia"/>
                <w:kern w:val="0"/>
              </w:rPr>
              <w:t>办</w:t>
            </w:r>
            <w:r w:rsidRPr="003670B8">
              <w:rPr>
                <w:rFonts w:ascii="宋体" w:hAnsi="宋体"/>
                <w:kern w:val="0"/>
              </w:rPr>
              <w:t>价格</w:t>
            </w:r>
            <w:r w:rsidRPr="003670B8">
              <w:rPr>
                <w:rFonts w:ascii="宋体" w:hAnsi="宋体"/>
              </w:rPr>
              <w:t>[2011]534</w:t>
            </w:r>
            <w:r w:rsidRPr="003670B8">
              <w:rPr>
                <w:rFonts w:ascii="宋体" w:hAnsi="宋体"/>
                <w:kern w:val="0"/>
              </w:rPr>
              <w:t>号文有关规定</w:t>
            </w:r>
            <w:r w:rsidRPr="003670B8">
              <w:rPr>
                <w:rFonts w:ascii="宋体" w:hAnsi="宋体" w:hint="eastAsia"/>
                <w:kern w:val="0"/>
              </w:rPr>
              <w:t>下浮</w:t>
            </w:r>
            <w:r w:rsidRPr="003670B8">
              <w:rPr>
                <w:rFonts w:ascii="宋体" w:hAnsi="宋体" w:hint="eastAsia"/>
                <w:kern w:val="0"/>
              </w:rPr>
              <w:t>2</w:t>
            </w:r>
            <w:r w:rsidRPr="003670B8">
              <w:rPr>
                <w:rFonts w:ascii="宋体" w:hAnsi="宋体"/>
                <w:kern w:val="0"/>
              </w:rPr>
              <w:t>0</w:t>
            </w:r>
            <w:r w:rsidRPr="003670B8">
              <w:rPr>
                <w:rFonts w:ascii="宋体" w:hAnsi="宋体" w:hint="eastAsia"/>
                <w:kern w:val="0"/>
              </w:rPr>
              <w:t>%</w:t>
            </w:r>
            <w:r w:rsidRPr="003670B8">
              <w:rPr>
                <w:rFonts w:ascii="宋体" w:hAnsi="宋体"/>
                <w:kern w:val="0"/>
              </w:rPr>
              <w:t>向中标供应商收取</w:t>
            </w:r>
            <w:r w:rsidRPr="003670B8">
              <w:rPr>
                <w:rFonts w:ascii="宋体" w:hAnsi="宋体"/>
              </w:rPr>
              <w:t>中标服务费用。</w:t>
            </w:r>
          </w:p>
          <w:p w14:paraId="7B6C6829" w14:textId="77777777" w:rsidR="0001530F" w:rsidRPr="003670B8" w:rsidRDefault="003F38F2">
            <w:pPr>
              <w:rPr>
                <w:rFonts w:ascii="宋体" w:hAnsi="宋体"/>
              </w:rPr>
            </w:pPr>
            <w:r w:rsidRPr="003670B8">
              <w:rPr>
                <w:rFonts w:ascii="宋体" w:hAnsi="宋体"/>
              </w:rPr>
              <w:t>（</w:t>
            </w:r>
            <w:r w:rsidRPr="003670B8">
              <w:rPr>
                <w:rFonts w:ascii="宋体" w:hAnsi="宋体"/>
              </w:rPr>
              <w:t>3</w:t>
            </w:r>
            <w:r w:rsidRPr="003670B8">
              <w:rPr>
                <w:rFonts w:ascii="宋体" w:hAnsi="宋体"/>
              </w:rPr>
              <w:t>）中标服务费币种与中标签订合同的币种相同或招标机构同意的币种</w:t>
            </w:r>
          </w:p>
          <w:p w14:paraId="08E4E4A2" w14:textId="77777777" w:rsidR="0001530F" w:rsidRPr="003670B8" w:rsidRDefault="003F38F2">
            <w:pPr>
              <w:rPr>
                <w:rFonts w:ascii="宋体" w:hAnsi="宋体"/>
              </w:rPr>
            </w:pPr>
            <w:r w:rsidRPr="003670B8">
              <w:rPr>
                <w:rFonts w:ascii="宋体" w:hAnsi="宋体"/>
              </w:rPr>
              <w:t>（</w:t>
            </w:r>
            <w:r w:rsidRPr="003670B8">
              <w:rPr>
                <w:rFonts w:ascii="宋体" w:hAnsi="宋体"/>
              </w:rPr>
              <w:t>4</w:t>
            </w:r>
            <w:r w:rsidRPr="003670B8">
              <w:rPr>
                <w:rFonts w:ascii="宋体" w:hAnsi="宋体"/>
              </w:rPr>
              <w:t>）中标服务费的交纳方式：</w:t>
            </w:r>
          </w:p>
          <w:p w14:paraId="5023D884" w14:textId="77777777" w:rsidR="0001530F" w:rsidRPr="003670B8" w:rsidRDefault="003F38F2">
            <w:pPr>
              <w:ind w:firstLine="504"/>
              <w:rPr>
                <w:rFonts w:ascii="宋体" w:hAnsi="宋体"/>
              </w:rPr>
            </w:pPr>
            <w:r w:rsidRPr="003670B8">
              <w:rPr>
                <w:rFonts w:ascii="宋体" w:hAnsi="宋体"/>
              </w:rPr>
              <w:t>在投标时，投标人向采购代理机构送交中标服务费承诺书。中标供应商在领取中标通知书时一次向采购代理机构交纳所有中标服务费。</w:t>
            </w:r>
          </w:p>
          <w:p w14:paraId="0A362C9A" w14:textId="77777777" w:rsidR="0001530F" w:rsidRPr="003670B8" w:rsidRDefault="003F38F2">
            <w:pPr>
              <w:ind w:firstLine="506"/>
              <w:rPr>
                <w:rFonts w:ascii="宋体" w:hAnsi="宋体"/>
                <w:b/>
                <w:szCs w:val="21"/>
              </w:rPr>
            </w:pPr>
            <w:r w:rsidRPr="003670B8">
              <w:rPr>
                <w:rFonts w:ascii="宋体" w:hAnsi="宋体" w:hint="eastAsia"/>
                <w:b/>
                <w:szCs w:val="21"/>
              </w:rPr>
              <w:t>账户名称：</w:t>
            </w:r>
            <w:r w:rsidRPr="003670B8">
              <w:rPr>
                <w:rFonts w:ascii="宋体" w:hAnsi="宋体" w:hint="eastAsia"/>
                <w:b/>
                <w:szCs w:val="21"/>
              </w:rPr>
              <w:t xml:space="preserve"> </w:t>
            </w:r>
            <w:r w:rsidRPr="003670B8">
              <w:rPr>
                <w:rFonts w:ascii="宋体" w:hAnsi="宋体" w:hint="eastAsia"/>
                <w:b/>
                <w:szCs w:val="21"/>
              </w:rPr>
              <w:t>北京国际工程咨询有限公司</w:t>
            </w:r>
          </w:p>
          <w:p w14:paraId="5B59D1F5" w14:textId="77777777" w:rsidR="0001530F" w:rsidRPr="003670B8" w:rsidRDefault="003F38F2">
            <w:pPr>
              <w:rPr>
                <w:rFonts w:ascii="宋体" w:hAnsi="宋体"/>
                <w:szCs w:val="21"/>
              </w:rPr>
            </w:pPr>
            <w:r w:rsidRPr="003670B8">
              <w:rPr>
                <w:rFonts w:ascii="宋体" w:hAnsi="宋体" w:hint="eastAsia"/>
                <w:szCs w:val="21"/>
              </w:rPr>
              <w:lastRenderedPageBreak/>
              <w:t>开户银行：华夏银行北京学院路支行</w:t>
            </w:r>
          </w:p>
          <w:p w14:paraId="1FD87ED2" w14:textId="77777777" w:rsidR="0001530F" w:rsidRPr="003670B8" w:rsidRDefault="003F38F2">
            <w:pPr>
              <w:rPr>
                <w:rFonts w:ascii="宋体" w:hAnsi="宋体"/>
                <w:szCs w:val="21"/>
              </w:rPr>
            </w:pPr>
            <w:r w:rsidRPr="003670B8">
              <w:rPr>
                <w:rFonts w:ascii="宋体" w:hAnsi="宋体" w:hint="eastAsia"/>
                <w:szCs w:val="21"/>
              </w:rPr>
              <w:t>帐</w:t>
            </w:r>
            <w:r w:rsidRPr="003670B8">
              <w:rPr>
                <w:rFonts w:ascii="宋体" w:hAnsi="宋体" w:hint="eastAsia"/>
                <w:szCs w:val="21"/>
              </w:rPr>
              <w:t xml:space="preserve">  </w:t>
            </w:r>
            <w:r w:rsidRPr="003670B8">
              <w:rPr>
                <w:rFonts w:ascii="宋体" w:hAnsi="宋体" w:hint="eastAsia"/>
                <w:szCs w:val="21"/>
              </w:rPr>
              <w:t>号：</w:t>
            </w:r>
            <w:r w:rsidRPr="003670B8">
              <w:rPr>
                <w:rFonts w:ascii="宋体" w:hAnsi="宋体"/>
                <w:szCs w:val="21"/>
              </w:rPr>
              <w:t>10242000000002546</w:t>
            </w:r>
          </w:p>
          <w:p w14:paraId="4F85F775" w14:textId="77777777" w:rsidR="0001530F" w:rsidRPr="003670B8" w:rsidRDefault="003F38F2">
            <w:pPr>
              <w:pStyle w:val="24"/>
              <w:spacing w:before="0"/>
              <w:ind w:firstLine="506"/>
              <w:rPr>
                <w:i w:val="0"/>
                <w:iCs/>
                <w:color w:val="auto"/>
              </w:rPr>
            </w:pPr>
            <w:r w:rsidRPr="003670B8">
              <w:rPr>
                <w:rFonts w:hint="eastAsia"/>
                <w:b/>
                <w:bCs w:val="0"/>
                <w:i w:val="0"/>
                <w:color w:val="auto"/>
              </w:rPr>
              <w:t>注：请投标人汇款无论保证金还是</w:t>
            </w:r>
            <w:proofErr w:type="gramStart"/>
            <w:r w:rsidRPr="003670B8">
              <w:rPr>
                <w:rFonts w:hint="eastAsia"/>
                <w:b/>
                <w:bCs w:val="0"/>
                <w:i w:val="0"/>
                <w:color w:val="auto"/>
              </w:rPr>
              <w:t>标书款</w:t>
            </w:r>
            <w:proofErr w:type="gramEnd"/>
            <w:r w:rsidRPr="003670B8">
              <w:rPr>
                <w:rFonts w:hint="eastAsia"/>
                <w:b/>
                <w:bCs w:val="0"/>
                <w:i w:val="0"/>
                <w:color w:val="auto"/>
              </w:rPr>
              <w:t>务必注明“标号</w:t>
            </w:r>
            <w:r w:rsidRPr="003670B8">
              <w:rPr>
                <w:rFonts w:hint="eastAsia"/>
                <w:b/>
                <w:bCs w:val="0"/>
                <w:i w:val="0"/>
                <w:color w:val="auto"/>
              </w:rPr>
              <w:t>+</w:t>
            </w:r>
            <w:r w:rsidRPr="003670B8">
              <w:rPr>
                <w:rFonts w:hint="eastAsia"/>
                <w:b/>
                <w:bCs w:val="0"/>
                <w:i w:val="0"/>
                <w:color w:val="auto"/>
              </w:rPr>
              <w:t>用途”（比如：</w:t>
            </w:r>
            <w:r w:rsidRPr="003670B8">
              <w:rPr>
                <w:rFonts w:hint="eastAsia"/>
                <w:b/>
                <w:bCs w:val="0"/>
                <w:i w:val="0"/>
                <w:color w:val="auto"/>
              </w:rPr>
              <w:t>22ZB1246</w:t>
            </w:r>
            <w:r w:rsidRPr="003670B8">
              <w:rPr>
                <w:rFonts w:hint="eastAsia"/>
                <w:b/>
                <w:bCs w:val="0"/>
                <w:i w:val="0"/>
                <w:color w:val="auto"/>
              </w:rPr>
              <w:t>项目保证金或者</w:t>
            </w:r>
            <w:r w:rsidRPr="003670B8">
              <w:rPr>
                <w:rFonts w:hint="eastAsia"/>
                <w:b/>
                <w:bCs w:val="0"/>
                <w:i w:val="0"/>
                <w:color w:val="auto"/>
              </w:rPr>
              <w:t>22ZB1246</w:t>
            </w:r>
            <w:r w:rsidRPr="003670B8">
              <w:rPr>
                <w:b/>
                <w:bCs w:val="0"/>
                <w:i w:val="0"/>
                <w:color w:val="auto"/>
              </w:rPr>
              <w:t>/1</w:t>
            </w:r>
            <w:r w:rsidRPr="003670B8">
              <w:rPr>
                <w:rFonts w:hint="eastAsia"/>
                <w:b/>
                <w:bCs w:val="0"/>
                <w:i w:val="0"/>
                <w:color w:val="auto"/>
              </w:rPr>
              <w:t>项目服务费），以便财务查账及汇总。</w:t>
            </w:r>
          </w:p>
        </w:tc>
      </w:tr>
    </w:tbl>
    <w:p w14:paraId="1BA08375" w14:textId="77777777" w:rsidR="0001530F" w:rsidRPr="003670B8" w:rsidRDefault="0001530F">
      <w:pPr>
        <w:pStyle w:val="afff1"/>
        <w:ind w:firstLine="480"/>
        <w:rPr>
          <w:lang w:eastAsia="zh-CN"/>
        </w:rPr>
      </w:pPr>
      <w:bookmarkStart w:id="60" w:name="_Toc75350797"/>
      <w:bookmarkStart w:id="61" w:name="_Toc120713168"/>
    </w:p>
    <w:p w14:paraId="77DFE3D6" w14:textId="77777777" w:rsidR="0001530F" w:rsidRPr="003670B8" w:rsidRDefault="003F38F2">
      <w:pPr>
        <w:pStyle w:val="a2"/>
        <w:ind w:firstLine="480"/>
        <w:rPr>
          <w:rFonts w:ascii="Calibri" w:hAnsi="Calibri"/>
          <w:szCs w:val="20"/>
          <w:lang w:bidi="en-US"/>
        </w:rPr>
      </w:pPr>
      <w:r w:rsidRPr="003670B8">
        <w:br w:type="page"/>
      </w:r>
    </w:p>
    <w:p w14:paraId="63347BC1" w14:textId="77777777" w:rsidR="0001530F" w:rsidRPr="003670B8" w:rsidRDefault="0001530F">
      <w:pPr>
        <w:pStyle w:val="afff1"/>
        <w:ind w:firstLine="480"/>
        <w:rPr>
          <w:lang w:eastAsia="zh-CN"/>
        </w:rPr>
      </w:pPr>
    </w:p>
    <w:p w14:paraId="6F7C946B" w14:textId="77777777" w:rsidR="0001530F" w:rsidRPr="003670B8" w:rsidRDefault="003F38F2">
      <w:pPr>
        <w:pStyle w:val="1"/>
        <w:spacing w:line="360" w:lineRule="auto"/>
        <w:rPr>
          <w:rFonts w:ascii="宋体" w:hAnsi="宋体"/>
          <w:sz w:val="30"/>
          <w:szCs w:val="30"/>
        </w:rPr>
      </w:pPr>
      <w:r w:rsidRPr="003670B8">
        <w:rPr>
          <w:rFonts w:ascii="宋体" w:hAnsi="宋体" w:hint="eastAsia"/>
          <w:sz w:val="30"/>
          <w:szCs w:val="30"/>
        </w:rPr>
        <w:t>第三章</w:t>
      </w:r>
      <w:r w:rsidRPr="003670B8">
        <w:rPr>
          <w:rFonts w:ascii="宋体" w:hAnsi="宋体" w:hint="eastAsia"/>
          <w:sz w:val="30"/>
          <w:szCs w:val="30"/>
        </w:rPr>
        <w:t xml:space="preserve"> </w:t>
      </w:r>
      <w:r w:rsidRPr="003670B8">
        <w:rPr>
          <w:rFonts w:ascii="宋体" w:hAnsi="宋体" w:hint="eastAsia"/>
          <w:sz w:val="30"/>
          <w:szCs w:val="30"/>
        </w:rPr>
        <w:t>投标人须知</w:t>
      </w:r>
      <w:bookmarkEnd w:id="60"/>
      <w:bookmarkEnd w:id="61"/>
    </w:p>
    <w:p w14:paraId="1956D000" w14:textId="77777777" w:rsidR="0001530F" w:rsidRPr="003670B8" w:rsidRDefault="003F38F2">
      <w:pPr>
        <w:pStyle w:val="2TimesNewRoman5020"/>
        <w:spacing w:line="360" w:lineRule="auto"/>
        <w:rPr>
          <w:rFonts w:ascii="宋体" w:eastAsia="宋体" w:hAnsi="宋体"/>
          <w:sz w:val="24"/>
          <w:szCs w:val="24"/>
        </w:rPr>
      </w:pPr>
      <w:bookmarkStart w:id="62" w:name="_Toc106185965"/>
      <w:bookmarkStart w:id="63" w:name="_Toc120713169"/>
      <w:r w:rsidRPr="003670B8">
        <w:rPr>
          <w:rFonts w:ascii="宋体" w:eastAsia="宋体" w:hAnsi="宋体" w:hint="eastAsia"/>
          <w:sz w:val="24"/>
          <w:szCs w:val="24"/>
        </w:rPr>
        <w:t>一、说明</w:t>
      </w:r>
      <w:bookmarkEnd w:id="62"/>
      <w:bookmarkEnd w:id="63"/>
    </w:p>
    <w:p w14:paraId="32763EAE" w14:textId="77777777" w:rsidR="0001530F" w:rsidRPr="003670B8" w:rsidRDefault="003F38F2">
      <w:pPr>
        <w:pStyle w:val="30"/>
        <w:ind w:left="0" w:firstLine="0"/>
        <w:jc w:val="left"/>
        <w:rPr>
          <w:szCs w:val="24"/>
        </w:rPr>
      </w:pPr>
      <w:bookmarkStart w:id="64" w:name="_Toc106185966"/>
      <w:bookmarkStart w:id="65" w:name="_Toc120713170"/>
      <w:r w:rsidRPr="003670B8">
        <w:rPr>
          <w:szCs w:val="24"/>
        </w:rPr>
        <w:t xml:space="preserve">1. </w:t>
      </w:r>
      <w:r w:rsidRPr="003670B8">
        <w:rPr>
          <w:rFonts w:hint="eastAsia"/>
          <w:szCs w:val="24"/>
        </w:rPr>
        <w:t>采购人、采购代理机构及合格的投标人</w:t>
      </w:r>
      <w:bookmarkEnd w:id="64"/>
      <w:bookmarkEnd w:id="65"/>
    </w:p>
    <w:p w14:paraId="7D4F7944" w14:textId="77777777" w:rsidR="0001530F" w:rsidRPr="003670B8" w:rsidRDefault="003F38F2">
      <w:pPr>
        <w:ind w:rightChars="50" w:right="120"/>
        <w:rPr>
          <w:rFonts w:ascii="宋体" w:hAnsi="宋体"/>
        </w:rPr>
      </w:pPr>
      <w:r w:rsidRPr="003670B8">
        <w:rPr>
          <w:rFonts w:ascii="宋体" w:hAnsi="宋体"/>
        </w:rPr>
        <w:t xml:space="preserve">1.1 </w:t>
      </w:r>
      <w:r w:rsidRPr="003670B8">
        <w:rPr>
          <w:rFonts w:ascii="宋体" w:hAnsi="宋体" w:hint="eastAsia"/>
        </w:rPr>
        <w:t>采购人：指依法进行本次政府采购招标活动中的国家机关、事业单位、团体组织。</w:t>
      </w:r>
    </w:p>
    <w:p w14:paraId="6CEC20A8" w14:textId="77777777" w:rsidR="0001530F" w:rsidRPr="003670B8" w:rsidRDefault="003F38F2">
      <w:pPr>
        <w:ind w:rightChars="50" w:right="120"/>
        <w:rPr>
          <w:rFonts w:ascii="宋体" w:hAnsi="宋体"/>
        </w:rPr>
      </w:pPr>
      <w:r w:rsidRPr="003670B8">
        <w:rPr>
          <w:rFonts w:ascii="宋体" w:hAnsi="宋体"/>
        </w:rPr>
        <w:t xml:space="preserve">1.2 </w:t>
      </w:r>
      <w:r w:rsidRPr="003670B8">
        <w:rPr>
          <w:rFonts w:ascii="宋体" w:hAnsi="宋体" w:hint="eastAsia"/>
        </w:rPr>
        <w:t>采购代理机构：受采购人委托，组织本次招标活动的采购代理机构。</w:t>
      </w:r>
    </w:p>
    <w:p w14:paraId="39ADD015" w14:textId="77777777" w:rsidR="0001530F" w:rsidRPr="003670B8" w:rsidRDefault="003F38F2">
      <w:pPr>
        <w:widowControl/>
        <w:numPr>
          <w:ilvl w:val="1"/>
          <w:numId w:val="6"/>
        </w:numPr>
        <w:tabs>
          <w:tab w:val="clear" w:pos="502"/>
          <w:tab w:val="left" w:pos="360"/>
        </w:tabs>
        <w:ind w:left="360" w:rightChars="50" w:right="120"/>
        <w:jc w:val="left"/>
        <w:rPr>
          <w:rFonts w:ascii="宋体" w:hAnsi="宋体"/>
        </w:rPr>
      </w:pPr>
      <w:r w:rsidRPr="003670B8">
        <w:rPr>
          <w:rFonts w:ascii="宋体" w:hAnsi="宋体"/>
        </w:rPr>
        <w:t xml:space="preserve"> </w:t>
      </w:r>
      <w:r w:rsidRPr="003670B8">
        <w:rPr>
          <w:rFonts w:ascii="宋体" w:hAnsi="宋体"/>
        </w:rPr>
        <w:t>合格的投标人</w:t>
      </w:r>
    </w:p>
    <w:p w14:paraId="5C1483A1" w14:textId="77777777" w:rsidR="0001530F" w:rsidRPr="003670B8" w:rsidRDefault="003F38F2">
      <w:pPr>
        <w:ind w:rightChars="50" w:right="120"/>
        <w:rPr>
          <w:rFonts w:ascii="宋体" w:hAnsi="宋体"/>
        </w:rPr>
      </w:pPr>
      <w:r w:rsidRPr="003670B8">
        <w:rPr>
          <w:rFonts w:ascii="宋体" w:hAnsi="宋体"/>
        </w:rPr>
        <w:t>1.3.1</w:t>
      </w:r>
      <w:r w:rsidRPr="003670B8">
        <w:rPr>
          <w:rFonts w:ascii="宋体" w:hAnsi="宋体"/>
        </w:rPr>
        <w:t>符合第一章投标邀请中</w:t>
      </w:r>
      <w:r w:rsidRPr="003670B8">
        <w:rPr>
          <w:rFonts w:ascii="宋体" w:hAnsi="宋体"/>
        </w:rPr>
        <w:t>“</w:t>
      </w:r>
      <w:r w:rsidRPr="003670B8">
        <w:rPr>
          <w:rFonts w:ascii="宋体" w:hAnsi="宋体"/>
        </w:rPr>
        <w:t>投标人资格</w:t>
      </w:r>
      <w:r w:rsidRPr="003670B8">
        <w:rPr>
          <w:rFonts w:ascii="宋体" w:hAnsi="宋体" w:hint="eastAsia"/>
        </w:rPr>
        <w:t>要求</w:t>
      </w:r>
      <w:r w:rsidRPr="003670B8">
        <w:rPr>
          <w:rFonts w:ascii="宋体" w:hAnsi="宋体"/>
        </w:rPr>
        <w:t>”</w:t>
      </w:r>
      <w:r w:rsidRPr="003670B8">
        <w:rPr>
          <w:rFonts w:ascii="宋体" w:hAnsi="宋体"/>
        </w:rPr>
        <w:t>中规定的</w:t>
      </w:r>
      <w:r w:rsidRPr="003670B8">
        <w:rPr>
          <w:rFonts w:ascii="宋体" w:hAnsi="宋体" w:hint="eastAsia"/>
        </w:rPr>
        <w:t>内容</w:t>
      </w:r>
      <w:r w:rsidRPr="003670B8">
        <w:rPr>
          <w:rFonts w:ascii="宋体" w:hAnsi="宋体"/>
        </w:rPr>
        <w:t>；</w:t>
      </w:r>
    </w:p>
    <w:p w14:paraId="1A0A94B4" w14:textId="77777777" w:rsidR="0001530F" w:rsidRPr="003670B8" w:rsidRDefault="003F38F2">
      <w:pPr>
        <w:ind w:rightChars="50" w:right="120"/>
        <w:rPr>
          <w:rFonts w:ascii="宋体" w:hAnsi="宋体"/>
        </w:rPr>
      </w:pPr>
      <w:r w:rsidRPr="003670B8">
        <w:rPr>
          <w:rFonts w:ascii="宋体" w:hAnsi="宋体"/>
        </w:rPr>
        <w:t>1.3.2</w:t>
      </w:r>
      <w:r w:rsidRPr="003670B8">
        <w:rPr>
          <w:rFonts w:ascii="宋体" w:hAnsi="宋体"/>
        </w:rPr>
        <w:t>投标人必须向招标</w:t>
      </w:r>
      <w:r w:rsidRPr="003670B8">
        <w:rPr>
          <w:rFonts w:ascii="宋体" w:hAnsi="宋体" w:hint="eastAsia"/>
        </w:rPr>
        <w:t>机构</w:t>
      </w:r>
      <w:r w:rsidRPr="003670B8">
        <w:rPr>
          <w:rFonts w:ascii="宋体" w:hAnsi="宋体"/>
        </w:rPr>
        <w:t>购买招标文件并登记备案，</w:t>
      </w:r>
      <w:proofErr w:type="gramStart"/>
      <w:r w:rsidRPr="003670B8">
        <w:rPr>
          <w:rFonts w:ascii="宋体" w:hAnsi="宋体"/>
        </w:rPr>
        <w:t>未经向</w:t>
      </w:r>
      <w:proofErr w:type="gramEnd"/>
      <w:r w:rsidRPr="003670B8">
        <w:rPr>
          <w:rFonts w:ascii="宋体" w:hAnsi="宋体" w:hint="eastAsia"/>
        </w:rPr>
        <w:t>采购代理机构</w:t>
      </w:r>
      <w:r w:rsidRPr="003670B8">
        <w:rPr>
          <w:rFonts w:ascii="宋体" w:hAnsi="宋体"/>
        </w:rPr>
        <w:t>购买招标文件并登记备案的潜在投标人均无资格参加本次投标。</w:t>
      </w:r>
    </w:p>
    <w:p w14:paraId="22F76F5F" w14:textId="77777777" w:rsidR="0001530F" w:rsidRPr="003670B8" w:rsidRDefault="003F38F2">
      <w:pPr>
        <w:ind w:rightChars="50" w:right="120"/>
        <w:rPr>
          <w:rFonts w:ascii="宋体" w:hAnsi="宋体"/>
        </w:rPr>
      </w:pPr>
      <w:r w:rsidRPr="003670B8">
        <w:rPr>
          <w:rFonts w:ascii="宋体" w:hAnsi="宋体"/>
        </w:rPr>
        <w:t>1.3.3</w:t>
      </w:r>
      <w:r w:rsidRPr="003670B8">
        <w:rPr>
          <w:rFonts w:ascii="宋体" w:hAnsi="宋体"/>
        </w:rPr>
        <w:t>如投标人须知资料表中写明</w:t>
      </w:r>
      <w:r w:rsidRPr="003670B8">
        <w:rPr>
          <w:rFonts w:ascii="宋体" w:hAnsi="宋体" w:hint="eastAsia"/>
        </w:rPr>
        <w:t>接受联合体投标，对于联合体的规定如下：</w:t>
      </w:r>
    </w:p>
    <w:p w14:paraId="097848E9" w14:textId="77777777" w:rsidR="0001530F" w:rsidRPr="003670B8" w:rsidRDefault="003F38F2">
      <w:pPr>
        <w:ind w:rightChars="50" w:right="120"/>
        <w:rPr>
          <w:rFonts w:ascii="宋体" w:hAnsi="宋体"/>
        </w:rPr>
      </w:pPr>
      <w:r w:rsidRPr="003670B8">
        <w:rPr>
          <w:rFonts w:ascii="宋体" w:hAnsi="宋体"/>
        </w:rPr>
        <w:t>1.3.3.1</w:t>
      </w:r>
      <w:proofErr w:type="gramStart"/>
      <w:r w:rsidRPr="003670B8">
        <w:rPr>
          <w:rFonts w:ascii="宋体" w:hAnsi="宋体"/>
        </w:rPr>
        <w:t>两个</w:t>
      </w:r>
      <w:proofErr w:type="gramEnd"/>
      <w:r w:rsidRPr="003670B8">
        <w:rPr>
          <w:rFonts w:ascii="宋体" w:hAnsi="宋体"/>
        </w:rPr>
        <w:t>以上供应商可以组成一个投标联合体，以一个投标人的身份投标。</w:t>
      </w:r>
    </w:p>
    <w:p w14:paraId="6691CB5D" w14:textId="77777777" w:rsidR="0001530F" w:rsidRPr="003670B8" w:rsidRDefault="003F38F2">
      <w:pPr>
        <w:ind w:rightChars="50" w:right="120"/>
        <w:rPr>
          <w:rFonts w:ascii="宋体" w:hAnsi="宋体"/>
        </w:rPr>
      </w:pPr>
      <w:r w:rsidRPr="003670B8">
        <w:rPr>
          <w:rFonts w:ascii="宋体" w:hAnsi="宋体"/>
        </w:rPr>
        <w:t>1.3.3.2</w:t>
      </w:r>
      <w:r w:rsidRPr="003670B8">
        <w:rPr>
          <w:rFonts w:ascii="宋体" w:hAnsi="宋体"/>
        </w:rPr>
        <w:t>联合体各方均应符合《中华人民共和国政府采购法》第二十二条规定的条件。</w:t>
      </w:r>
    </w:p>
    <w:p w14:paraId="02339BE3" w14:textId="77777777" w:rsidR="0001530F" w:rsidRPr="003670B8" w:rsidRDefault="003F38F2">
      <w:pPr>
        <w:ind w:rightChars="50" w:right="120"/>
        <w:rPr>
          <w:rFonts w:ascii="宋体" w:hAnsi="宋体"/>
        </w:rPr>
      </w:pPr>
      <w:r w:rsidRPr="003670B8">
        <w:rPr>
          <w:rFonts w:ascii="宋体" w:hAnsi="宋体"/>
        </w:rPr>
        <w:t>1.3.3.3</w:t>
      </w:r>
      <w:r w:rsidRPr="003670B8">
        <w:rPr>
          <w:rFonts w:ascii="宋体" w:hAnsi="宋体"/>
        </w:rPr>
        <w:t>采购人根据采购项目对投标人的特殊要求，联合体中至少应当有一方符合其规定。</w:t>
      </w:r>
    </w:p>
    <w:p w14:paraId="10EFF290" w14:textId="77777777" w:rsidR="0001530F" w:rsidRPr="003670B8" w:rsidRDefault="003F38F2">
      <w:pPr>
        <w:ind w:rightChars="50" w:right="120"/>
        <w:rPr>
          <w:rFonts w:ascii="宋体" w:hAnsi="宋体"/>
        </w:rPr>
      </w:pPr>
      <w:r w:rsidRPr="003670B8">
        <w:rPr>
          <w:rFonts w:ascii="宋体" w:hAnsi="宋体"/>
        </w:rPr>
        <w:t>1.3.3.4</w:t>
      </w:r>
      <w:r w:rsidRPr="003670B8">
        <w:rPr>
          <w:rFonts w:ascii="宋体" w:hAnsi="宋体"/>
        </w:rPr>
        <w:t>联合体各方应签订共同投标协议，明确约定联合体各方承担的工作和相应的责任，并将共同投标协议连同投标文件一并提交招标采购单位。</w:t>
      </w:r>
    </w:p>
    <w:p w14:paraId="60394066" w14:textId="77777777" w:rsidR="0001530F" w:rsidRPr="003670B8" w:rsidRDefault="003F38F2">
      <w:pPr>
        <w:ind w:rightChars="50" w:right="120"/>
        <w:rPr>
          <w:rFonts w:ascii="宋体" w:hAnsi="宋体"/>
        </w:rPr>
      </w:pPr>
      <w:r w:rsidRPr="003670B8">
        <w:rPr>
          <w:rFonts w:ascii="宋体" w:hAnsi="宋体"/>
        </w:rPr>
        <w:t>1.3.3.5</w:t>
      </w:r>
      <w:r w:rsidRPr="003670B8">
        <w:rPr>
          <w:rFonts w:ascii="宋体" w:hAnsi="宋体"/>
        </w:rPr>
        <w:t>大中型企业和其他自然人、法人或者其他组织与小型、微型企业组成联合体共同参加投标，共同投标协议中应写明小型、微型企业的协议合同金额占到共同投标协议合同总金额的比例。联合协议中约定，小型、微型</w:t>
      </w:r>
      <w:r w:rsidRPr="003670B8">
        <w:rPr>
          <w:rFonts w:ascii="宋体" w:hAnsi="宋体"/>
        </w:rPr>
        <w:t>企业的协议合同金额占到联合体协议合同总金额</w:t>
      </w:r>
      <w:r w:rsidRPr="003670B8">
        <w:rPr>
          <w:rFonts w:ascii="宋体" w:hAnsi="宋体"/>
        </w:rPr>
        <w:t>30%</w:t>
      </w:r>
      <w:r w:rsidRPr="003670B8">
        <w:rPr>
          <w:rFonts w:ascii="宋体" w:hAnsi="宋体"/>
        </w:rPr>
        <w:t>以上的，可给予联合体相应幅度的价格扣除。联合体各方均为小型、微型企业的，联合体视同为小型、微型企业（如适用）。</w:t>
      </w:r>
    </w:p>
    <w:p w14:paraId="0F6881D8" w14:textId="77777777" w:rsidR="0001530F" w:rsidRPr="003670B8" w:rsidRDefault="003F38F2">
      <w:pPr>
        <w:ind w:rightChars="50" w:right="120"/>
        <w:rPr>
          <w:rFonts w:ascii="宋体" w:hAnsi="宋体"/>
        </w:rPr>
      </w:pPr>
      <w:r w:rsidRPr="003670B8">
        <w:rPr>
          <w:rFonts w:ascii="宋体" w:hAnsi="宋体"/>
        </w:rPr>
        <w:t>1.3.3.6</w:t>
      </w:r>
      <w:r w:rsidRPr="003670B8">
        <w:rPr>
          <w:rFonts w:ascii="宋体" w:hAnsi="宋体"/>
        </w:rPr>
        <w:t>联合体各方签订共同投标协议后，不得再以自己名义单独在同一项目中投标，也不得组成新的联合体参加同一项目投标。</w:t>
      </w:r>
    </w:p>
    <w:p w14:paraId="3749E774" w14:textId="77777777" w:rsidR="0001530F" w:rsidRPr="003670B8" w:rsidRDefault="003F38F2">
      <w:pPr>
        <w:ind w:rightChars="50" w:right="120"/>
        <w:rPr>
          <w:rFonts w:ascii="宋体" w:hAnsi="宋体"/>
        </w:rPr>
      </w:pPr>
      <w:r w:rsidRPr="003670B8">
        <w:rPr>
          <w:rFonts w:ascii="宋体" w:hAnsi="宋体"/>
        </w:rPr>
        <w:t>1.3.3.7</w:t>
      </w:r>
      <w:r w:rsidRPr="003670B8">
        <w:rPr>
          <w:rFonts w:ascii="宋体" w:hAnsi="宋体"/>
        </w:rPr>
        <w:t>联合体各方在同一招标项目中以自己名义单独投标或者参加其他联合</w:t>
      </w:r>
      <w:r w:rsidRPr="003670B8">
        <w:rPr>
          <w:rFonts w:ascii="宋体" w:hAnsi="宋体"/>
        </w:rPr>
        <w:lastRenderedPageBreak/>
        <w:t>体投标的，相关投标均无效。</w:t>
      </w:r>
    </w:p>
    <w:p w14:paraId="29411885" w14:textId="77777777" w:rsidR="0001530F" w:rsidRPr="003670B8" w:rsidRDefault="003F38F2">
      <w:pPr>
        <w:ind w:rightChars="50" w:right="120"/>
        <w:rPr>
          <w:rFonts w:ascii="宋体" w:hAnsi="宋体"/>
        </w:rPr>
      </w:pPr>
      <w:r w:rsidRPr="003670B8">
        <w:rPr>
          <w:rFonts w:ascii="宋体" w:hAnsi="宋体"/>
        </w:rPr>
        <w:t>1.3.3.8</w:t>
      </w:r>
      <w:r w:rsidRPr="003670B8">
        <w:rPr>
          <w:rFonts w:ascii="宋体" w:hAnsi="宋体"/>
        </w:rPr>
        <w:t>对联合体投标的其他资格要求见投标人须知资料表。</w:t>
      </w:r>
    </w:p>
    <w:p w14:paraId="415675D1" w14:textId="77777777" w:rsidR="0001530F" w:rsidRPr="003670B8" w:rsidRDefault="003F38F2">
      <w:pPr>
        <w:tabs>
          <w:tab w:val="left" w:pos="4725"/>
        </w:tabs>
        <w:adjustRightInd w:val="0"/>
        <w:snapToGrid w:val="0"/>
        <w:rPr>
          <w:rFonts w:ascii="宋体" w:hAnsi="宋体"/>
        </w:rPr>
      </w:pPr>
      <w:r w:rsidRPr="003670B8">
        <w:rPr>
          <w:rFonts w:ascii="宋体" w:hAnsi="宋体"/>
        </w:rPr>
        <w:t xml:space="preserve">1.3.4 </w:t>
      </w:r>
      <w:r w:rsidRPr="003670B8">
        <w:rPr>
          <w:rFonts w:ascii="宋体" w:hAnsi="宋体" w:hint="eastAsia"/>
        </w:rPr>
        <w:t>投标人信用信息</w:t>
      </w:r>
    </w:p>
    <w:p w14:paraId="2CF2A20D" w14:textId="77777777" w:rsidR="0001530F" w:rsidRPr="003670B8" w:rsidRDefault="003F38F2">
      <w:pPr>
        <w:tabs>
          <w:tab w:val="left" w:pos="4725"/>
        </w:tabs>
        <w:adjustRightInd w:val="0"/>
        <w:snapToGrid w:val="0"/>
        <w:ind w:firstLineChars="200" w:firstLine="480"/>
        <w:rPr>
          <w:rFonts w:ascii="宋体" w:hAnsi="宋体"/>
        </w:rPr>
      </w:pPr>
      <w:r w:rsidRPr="003670B8">
        <w:rPr>
          <w:rFonts w:ascii="宋体" w:hAnsi="宋体"/>
        </w:rPr>
        <w:t>信用信息</w:t>
      </w:r>
      <w:r w:rsidRPr="003670B8">
        <w:rPr>
          <w:rFonts w:ascii="宋体" w:hAnsi="宋体" w:hint="eastAsia"/>
        </w:rPr>
        <w:t>查询渠道：“信用</w:t>
      </w:r>
      <w:r w:rsidRPr="003670B8">
        <w:rPr>
          <w:rFonts w:ascii="宋体" w:hAnsi="宋体"/>
        </w:rPr>
        <w:t>中国</w:t>
      </w:r>
      <w:r w:rsidRPr="003670B8">
        <w:rPr>
          <w:rFonts w:ascii="宋体" w:hAnsi="宋体"/>
        </w:rPr>
        <w:t>”</w:t>
      </w:r>
      <w:r w:rsidRPr="003670B8">
        <w:rPr>
          <w:rFonts w:ascii="宋体" w:hAnsi="宋体" w:hint="eastAsia"/>
        </w:rPr>
        <w:t>网站（</w:t>
      </w:r>
      <w:r w:rsidRPr="003670B8">
        <w:rPr>
          <w:rFonts w:ascii="宋体" w:hAnsi="宋体"/>
        </w:rPr>
        <w:t>www.creditchina.gov.cn</w:t>
      </w:r>
      <w:r w:rsidRPr="003670B8">
        <w:rPr>
          <w:rFonts w:ascii="宋体" w:hAnsi="宋体"/>
        </w:rPr>
        <w:t>）、中国政府采购网（</w:t>
      </w:r>
      <w:r w:rsidRPr="003670B8">
        <w:fldChar w:fldCharType="begin"/>
      </w:r>
      <w:r w:rsidRPr="003670B8">
        <w:instrText xml:space="preserve"> HYPERLINK "http://www.ccgp.gov.cn" </w:instrText>
      </w:r>
      <w:r w:rsidRPr="003670B8">
        <w:fldChar w:fldCharType="separate"/>
      </w:r>
      <w:r w:rsidRPr="003670B8">
        <w:rPr>
          <w:rFonts w:ascii="宋体" w:hAnsi="宋体"/>
        </w:rPr>
        <w:t>www.ccgp.gov.cn</w:t>
      </w:r>
      <w:r w:rsidRPr="003670B8">
        <w:rPr>
          <w:rFonts w:ascii="宋体" w:hAnsi="宋体"/>
        </w:rPr>
        <w:fldChar w:fldCharType="end"/>
      </w:r>
      <w:r w:rsidRPr="003670B8">
        <w:rPr>
          <w:rFonts w:ascii="宋体" w:hAnsi="宋体" w:hint="eastAsia"/>
        </w:rPr>
        <w:t>）。</w:t>
      </w:r>
    </w:p>
    <w:p w14:paraId="733F9F5E" w14:textId="77777777" w:rsidR="0001530F" w:rsidRPr="003670B8" w:rsidRDefault="003F38F2">
      <w:pPr>
        <w:tabs>
          <w:tab w:val="left" w:pos="4725"/>
        </w:tabs>
        <w:adjustRightInd w:val="0"/>
        <w:snapToGrid w:val="0"/>
        <w:ind w:firstLineChars="200" w:firstLine="480"/>
        <w:rPr>
          <w:rFonts w:ascii="宋体" w:hAnsi="宋体"/>
        </w:rPr>
      </w:pPr>
      <w:r w:rsidRPr="003670B8">
        <w:rPr>
          <w:rFonts w:ascii="宋体" w:hAnsi="宋体" w:hint="eastAsia"/>
        </w:rPr>
        <w:t>信用信息查询记录和证据留存的具体方式：以网站截图打印稿形式留存。</w:t>
      </w:r>
    </w:p>
    <w:p w14:paraId="6AD1C066" w14:textId="77777777" w:rsidR="0001530F" w:rsidRPr="003670B8" w:rsidRDefault="003F38F2">
      <w:pPr>
        <w:tabs>
          <w:tab w:val="left" w:pos="4725"/>
        </w:tabs>
        <w:adjustRightInd w:val="0"/>
        <w:snapToGrid w:val="0"/>
        <w:ind w:firstLineChars="200" w:firstLine="480"/>
        <w:rPr>
          <w:rFonts w:ascii="宋体" w:hAnsi="宋体"/>
        </w:rPr>
      </w:pPr>
      <w:r w:rsidRPr="003670B8">
        <w:rPr>
          <w:rFonts w:ascii="宋体" w:hAnsi="宋体"/>
        </w:rPr>
        <w:t>信用信息</w:t>
      </w:r>
      <w:r w:rsidRPr="003670B8">
        <w:rPr>
          <w:rFonts w:ascii="宋体" w:hAnsi="宋体" w:hint="eastAsia"/>
        </w:rPr>
        <w:t>查询截止时点：采购代理机构于投标截止时间当天查询。</w:t>
      </w:r>
    </w:p>
    <w:p w14:paraId="0BCEEE96" w14:textId="77777777" w:rsidR="0001530F" w:rsidRPr="003670B8" w:rsidRDefault="003F38F2">
      <w:pPr>
        <w:tabs>
          <w:tab w:val="left" w:pos="4725"/>
        </w:tabs>
        <w:adjustRightInd w:val="0"/>
        <w:snapToGrid w:val="0"/>
        <w:ind w:firstLineChars="200" w:firstLine="480"/>
        <w:rPr>
          <w:rFonts w:ascii="宋体" w:hAnsi="宋体"/>
        </w:rPr>
      </w:pPr>
      <w:r w:rsidRPr="003670B8">
        <w:rPr>
          <w:rFonts w:ascii="宋体" w:hAnsi="宋体" w:hint="eastAsia"/>
        </w:rPr>
        <w:t>如投标人为“信用</w:t>
      </w:r>
      <w:r w:rsidRPr="003670B8">
        <w:rPr>
          <w:rFonts w:ascii="宋体" w:hAnsi="宋体"/>
        </w:rPr>
        <w:t>中国</w:t>
      </w:r>
      <w:r w:rsidRPr="003670B8">
        <w:rPr>
          <w:rFonts w:ascii="宋体" w:hAnsi="宋体"/>
        </w:rPr>
        <w:t>”</w:t>
      </w:r>
      <w:r w:rsidRPr="003670B8">
        <w:rPr>
          <w:rFonts w:ascii="宋体" w:hAnsi="宋体" w:hint="eastAsia"/>
        </w:rPr>
        <w:t>网站（</w:t>
      </w:r>
      <w:r w:rsidRPr="003670B8">
        <w:rPr>
          <w:rFonts w:ascii="宋体" w:hAnsi="宋体"/>
        </w:rPr>
        <w:t>www.creditchina.gov.cn</w:t>
      </w:r>
      <w:r w:rsidRPr="003670B8">
        <w:rPr>
          <w:rFonts w:ascii="宋体" w:hAnsi="宋体"/>
        </w:rPr>
        <w:t>）中列入失信被执行人或重大税收违法案件当事人名单的供应商，</w:t>
      </w:r>
      <w:r w:rsidRPr="003670B8">
        <w:rPr>
          <w:rFonts w:ascii="宋体" w:hAnsi="宋体" w:hint="eastAsia"/>
        </w:rPr>
        <w:t>或为中国政府采购网（</w:t>
      </w:r>
      <w:r w:rsidRPr="003670B8">
        <w:rPr>
          <w:rFonts w:ascii="宋体" w:hAnsi="宋体"/>
        </w:rPr>
        <w:t>www.ccgp.gov.cn</w:t>
      </w:r>
      <w:r w:rsidRPr="003670B8">
        <w:rPr>
          <w:rFonts w:ascii="宋体" w:hAnsi="宋体"/>
        </w:rPr>
        <w:t>）政府采购严重违法失信行为记</w:t>
      </w:r>
      <w:r w:rsidRPr="003670B8">
        <w:rPr>
          <w:rFonts w:ascii="宋体" w:hAnsi="宋体"/>
        </w:rPr>
        <w:t>录名单中被财政部门</w:t>
      </w:r>
      <w:r w:rsidRPr="003670B8">
        <w:rPr>
          <w:rFonts w:ascii="宋体" w:hAnsi="宋体" w:hint="eastAsia"/>
        </w:rPr>
        <w:t>禁止</w:t>
      </w:r>
      <w:r w:rsidRPr="003670B8">
        <w:rPr>
          <w:rFonts w:ascii="宋体" w:hAnsi="宋体"/>
        </w:rPr>
        <w:t>参加政府采购活动</w:t>
      </w:r>
      <w:r w:rsidRPr="003670B8">
        <w:rPr>
          <w:rFonts w:ascii="宋体" w:hAnsi="宋体" w:hint="eastAsia"/>
        </w:rPr>
        <w:t>的供应商（处罚决定规定的时间内），则其投标将被拒绝。</w:t>
      </w:r>
    </w:p>
    <w:p w14:paraId="1CA3A8C4" w14:textId="77777777" w:rsidR="0001530F" w:rsidRPr="003670B8" w:rsidRDefault="003F38F2">
      <w:pPr>
        <w:ind w:rightChars="50" w:right="120" w:firstLineChars="200" w:firstLine="480"/>
        <w:rPr>
          <w:rFonts w:ascii="宋体" w:hAnsi="宋体"/>
        </w:rPr>
      </w:pPr>
      <w:r w:rsidRPr="003670B8">
        <w:rPr>
          <w:rFonts w:ascii="宋体" w:hAnsi="宋体" w:hint="eastAsia"/>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D8E2A7D" w14:textId="77777777" w:rsidR="0001530F" w:rsidRPr="003670B8" w:rsidRDefault="003F38F2">
      <w:pPr>
        <w:ind w:rightChars="50" w:right="120"/>
        <w:rPr>
          <w:rFonts w:ascii="宋体" w:hAnsi="宋体"/>
        </w:rPr>
      </w:pPr>
      <w:r w:rsidRPr="003670B8">
        <w:rPr>
          <w:rFonts w:ascii="宋体" w:hAnsi="宋体"/>
        </w:rPr>
        <w:t>1.3.5</w:t>
      </w:r>
      <w:r w:rsidRPr="003670B8">
        <w:rPr>
          <w:rFonts w:ascii="宋体" w:hAnsi="宋体" w:hint="eastAsia"/>
        </w:rPr>
        <w:t>若投标人须知资料表中写明本项目专门面向中小企业</w:t>
      </w:r>
      <w:r w:rsidRPr="003670B8">
        <w:rPr>
          <w:rFonts w:ascii="宋体" w:hAnsi="宋体" w:hint="eastAsia"/>
        </w:rPr>
        <w:t>/</w:t>
      </w:r>
      <w:r w:rsidRPr="003670B8">
        <w:rPr>
          <w:rFonts w:ascii="宋体" w:hAnsi="宋体" w:hint="eastAsia"/>
        </w:rPr>
        <w:t>小</w:t>
      </w:r>
      <w:proofErr w:type="gramStart"/>
      <w:r w:rsidRPr="003670B8">
        <w:rPr>
          <w:rFonts w:ascii="宋体" w:hAnsi="宋体" w:hint="eastAsia"/>
        </w:rPr>
        <w:t>微企业</w:t>
      </w:r>
      <w:proofErr w:type="gramEnd"/>
      <w:r w:rsidRPr="003670B8">
        <w:rPr>
          <w:rFonts w:ascii="宋体" w:hAnsi="宋体" w:hint="eastAsia"/>
        </w:rPr>
        <w:t>采购的，如投标人不属于下列情况的，其投标文件将作为无效投标被拒绝：</w:t>
      </w:r>
    </w:p>
    <w:p w14:paraId="6200DB98" w14:textId="77777777" w:rsidR="0001530F" w:rsidRPr="003670B8" w:rsidRDefault="003F38F2">
      <w:pPr>
        <w:ind w:firstLineChars="200" w:firstLine="480"/>
        <w:rPr>
          <w:rFonts w:ascii="宋体" w:hAnsi="宋体"/>
        </w:rPr>
      </w:pPr>
      <w:r w:rsidRPr="003670B8">
        <w:rPr>
          <w:rFonts w:ascii="宋体" w:hAnsi="宋体" w:hint="eastAsia"/>
        </w:rPr>
        <w:t>（</w:t>
      </w:r>
      <w:r w:rsidRPr="003670B8">
        <w:rPr>
          <w:rFonts w:ascii="宋体" w:hAnsi="宋体" w:hint="eastAsia"/>
        </w:rPr>
        <w:t>1</w:t>
      </w:r>
      <w:r w:rsidRPr="003670B8">
        <w:rPr>
          <w:rFonts w:ascii="宋体" w:hAnsi="宋体" w:hint="eastAsia"/>
        </w:rPr>
        <w:t>）在货物采购项目中，全部货物由中小企业制造，即全部货物由中小企业生产且使用该中小企业商号或者</w:t>
      </w:r>
      <w:r w:rsidRPr="003670B8">
        <w:rPr>
          <w:rFonts w:ascii="宋体" w:hAnsi="宋体" w:hint="eastAsia"/>
        </w:rPr>
        <w:t>注册商标；</w:t>
      </w:r>
    </w:p>
    <w:p w14:paraId="55F53C6C" w14:textId="77777777" w:rsidR="0001530F" w:rsidRPr="003670B8" w:rsidRDefault="003F38F2">
      <w:pPr>
        <w:ind w:firstLineChars="200" w:firstLine="480"/>
        <w:rPr>
          <w:rFonts w:ascii="宋体" w:hAnsi="宋体"/>
        </w:rPr>
      </w:pPr>
      <w:r w:rsidRPr="003670B8">
        <w:rPr>
          <w:rFonts w:ascii="宋体" w:hAnsi="宋体" w:hint="eastAsia"/>
        </w:rPr>
        <w:t>（</w:t>
      </w:r>
      <w:r w:rsidRPr="003670B8">
        <w:rPr>
          <w:rFonts w:ascii="宋体" w:hAnsi="宋体" w:hint="eastAsia"/>
        </w:rPr>
        <w:t>2</w:t>
      </w:r>
      <w:r w:rsidRPr="003670B8">
        <w:rPr>
          <w:rFonts w:ascii="宋体" w:hAnsi="宋体" w:hint="eastAsia"/>
        </w:rPr>
        <w:t>）在工程采购项目中，工程由中小企业承建，即工程施工单位为中小企业；</w:t>
      </w:r>
    </w:p>
    <w:p w14:paraId="3C1BCBC8" w14:textId="77777777" w:rsidR="0001530F" w:rsidRPr="003670B8" w:rsidRDefault="003F38F2">
      <w:pPr>
        <w:ind w:firstLineChars="200" w:firstLine="480"/>
        <w:rPr>
          <w:rFonts w:ascii="宋体" w:hAnsi="宋体"/>
        </w:rPr>
      </w:pPr>
      <w:r w:rsidRPr="003670B8">
        <w:rPr>
          <w:rFonts w:ascii="宋体" w:hAnsi="宋体" w:hint="eastAsia"/>
        </w:rPr>
        <w:t>（</w:t>
      </w:r>
      <w:r w:rsidRPr="003670B8">
        <w:rPr>
          <w:rFonts w:ascii="宋体" w:hAnsi="宋体" w:hint="eastAsia"/>
        </w:rPr>
        <w:t>3</w:t>
      </w:r>
      <w:r w:rsidRPr="003670B8">
        <w:rPr>
          <w:rFonts w:ascii="宋体" w:hAnsi="宋体" w:hint="eastAsia"/>
        </w:rPr>
        <w:t>）在服务采购项目中，服务由中小企业承接，即提供服务的人员为中小企业依照《中华人民共和国劳动合同法》订立劳动合同的从业人员。</w:t>
      </w:r>
    </w:p>
    <w:p w14:paraId="11659B9D" w14:textId="77777777" w:rsidR="0001530F" w:rsidRPr="003670B8" w:rsidRDefault="003F38F2">
      <w:pPr>
        <w:ind w:firstLineChars="200" w:firstLine="480"/>
        <w:rPr>
          <w:rFonts w:ascii="宋体" w:hAnsi="宋体"/>
        </w:rPr>
      </w:pPr>
      <w:r w:rsidRPr="003670B8">
        <w:rPr>
          <w:rFonts w:ascii="宋体" w:hAnsi="宋体" w:hint="eastAsia"/>
        </w:rPr>
        <w:t>（</w:t>
      </w:r>
      <w:r w:rsidRPr="003670B8">
        <w:rPr>
          <w:rFonts w:ascii="宋体" w:hAnsi="宋体" w:hint="eastAsia"/>
        </w:rPr>
        <w:t>4</w:t>
      </w:r>
      <w:r w:rsidRPr="003670B8">
        <w:rPr>
          <w:rFonts w:ascii="宋体" w:hAnsi="宋体" w:hint="eastAsia"/>
        </w:rPr>
        <w:t>）以联合体形</w:t>
      </w:r>
      <w:proofErr w:type="gramStart"/>
      <w:r w:rsidRPr="003670B8">
        <w:rPr>
          <w:rFonts w:ascii="宋体" w:hAnsi="宋体" w:hint="eastAsia"/>
        </w:rPr>
        <w:t>式参加</w:t>
      </w:r>
      <w:proofErr w:type="gramEnd"/>
      <w:r w:rsidRPr="003670B8">
        <w:rPr>
          <w:rFonts w:ascii="宋体" w:hAnsi="宋体" w:hint="eastAsia"/>
        </w:rPr>
        <w:t>政府采购活动，联合体各方均为中小企业的，联合体视同中小企业。其中，联合体各方均为小</w:t>
      </w:r>
      <w:proofErr w:type="gramStart"/>
      <w:r w:rsidRPr="003670B8">
        <w:rPr>
          <w:rFonts w:ascii="宋体" w:hAnsi="宋体" w:hint="eastAsia"/>
        </w:rPr>
        <w:t>微企业</w:t>
      </w:r>
      <w:proofErr w:type="gramEnd"/>
      <w:r w:rsidRPr="003670B8">
        <w:rPr>
          <w:rFonts w:ascii="宋体" w:hAnsi="宋体" w:hint="eastAsia"/>
        </w:rPr>
        <w:t>的，联合体视同小微企业。</w:t>
      </w:r>
    </w:p>
    <w:p w14:paraId="020F955B" w14:textId="77777777" w:rsidR="0001530F" w:rsidRPr="003670B8" w:rsidRDefault="003F38F2">
      <w:pPr>
        <w:widowControl/>
        <w:numPr>
          <w:ilvl w:val="1"/>
          <w:numId w:val="6"/>
        </w:numPr>
        <w:tabs>
          <w:tab w:val="clear" w:pos="502"/>
        </w:tabs>
        <w:ind w:left="0" w:rightChars="50" w:right="120" w:firstLine="0"/>
        <w:jc w:val="left"/>
        <w:rPr>
          <w:rFonts w:ascii="宋体" w:hAnsi="宋体"/>
        </w:rPr>
      </w:pPr>
      <w:r w:rsidRPr="003670B8">
        <w:rPr>
          <w:rFonts w:ascii="宋体" w:hAnsi="宋体" w:hint="eastAsia"/>
        </w:rPr>
        <w:t>凡受托为本项目</w:t>
      </w:r>
      <w:r w:rsidRPr="003670B8">
        <w:rPr>
          <w:rFonts w:ascii="宋体" w:hAnsi="宋体"/>
        </w:rPr>
        <w:t>/</w:t>
      </w:r>
      <w:r w:rsidRPr="003670B8">
        <w:rPr>
          <w:rFonts w:ascii="宋体" w:hAnsi="宋体"/>
        </w:rPr>
        <w:t>分包招标标的进行设计、编制规范和其他文件</w:t>
      </w:r>
      <w:r w:rsidRPr="003670B8">
        <w:rPr>
          <w:rFonts w:ascii="宋体" w:hAnsi="宋体" w:hint="eastAsia"/>
        </w:rPr>
        <w:t>或者项目管理、监理、检测等服务的供应商及相关联的附属机构，不得再参加该项目</w:t>
      </w:r>
      <w:r w:rsidRPr="003670B8">
        <w:rPr>
          <w:rFonts w:ascii="宋体" w:hAnsi="宋体"/>
        </w:rPr>
        <w:t>/</w:t>
      </w:r>
      <w:r w:rsidRPr="003670B8">
        <w:rPr>
          <w:rFonts w:ascii="宋体" w:hAnsi="宋体"/>
        </w:rPr>
        <w:t>分包的其他采购活动</w:t>
      </w:r>
      <w:r w:rsidRPr="003670B8">
        <w:rPr>
          <w:rFonts w:ascii="宋体" w:hAnsi="宋体" w:hint="eastAsia"/>
        </w:rPr>
        <w:t>。</w:t>
      </w:r>
    </w:p>
    <w:p w14:paraId="2AE163D4" w14:textId="77777777" w:rsidR="0001530F" w:rsidRPr="003670B8" w:rsidRDefault="003F38F2">
      <w:pPr>
        <w:widowControl/>
        <w:numPr>
          <w:ilvl w:val="1"/>
          <w:numId w:val="6"/>
        </w:numPr>
        <w:tabs>
          <w:tab w:val="clear" w:pos="502"/>
        </w:tabs>
        <w:ind w:left="0" w:rightChars="50" w:right="120" w:firstLine="0"/>
        <w:jc w:val="left"/>
        <w:rPr>
          <w:rFonts w:ascii="宋体" w:hAnsi="宋体"/>
        </w:rPr>
      </w:pPr>
      <w:r w:rsidRPr="003670B8">
        <w:rPr>
          <w:rFonts w:ascii="宋体" w:hAnsi="宋体" w:hint="eastAsia"/>
        </w:rPr>
        <w:t>凡在法律或</w:t>
      </w:r>
      <w:r w:rsidRPr="003670B8">
        <w:rPr>
          <w:rFonts w:ascii="宋体" w:hAnsi="宋体" w:hint="eastAsia"/>
        </w:rPr>
        <w:t>财务上不能独立合法经营，或在法律或财务上不能独立于本项目招标采购单位的任何机构，不得参加投标。</w:t>
      </w:r>
    </w:p>
    <w:p w14:paraId="23BF9675" w14:textId="77777777" w:rsidR="0001530F" w:rsidRPr="003670B8" w:rsidRDefault="003F38F2">
      <w:pPr>
        <w:widowControl/>
        <w:numPr>
          <w:ilvl w:val="1"/>
          <w:numId w:val="6"/>
        </w:numPr>
        <w:tabs>
          <w:tab w:val="clear" w:pos="502"/>
        </w:tabs>
        <w:ind w:left="0" w:rightChars="50" w:right="120" w:firstLine="0"/>
        <w:jc w:val="left"/>
        <w:rPr>
          <w:rFonts w:ascii="宋体" w:hAnsi="宋体"/>
        </w:rPr>
      </w:pPr>
      <w:r w:rsidRPr="003670B8">
        <w:rPr>
          <w:rFonts w:ascii="宋体" w:hAnsi="宋体" w:hint="eastAsia"/>
        </w:rPr>
        <w:lastRenderedPageBreak/>
        <w:t>投标人在投标过程中不得向采购人和采购代理机构提供、给予任何有价值的物品，一经发现，其投标人资格将被取消。</w:t>
      </w:r>
    </w:p>
    <w:p w14:paraId="07FBDA34" w14:textId="77777777" w:rsidR="0001530F" w:rsidRPr="003670B8" w:rsidRDefault="003F38F2">
      <w:pPr>
        <w:ind w:rightChars="50" w:right="120"/>
        <w:rPr>
          <w:rFonts w:ascii="宋体" w:hAnsi="宋体"/>
        </w:rPr>
      </w:pPr>
      <w:r w:rsidRPr="003670B8">
        <w:rPr>
          <w:rFonts w:ascii="宋体" w:hAnsi="宋体"/>
        </w:rPr>
        <w:t>1.7</w:t>
      </w:r>
      <w:r w:rsidRPr="003670B8">
        <w:rPr>
          <w:rFonts w:ascii="宋体" w:hAnsi="宋体"/>
        </w:rPr>
        <w:t>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63EEAC3E" w14:textId="77777777" w:rsidR="0001530F" w:rsidRPr="003670B8" w:rsidRDefault="003F38F2">
      <w:pPr>
        <w:ind w:rightChars="50" w:right="120"/>
        <w:rPr>
          <w:rFonts w:ascii="宋体" w:hAnsi="宋体"/>
        </w:rPr>
      </w:pPr>
      <w:r w:rsidRPr="003670B8">
        <w:rPr>
          <w:rFonts w:ascii="宋体" w:hAnsi="宋体"/>
        </w:rPr>
        <w:t>1.8</w:t>
      </w:r>
      <w:r w:rsidRPr="003670B8">
        <w:rPr>
          <w:rFonts w:ascii="宋体" w:hAnsi="宋体" w:hint="eastAsia"/>
        </w:rPr>
        <w:t>单位负责人为同一人或者存在直接控股、管理关系的不同供应商，不得同时参加同一合同项下的政府采购活动</w:t>
      </w:r>
      <w:r w:rsidRPr="003670B8">
        <w:rPr>
          <w:rFonts w:ascii="宋体" w:hAnsi="宋体" w:hint="eastAsia"/>
        </w:rPr>
        <w:t>；本项目的采购代理机构及其分支机构不得参加本项目的投标或者代理投标。</w:t>
      </w:r>
    </w:p>
    <w:p w14:paraId="5652BEEF" w14:textId="77777777" w:rsidR="0001530F" w:rsidRPr="003670B8" w:rsidRDefault="003F38F2">
      <w:pPr>
        <w:pStyle w:val="30"/>
        <w:ind w:left="0" w:firstLine="0"/>
        <w:jc w:val="left"/>
        <w:rPr>
          <w:szCs w:val="24"/>
        </w:rPr>
      </w:pPr>
      <w:bookmarkStart w:id="66" w:name="_Toc106185967"/>
      <w:bookmarkStart w:id="67" w:name="_Toc120713171"/>
      <w:r w:rsidRPr="003670B8">
        <w:rPr>
          <w:szCs w:val="24"/>
        </w:rPr>
        <w:t xml:space="preserve">2. </w:t>
      </w:r>
      <w:r w:rsidRPr="003670B8">
        <w:rPr>
          <w:rFonts w:hint="eastAsia"/>
          <w:szCs w:val="24"/>
        </w:rPr>
        <w:t>资金来源</w:t>
      </w:r>
      <w:bookmarkEnd w:id="66"/>
      <w:r w:rsidRPr="003670B8">
        <w:rPr>
          <w:rFonts w:hint="eastAsia"/>
          <w:szCs w:val="24"/>
        </w:rPr>
        <w:t>、</w:t>
      </w:r>
      <w:r w:rsidRPr="003670B8">
        <w:t>项目属性</w:t>
      </w:r>
      <w:bookmarkEnd w:id="67"/>
    </w:p>
    <w:p w14:paraId="3F73ACB1" w14:textId="77777777" w:rsidR="0001530F" w:rsidRPr="003670B8" w:rsidRDefault="003F38F2">
      <w:pPr>
        <w:rPr>
          <w:rFonts w:ascii="宋体" w:hAnsi="宋体"/>
        </w:rPr>
      </w:pPr>
      <w:r w:rsidRPr="003670B8">
        <w:rPr>
          <w:rFonts w:ascii="宋体" w:hAnsi="宋体"/>
        </w:rPr>
        <w:t>2.1</w:t>
      </w:r>
      <w:r w:rsidRPr="003670B8">
        <w:rPr>
          <w:rFonts w:ascii="宋体" w:hAnsi="宋体"/>
        </w:rPr>
        <w:t>本</w:t>
      </w:r>
      <w:r w:rsidRPr="003670B8">
        <w:rPr>
          <w:rFonts w:ascii="宋体" w:hAnsi="宋体" w:hint="eastAsia"/>
        </w:rPr>
        <w:t>项目</w:t>
      </w:r>
      <w:r w:rsidRPr="003670B8">
        <w:rPr>
          <w:rFonts w:ascii="宋体" w:hAnsi="宋体"/>
        </w:rPr>
        <w:t>采购人已拥有</w:t>
      </w:r>
      <w:proofErr w:type="gramStart"/>
      <w:r w:rsidRPr="003670B8">
        <w:rPr>
          <w:rFonts w:ascii="宋体" w:hAnsi="宋体"/>
        </w:rPr>
        <w:t>一</w:t>
      </w:r>
      <w:proofErr w:type="gramEnd"/>
      <w:r w:rsidRPr="003670B8">
        <w:rPr>
          <w:rFonts w:ascii="宋体" w:hAnsi="宋体"/>
        </w:rPr>
        <w:t>笔资金。采购人计划将一部分资金用于支付本次招标后所签订合同项下的款项。</w:t>
      </w:r>
    </w:p>
    <w:p w14:paraId="53B4E248" w14:textId="77777777" w:rsidR="0001530F" w:rsidRPr="003670B8" w:rsidRDefault="003F38F2">
      <w:pPr>
        <w:rPr>
          <w:rFonts w:ascii="宋体" w:hAnsi="宋体"/>
        </w:rPr>
      </w:pPr>
      <w:r w:rsidRPr="003670B8">
        <w:rPr>
          <w:rFonts w:ascii="宋体" w:hAnsi="宋体"/>
        </w:rPr>
        <w:t xml:space="preserve">2.2 </w:t>
      </w:r>
      <w:r w:rsidRPr="003670B8">
        <w:rPr>
          <w:rFonts w:ascii="宋体" w:hAnsi="宋体" w:hint="eastAsia"/>
        </w:rPr>
        <w:t>项目预算金额和分项或分包控制金额见投标人须知资料表。</w:t>
      </w:r>
    </w:p>
    <w:p w14:paraId="5D59D825" w14:textId="77777777" w:rsidR="0001530F" w:rsidRPr="003670B8" w:rsidRDefault="003F38F2">
      <w:pPr>
        <w:rPr>
          <w:rFonts w:ascii="宋体" w:hAnsi="宋体"/>
        </w:rPr>
      </w:pPr>
      <w:r w:rsidRPr="003670B8">
        <w:rPr>
          <w:rFonts w:ascii="宋体" w:hAnsi="宋体" w:hint="eastAsia"/>
        </w:rPr>
        <w:t>2</w:t>
      </w:r>
      <w:r w:rsidRPr="003670B8">
        <w:rPr>
          <w:rFonts w:ascii="宋体" w:hAnsi="宋体"/>
        </w:rPr>
        <w:t>.3</w:t>
      </w:r>
      <w:r w:rsidRPr="003670B8">
        <w:rPr>
          <w:rFonts w:ascii="宋体" w:hAnsi="宋体"/>
        </w:rPr>
        <w:t>项目属性见投标人须知资料表</w:t>
      </w:r>
      <w:r w:rsidRPr="003670B8">
        <w:rPr>
          <w:rFonts w:ascii="宋体" w:hAnsi="宋体" w:hint="eastAsia"/>
        </w:rPr>
        <w:t>。</w:t>
      </w:r>
    </w:p>
    <w:p w14:paraId="5AC5E42C" w14:textId="77777777" w:rsidR="0001530F" w:rsidRPr="003670B8" w:rsidRDefault="003F38F2">
      <w:pPr>
        <w:pStyle w:val="30"/>
        <w:ind w:leftChars="-20" w:left="-48" w:firstLine="0"/>
        <w:jc w:val="left"/>
        <w:rPr>
          <w:szCs w:val="24"/>
        </w:rPr>
      </w:pPr>
      <w:bookmarkStart w:id="68" w:name="_Toc106185968"/>
      <w:bookmarkStart w:id="69" w:name="_Toc120713172"/>
      <w:r w:rsidRPr="003670B8">
        <w:rPr>
          <w:szCs w:val="24"/>
        </w:rPr>
        <w:t xml:space="preserve">3. </w:t>
      </w:r>
      <w:r w:rsidRPr="003670B8">
        <w:rPr>
          <w:rFonts w:hint="eastAsia"/>
          <w:szCs w:val="24"/>
        </w:rPr>
        <w:t>投标费用</w:t>
      </w:r>
      <w:bookmarkEnd w:id="68"/>
      <w:bookmarkEnd w:id="69"/>
    </w:p>
    <w:p w14:paraId="74CF58ED" w14:textId="77777777" w:rsidR="0001530F" w:rsidRPr="003670B8" w:rsidRDefault="003F38F2">
      <w:pPr>
        <w:spacing w:before="120"/>
        <w:ind w:leftChars="-20" w:left="-48"/>
        <w:rPr>
          <w:rFonts w:ascii="宋体" w:hAnsi="宋体"/>
        </w:rPr>
      </w:pPr>
      <w:r w:rsidRPr="003670B8">
        <w:rPr>
          <w:rFonts w:ascii="宋体" w:hAnsi="宋体"/>
        </w:rPr>
        <w:t xml:space="preserve">3.1 </w:t>
      </w:r>
      <w:r w:rsidRPr="003670B8">
        <w:rPr>
          <w:rFonts w:ascii="宋体" w:hAnsi="宋体" w:hint="eastAsia"/>
        </w:rPr>
        <w:t>投标人应承担所有与准备和参加投标有关的费用。不论投标的结果如何，采购人和采购代理机构均无义务和责任承担这些费用。</w:t>
      </w:r>
    </w:p>
    <w:p w14:paraId="51938058" w14:textId="77777777" w:rsidR="0001530F" w:rsidRPr="003670B8" w:rsidRDefault="003F38F2">
      <w:pPr>
        <w:pStyle w:val="2TimesNewRoman5020"/>
        <w:spacing w:line="360" w:lineRule="auto"/>
        <w:ind w:leftChars="-20" w:left="-48"/>
        <w:rPr>
          <w:rFonts w:ascii="宋体" w:eastAsia="宋体" w:hAnsi="宋体"/>
          <w:sz w:val="24"/>
          <w:szCs w:val="24"/>
        </w:rPr>
      </w:pPr>
      <w:bookmarkStart w:id="70" w:name="_Toc106185969"/>
      <w:bookmarkStart w:id="71" w:name="_Toc120713173"/>
      <w:r w:rsidRPr="003670B8">
        <w:rPr>
          <w:rFonts w:ascii="宋体" w:eastAsia="宋体" w:hAnsi="宋体" w:hint="eastAsia"/>
          <w:sz w:val="24"/>
          <w:szCs w:val="24"/>
        </w:rPr>
        <w:t>二、招标文件</w:t>
      </w:r>
      <w:bookmarkEnd w:id="70"/>
      <w:bookmarkEnd w:id="71"/>
    </w:p>
    <w:p w14:paraId="22AFA0BD" w14:textId="77777777" w:rsidR="0001530F" w:rsidRPr="003670B8" w:rsidRDefault="003F38F2">
      <w:pPr>
        <w:pStyle w:val="30"/>
        <w:ind w:leftChars="-20" w:left="-48" w:firstLine="0"/>
        <w:jc w:val="left"/>
        <w:rPr>
          <w:szCs w:val="24"/>
        </w:rPr>
      </w:pPr>
      <w:bookmarkStart w:id="72" w:name="_Toc106185970"/>
      <w:bookmarkStart w:id="73" w:name="_Toc120713174"/>
      <w:r w:rsidRPr="003670B8">
        <w:rPr>
          <w:szCs w:val="24"/>
        </w:rPr>
        <w:t xml:space="preserve">4. </w:t>
      </w:r>
      <w:r w:rsidRPr="003670B8">
        <w:rPr>
          <w:rFonts w:hint="eastAsia"/>
          <w:szCs w:val="24"/>
        </w:rPr>
        <w:t>招标文件构成</w:t>
      </w:r>
      <w:bookmarkEnd w:id="72"/>
      <w:bookmarkEnd w:id="73"/>
    </w:p>
    <w:p w14:paraId="46B6344C" w14:textId="77777777" w:rsidR="0001530F" w:rsidRPr="003670B8" w:rsidRDefault="003F38F2">
      <w:pPr>
        <w:tabs>
          <w:tab w:val="left" w:pos="900"/>
        </w:tabs>
        <w:ind w:leftChars="-20" w:left="-48"/>
        <w:rPr>
          <w:rFonts w:ascii="宋体" w:hAnsi="宋体"/>
        </w:rPr>
      </w:pPr>
      <w:r w:rsidRPr="003670B8">
        <w:rPr>
          <w:rFonts w:ascii="宋体" w:hAnsi="宋体"/>
        </w:rPr>
        <w:t xml:space="preserve">4.1 </w:t>
      </w:r>
      <w:r w:rsidRPr="003670B8">
        <w:rPr>
          <w:rFonts w:ascii="宋体" w:hAnsi="宋体" w:hint="eastAsia"/>
        </w:rPr>
        <w:t>要求提供的货物及相关服务、招标过程和合同条件在招标文件中均有说明。招标文件共七章，内容如下：</w:t>
      </w:r>
    </w:p>
    <w:p w14:paraId="570125F1" w14:textId="77777777" w:rsidR="0001530F" w:rsidRPr="003670B8" w:rsidRDefault="003F38F2">
      <w:pPr>
        <w:ind w:firstLineChars="300" w:firstLine="720"/>
        <w:rPr>
          <w:rFonts w:ascii="宋体" w:hAnsi="宋体"/>
        </w:rPr>
      </w:pPr>
      <w:r w:rsidRPr="003670B8">
        <w:rPr>
          <w:rFonts w:ascii="宋体" w:hAnsi="宋体" w:hint="eastAsia"/>
        </w:rPr>
        <w:t>第一章</w:t>
      </w:r>
      <w:r w:rsidRPr="003670B8">
        <w:rPr>
          <w:rFonts w:ascii="宋体" w:hAnsi="宋体" w:hint="eastAsia"/>
        </w:rPr>
        <w:t xml:space="preserve"> </w:t>
      </w:r>
      <w:r w:rsidRPr="003670B8">
        <w:rPr>
          <w:rFonts w:ascii="宋体" w:hAnsi="宋体" w:hint="eastAsia"/>
        </w:rPr>
        <w:t>招标公告</w:t>
      </w:r>
    </w:p>
    <w:p w14:paraId="621982B0" w14:textId="77777777" w:rsidR="0001530F" w:rsidRPr="003670B8" w:rsidRDefault="003F38F2">
      <w:pPr>
        <w:ind w:firstLineChars="300" w:firstLine="720"/>
        <w:rPr>
          <w:rFonts w:ascii="宋体" w:hAnsi="宋体"/>
        </w:rPr>
      </w:pPr>
      <w:r w:rsidRPr="003670B8">
        <w:rPr>
          <w:rFonts w:ascii="宋体" w:hAnsi="宋体" w:hint="eastAsia"/>
        </w:rPr>
        <w:t>第二章</w:t>
      </w:r>
      <w:r w:rsidRPr="003670B8">
        <w:rPr>
          <w:rFonts w:ascii="宋体" w:hAnsi="宋体" w:hint="eastAsia"/>
        </w:rPr>
        <w:t xml:space="preserve"> </w:t>
      </w:r>
      <w:r w:rsidRPr="003670B8">
        <w:rPr>
          <w:rFonts w:ascii="宋体" w:hAnsi="宋体" w:hint="eastAsia"/>
        </w:rPr>
        <w:t>投标人须知资料表</w:t>
      </w:r>
    </w:p>
    <w:p w14:paraId="07B7889C" w14:textId="77777777" w:rsidR="0001530F" w:rsidRPr="003670B8" w:rsidRDefault="003F38F2">
      <w:pPr>
        <w:ind w:firstLineChars="300" w:firstLine="720"/>
        <w:rPr>
          <w:rFonts w:ascii="宋体" w:hAnsi="宋体"/>
        </w:rPr>
      </w:pPr>
      <w:r w:rsidRPr="003670B8">
        <w:rPr>
          <w:rFonts w:ascii="宋体" w:hAnsi="宋体" w:hint="eastAsia"/>
        </w:rPr>
        <w:t>第三章</w:t>
      </w:r>
      <w:r w:rsidRPr="003670B8">
        <w:rPr>
          <w:rFonts w:ascii="宋体" w:hAnsi="宋体" w:hint="eastAsia"/>
        </w:rPr>
        <w:t xml:space="preserve"> </w:t>
      </w:r>
      <w:r w:rsidRPr="003670B8">
        <w:rPr>
          <w:rFonts w:ascii="宋体" w:hAnsi="宋体" w:hint="eastAsia"/>
        </w:rPr>
        <w:t>投标人须知</w:t>
      </w:r>
    </w:p>
    <w:p w14:paraId="27008704" w14:textId="77777777" w:rsidR="0001530F" w:rsidRPr="003670B8" w:rsidRDefault="003F38F2">
      <w:pPr>
        <w:ind w:firstLineChars="300" w:firstLine="720"/>
        <w:rPr>
          <w:rFonts w:ascii="宋体" w:hAnsi="宋体"/>
        </w:rPr>
      </w:pPr>
      <w:r w:rsidRPr="003670B8">
        <w:rPr>
          <w:rFonts w:ascii="宋体" w:hAnsi="宋体" w:hint="eastAsia"/>
        </w:rPr>
        <w:t>第四章</w:t>
      </w:r>
      <w:r w:rsidRPr="003670B8">
        <w:rPr>
          <w:rFonts w:ascii="宋体" w:hAnsi="宋体" w:hint="eastAsia"/>
        </w:rPr>
        <w:t xml:space="preserve"> </w:t>
      </w:r>
      <w:r w:rsidRPr="003670B8">
        <w:rPr>
          <w:rFonts w:ascii="宋体" w:hAnsi="宋体" w:hint="eastAsia"/>
        </w:rPr>
        <w:t>项目需求</w:t>
      </w:r>
    </w:p>
    <w:p w14:paraId="5A485CB9" w14:textId="77777777" w:rsidR="0001530F" w:rsidRPr="003670B8" w:rsidRDefault="003F38F2">
      <w:pPr>
        <w:ind w:firstLineChars="300" w:firstLine="720"/>
        <w:rPr>
          <w:rFonts w:ascii="宋体" w:hAnsi="宋体"/>
        </w:rPr>
      </w:pPr>
      <w:r w:rsidRPr="003670B8">
        <w:rPr>
          <w:rFonts w:ascii="宋体" w:hAnsi="宋体" w:hint="eastAsia"/>
        </w:rPr>
        <w:t>第五章</w:t>
      </w:r>
      <w:r w:rsidRPr="003670B8">
        <w:rPr>
          <w:rFonts w:ascii="宋体" w:hAnsi="宋体" w:hint="eastAsia"/>
        </w:rPr>
        <w:t xml:space="preserve"> </w:t>
      </w:r>
      <w:r w:rsidRPr="003670B8">
        <w:rPr>
          <w:rFonts w:ascii="宋体" w:hAnsi="宋体" w:hint="eastAsia"/>
        </w:rPr>
        <w:t>评标办法及评分标准</w:t>
      </w:r>
    </w:p>
    <w:p w14:paraId="251A0EDC" w14:textId="77777777" w:rsidR="0001530F" w:rsidRPr="003670B8" w:rsidRDefault="003F38F2">
      <w:pPr>
        <w:ind w:firstLineChars="300" w:firstLine="720"/>
        <w:rPr>
          <w:rFonts w:ascii="宋体" w:hAnsi="宋体"/>
        </w:rPr>
      </w:pPr>
      <w:r w:rsidRPr="003670B8">
        <w:rPr>
          <w:rFonts w:ascii="宋体" w:hAnsi="宋体" w:hint="eastAsia"/>
        </w:rPr>
        <w:t>第六章</w:t>
      </w:r>
      <w:r w:rsidRPr="003670B8">
        <w:rPr>
          <w:rFonts w:ascii="宋体" w:hAnsi="宋体" w:hint="eastAsia"/>
        </w:rPr>
        <w:t xml:space="preserve"> </w:t>
      </w:r>
      <w:r w:rsidRPr="003670B8">
        <w:rPr>
          <w:rFonts w:ascii="宋体" w:hAnsi="宋体" w:hint="eastAsia"/>
        </w:rPr>
        <w:t>采购合同格式</w:t>
      </w:r>
    </w:p>
    <w:p w14:paraId="73B8C5BE" w14:textId="77777777" w:rsidR="0001530F" w:rsidRPr="003670B8" w:rsidRDefault="003F38F2">
      <w:pPr>
        <w:ind w:firstLineChars="300" w:firstLine="720"/>
        <w:rPr>
          <w:rFonts w:ascii="宋体" w:hAnsi="宋体"/>
        </w:rPr>
      </w:pPr>
      <w:r w:rsidRPr="003670B8">
        <w:rPr>
          <w:rFonts w:ascii="宋体" w:hAnsi="宋体" w:hint="eastAsia"/>
        </w:rPr>
        <w:lastRenderedPageBreak/>
        <w:t>第七章</w:t>
      </w:r>
      <w:r w:rsidRPr="003670B8">
        <w:rPr>
          <w:rFonts w:ascii="宋体" w:hAnsi="宋体" w:hint="eastAsia"/>
        </w:rPr>
        <w:t xml:space="preserve"> </w:t>
      </w:r>
      <w:r w:rsidRPr="003670B8">
        <w:rPr>
          <w:rFonts w:ascii="宋体" w:hAnsi="宋体" w:hint="eastAsia"/>
        </w:rPr>
        <w:t>投标文件格式</w:t>
      </w:r>
    </w:p>
    <w:p w14:paraId="1286F03B" w14:textId="77777777" w:rsidR="0001530F" w:rsidRPr="003670B8" w:rsidRDefault="003F38F2">
      <w:pPr>
        <w:tabs>
          <w:tab w:val="left" w:pos="0"/>
        </w:tabs>
        <w:rPr>
          <w:rFonts w:ascii="宋体" w:hAnsi="宋体"/>
        </w:rPr>
      </w:pPr>
      <w:r w:rsidRPr="003670B8">
        <w:rPr>
          <w:rFonts w:ascii="宋体" w:hAnsi="宋体"/>
        </w:rPr>
        <w:t xml:space="preserve">4.2 </w:t>
      </w:r>
      <w:r w:rsidRPr="003670B8">
        <w:rPr>
          <w:rFonts w:ascii="宋体" w:hAnsi="宋体" w:hint="eastAsia"/>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5DBAB19E" w14:textId="77777777" w:rsidR="0001530F" w:rsidRPr="003670B8" w:rsidRDefault="003F38F2">
      <w:pPr>
        <w:tabs>
          <w:tab w:val="left" w:pos="0"/>
        </w:tabs>
        <w:rPr>
          <w:rFonts w:ascii="宋体" w:hAnsi="宋体"/>
        </w:rPr>
      </w:pPr>
      <w:r w:rsidRPr="003670B8">
        <w:rPr>
          <w:rFonts w:ascii="宋体" w:hAnsi="宋体"/>
        </w:rPr>
        <w:t>4.3</w:t>
      </w:r>
      <w:r w:rsidRPr="003670B8">
        <w:rPr>
          <w:rFonts w:ascii="宋体" w:hAnsi="宋体"/>
        </w:rPr>
        <w:t>除非有特殊要求，招标文件不单独提供货物</w:t>
      </w:r>
      <w:r w:rsidRPr="003670B8">
        <w:rPr>
          <w:rFonts w:ascii="宋体" w:hAnsi="宋体"/>
        </w:rPr>
        <w:t>/</w:t>
      </w:r>
      <w:r w:rsidRPr="003670B8">
        <w:rPr>
          <w:rFonts w:ascii="宋体" w:hAnsi="宋体"/>
        </w:rPr>
        <w:t>服务使用地的自然</w:t>
      </w:r>
      <w:r w:rsidRPr="003670B8">
        <w:rPr>
          <w:rFonts w:ascii="宋体" w:hAnsi="宋体"/>
        </w:rPr>
        <w:t>环境、气候条件、公用设施等情况，投标人被视为熟悉上述与履行合同有关的一切情况。</w:t>
      </w:r>
    </w:p>
    <w:p w14:paraId="5E3CDE5A" w14:textId="77777777" w:rsidR="0001530F" w:rsidRPr="003670B8" w:rsidRDefault="003F38F2">
      <w:pPr>
        <w:pStyle w:val="30"/>
        <w:ind w:left="0" w:firstLine="0"/>
        <w:jc w:val="left"/>
        <w:rPr>
          <w:szCs w:val="24"/>
        </w:rPr>
      </w:pPr>
      <w:bookmarkStart w:id="74" w:name="_Toc120713175"/>
      <w:bookmarkStart w:id="75" w:name="_Toc106185971"/>
      <w:r w:rsidRPr="003670B8">
        <w:rPr>
          <w:szCs w:val="24"/>
        </w:rPr>
        <w:t xml:space="preserve">5. </w:t>
      </w:r>
      <w:r w:rsidRPr="003670B8">
        <w:rPr>
          <w:rFonts w:hint="eastAsia"/>
          <w:szCs w:val="24"/>
        </w:rPr>
        <w:t>投标人要求对招标文件的澄清</w:t>
      </w:r>
      <w:bookmarkEnd w:id="74"/>
      <w:bookmarkEnd w:id="75"/>
    </w:p>
    <w:p w14:paraId="602B085F" w14:textId="77777777" w:rsidR="0001530F" w:rsidRPr="003670B8" w:rsidRDefault="003F38F2">
      <w:pPr>
        <w:rPr>
          <w:rFonts w:ascii="宋体" w:hAnsi="宋体"/>
        </w:rPr>
      </w:pPr>
      <w:r w:rsidRPr="003670B8">
        <w:rPr>
          <w:rFonts w:ascii="宋体" w:hAnsi="宋体"/>
        </w:rPr>
        <w:t>5.1</w:t>
      </w:r>
      <w:r w:rsidRPr="003670B8">
        <w:rPr>
          <w:rFonts w:ascii="宋体" w:hAnsi="宋体" w:hint="eastAsia"/>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6DED1101" w14:textId="77777777" w:rsidR="0001530F" w:rsidRPr="003670B8" w:rsidRDefault="003F38F2">
      <w:pPr>
        <w:pStyle w:val="30"/>
        <w:ind w:left="0" w:firstLine="0"/>
        <w:jc w:val="left"/>
        <w:rPr>
          <w:szCs w:val="24"/>
        </w:rPr>
      </w:pPr>
      <w:bookmarkStart w:id="76" w:name="_Toc120713176"/>
      <w:bookmarkStart w:id="77" w:name="_Toc106185972"/>
      <w:r w:rsidRPr="003670B8">
        <w:rPr>
          <w:szCs w:val="24"/>
        </w:rPr>
        <w:t xml:space="preserve">6. </w:t>
      </w:r>
      <w:r w:rsidRPr="003670B8">
        <w:rPr>
          <w:rFonts w:hint="eastAsia"/>
          <w:szCs w:val="24"/>
        </w:rPr>
        <w:t>采购人或采购代理机构对招标文件的澄清或修改</w:t>
      </w:r>
      <w:bookmarkEnd w:id="76"/>
      <w:bookmarkEnd w:id="77"/>
    </w:p>
    <w:p w14:paraId="3AB2542A" w14:textId="77777777" w:rsidR="0001530F" w:rsidRPr="003670B8" w:rsidRDefault="003F38F2">
      <w:pPr>
        <w:pStyle w:val="31"/>
        <w:tabs>
          <w:tab w:val="left" w:pos="420"/>
        </w:tabs>
        <w:ind w:leftChars="0" w:left="0" w:firstLineChars="0" w:firstLine="0"/>
        <w:rPr>
          <w:rFonts w:ascii="宋体" w:hAnsi="宋体"/>
        </w:rPr>
      </w:pPr>
      <w:r w:rsidRPr="003670B8">
        <w:rPr>
          <w:rFonts w:ascii="宋体" w:hAnsi="宋体"/>
        </w:rPr>
        <w:t>6.1</w:t>
      </w:r>
      <w:r w:rsidRPr="003670B8">
        <w:rPr>
          <w:rFonts w:ascii="宋体" w:hAnsi="宋体"/>
        </w:rPr>
        <w:t>在投标截止期十五日前，</w:t>
      </w:r>
      <w:r w:rsidRPr="003670B8">
        <w:rPr>
          <w:rFonts w:ascii="宋体" w:hAnsi="宋体" w:hint="eastAsia"/>
        </w:rPr>
        <w:t>无论出于何种原因，采购人、</w:t>
      </w:r>
      <w:r w:rsidRPr="003670B8">
        <w:rPr>
          <w:rFonts w:ascii="宋体" w:hAnsi="宋体"/>
        </w:rPr>
        <w:t>采购代理机构可主动地或在解答投标人提出的澄清问题时对招标文件进行修改。</w:t>
      </w:r>
    </w:p>
    <w:p w14:paraId="6653B263" w14:textId="77777777" w:rsidR="0001530F" w:rsidRPr="003670B8" w:rsidRDefault="003F38F2">
      <w:pPr>
        <w:tabs>
          <w:tab w:val="left" w:pos="0"/>
        </w:tabs>
        <w:rPr>
          <w:rFonts w:ascii="宋体" w:hAnsi="宋体"/>
        </w:rPr>
      </w:pPr>
      <w:r w:rsidRPr="003670B8">
        <w:rPr>
          <w:rFonts w:ascii="宋体" w:hAnsi="宋体"/>
        </w:rPr>
        <w:t xml:space="preserve">6.2 </w:t>
      </w:r>
      <w:r w:rsidRPr="003670B8">
        <w:rPr>
          <w:rFonts w:ascii="宋体" w:hAnsi="宋体" w:hint="eastAsia"/>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3EF65B8" w14:textId="77777777" w:rsidR="0001530F" w:rsidRPr="003670B8" w:rsidRDefault="003F38F2">
      <w:pPr>
        <w:tabs>
          <w:tab w:val="left" w:pos="0"/>
        </w:tabs>
        <w:rPr>
          <w:rFonts w:ascii="宋体" w:hAnsi="宋体"/>
        </w:rPr>
      </w:pPr>
      <w:r w:rsidRPr="003670B8">
        <w:rPr>
          <w:rFonts w:ascii="宋体" w:hAnsi="宋体"/>
        </w:rPr>
        <w:t>6.3</w:t>
      </w:r>
      <w:r w:rsidRPr="003670B8">
        <w:rPr>
          <w:rFonts w:ascii="宋体" w:hAnsi="宋体" w:hint="eastAsia"/>
        </w:rPr>
        <w:t>澄清或者修改的内容可能影响投标文件编制的，采购人或者采购代理机构应当在投标截止时间至少</w:t>
      </w:r>
      <w:r w:rsidRPr="003670B8">
        <w:rPr>
          <w:rFonts w:ascii="宋体" w:hAnsi="宋体"/>
        </w:rPr>
        <w:t>15</w:t>
      </w:r>
      <w:r w:rsidRPr="003670B8">
        <w:rPr>
          <w:rFonts w:ascii="宋体" w:hAnsi="宋体"/>
        </w:rPr>
        <w:t>日前，以书面形式通知所有获取招标文件的潜在投标人；不足</w:t>
      </w:r>
      <w:r w:rsidRPr="003670B8">
        <w:rPr>
          <w:rFonts w:ascii="宋体" w:hAnsi="宋体"/>
        </w:rPr>
        <w:t>15</w:t>
      </w:r>
      <w:r w:rsidRPr="003670B8">
        <w:rPr>
          <w:rFonts w:ascii="宋体" w:hAnsi="宋体"/>
        </w:rPr>
        <w:t>日的，采购人或者采购代理机构应当顺延提交投标文件的截止时间。</w:t>
      </w:r>
    </w:p>
    <w:p w14:paraId="021E10F3" w14:textId="77777777" w:rsidR="0001530F" w:rsidRPr="003670B8" w:rsidRDefault="003F38F2">
      <w:pPr>
        <w:pStyle w:val="2TimesNewRoman5020"/>
        <w:spacing w:line="360" w:lineRule="auto"/>
        <w:rPr>
          <w:rFonts w:ascii="宋体" w:eastAsia="宋体" w:hAnsi="宋体"/>
          <w:sz w:val="24"/>
          <w:szCs w:val="24"/>
        </w:rPr>
      </w:pPr>
      <w:bookmarkStart w:id="78" w:name="_Toc120713177"/>
      <w:bookmarkStart w:id="79" w:name="_Toc106185973"/>
      <w:r w:rsidRPr="003670B8">
        <w:rPr>
          <w:rFonts w:ascii="宋体" w:eastAsia="宋体" w:hAnsi="宋体" w:hint="eastAsia"/>
          <w:sz w:val="24"/>
          <w:szCs w:val="24"/>
        </w:rPr>
        <w:t>三、投标文件的编制</w:t>
      </w:r>
      <w:bookmarkEnd w:id="78"/>
      <w:bookmarkEnd w:id="79"/>
    </w:p>
    <w:p w14:paraId="567CEA3B" w14:textId="77777777" w:rsidR="0001530F" w:rsidRPr="003670B8" w:rsidRDefault="003F38F2">
      <w:pPr>
        <w:pStyle w:val="30"/>
        <w:ind w:left="0" w:firstLine="0"/>
        <w:jc w:val="left"/>
        <w:rPr>
          <w:szCs w:val="24"/>
        </w:rPr>
      </w:pPr>
      <w:bookmarkStart w:id="80" w:name="_Toc120713178"/>
      <w:bookmarkStart w:id="81" w:name="_Toc106185974"/>
      <w:r w:rsidRPr="003670B8">
        <w:rPr>
          <w:szCs w:val="24"/>
        </w:rPr>
        <w:t xml:space="preserve">7. </w:t>
      </w:r>
      <w:r w:rsidRPr="003670B8">
        <w:rPr>
          <w:rFonts w:hint="eastAsia"/>
          <w:szCs w:val="24"/>
        </w:rPr>
        <w:t>投标文件编制的原则</w:t>
      </w:r>
      <w:bookmarkEnd w:id="80"/>
      <w:bookmarkEnd w:id="81"/>
    </w:p>
    <w:p w14:paraId="1132BCDE" w14:textId="77777777" w:rsidR="0001530F" w:rsidRPr="003670B8" w:rsidRDefault="003F38F2">
      <w:pPr>
        <w:rPr>
          <w:rFonts w:ascii="宋体" w:hAnsi="宋体"/>
          <w:b/>
        </w:rPr>
      </w:pPr>
      <w:r w:rsidRPr="003670B8">
        <w:rPr>
          <w:rFonts w:ascii="宋体" w:hAnsi="宋体"/>
        </w:rPr>
        <w:t>7.1</w:t>
      </w:r>
      <w:r w:rsidRPr="003670B8">
        <w:rPr>
          <w:rFonts w:ascii="宋体" w:hAnsi="宋体"/>
        </w:rPr>
        <w:t>潜在投标人应在认真阅读招标文件所有内容的基础上，按照招标文件的要求编制完整的投标文件。招标文件中对投标文件格式有要求的，应按格式逐项填写内容，不准有空项；无相应内容可填的项应填写</w:t>
      </w:r>
      <w:r w:rsidRPr="003670B8">
        <w:rPr>
          <w:rFonts w:ascii="宋体" w:hAnsi="宋体"/>
        </w:rPr>
        <w:t>“</w:t>
      </w:r>
      <w:r w:rsidRPr="003670B8">
        <w:rPr>
          <w:rFonts w:ascii="宋体" w:hAnsi="宋体"/>
        </w:rPr>
        <w:t>无</w:t>
      </w:r>
      <w:r w:rsidRPr="003670B8">
        <w:rPr>
          <w:rFonts w:ascii="宋体" w:hAnsi="宋体"/>
        </w:rPr>
        <w:t>”</w:t>
      </w:r>
      <w:r w:rsidRPr="003670B8">
        <w:rPr>
          <w:rFonts w:ascii="宋体" w:hAnsi="宋体"/>
        </w:rPr>
        <w:t>、</w:t>
      </w:r>
      <w:r w:rsidRPr="003670B8">
        <w:rPr>
          <w:rFonts w:ascii="宋体" w:hAnsi="宋体"/>
        </w:rPr>
        <w:t>“</w:t>
      </w:r>
      <w:r w:rsidRPr="003670B8">
        <w:rPr>
          <w:rFonts w:ascii="宋体" w:hAnsi="宋体"/>
        </w:rPr>
        <w:t>未测试</w:t>
      </w:r>
      <w:r w:rsidRPr="003670B8">
        <w:rPr>
          <w:rFonts w:ascii="宋体" w:hAnsi="宋体"/>
        </w:rPr>
        <w:t>”</w:t>
      </w:r>
      <w:r w:rsidRPr="003670B8">
        <w:rPr>
          <w:rFonts w:ascii="宋体" w:hAnsi="宋体"/>
        </w:rPr>
        <w:t>、</w:t>
      </w:r>
      <w:r w:rsidRPr="003670B8">
        <w:rPr>
          <w:rFonts w:ascii="宋体" w:hAnsi="宋体"/>
        </w:rPr>
        <w:t>“</w:t>
      </w:r>
      <w:r w:rsidRPr="003670B8">
        <w:rPr>
          <w:rFonts w:ascii="宋体" w:hAnsi="宋体"/>
        </w:rPr>
        <w:t>没有相应指标</w:t>
      </w:r>
      <w:r w:rsidRPr="003670B8">
        <w:rPr>
          <w:rFonts w:ascii="宋体" w:hAnsi="宋体"/>
        </w:rPr>
        <w:t>”</w:t>
      </w:r>
      <w:r w:rsidRPr="003670B8">
        <w:rPr>
          <w:rFonts w:ascii="宋体" w:hAnsi="宋体"/>
        </w:rPr>
        <w:t>等明确的文字回答。</w:t>
      </w:r>
    </w:p>
    <w:p w14:paraId="62845C8D" w14:textId="77777777" w:rsidR="0001530F" w:rsidRPr="003670B8" w:rsidRDefault="003F38F2">
      <w:pPr>
        <w:rPr>
          <w:rFonts w:ascii="宋体" w:hAnsi="宋体"/>
        </w:rPr>
      </w:pPr>
      <w:r w:rsidRPr="003670B8">
        <w:rPr>
          <w:rFonts w:ascii="宋体" w:hAnsi="宋体"/>
        </w:rPr>
        <w:t xml:space="preserve">7.2 </w:t>
      </w:r>
      <w:r w:rsidRPr="003670B8">
        <w:rPr>
          <w:rFonts w:ascii="宋体" w:hAnsi="宋体" w:hint="eastAsia"/>
        </w:rPr>
        <w:t>投标人必须保证投标文件所提供的全部资料真实可靠，并接受采购代理机构</w:t>
      </w:r>
      <w:r w:rsidRPr="003670B8">
        <w:rPr>
          <w:rFonts w:ascii="宋体" w:hAnsi="宋体" w:hint="eastAsia"/>
        </w:rPr>
        <w:lastRenderedPageBreak/>
        <w:t>对其中任何资料做进一步审查的要求。</w:t>
      </w:r>
    </w:p>
    <w:p w14:paraId="0ADF6724" w14:textId="77777777" w:rsidR="0001530F" w:rsidRPr="003670B8" w:rsidRDefault="003F38F2">
      <w:pPr>
        <w:rPr>
          <w:rFonts w:ascii="宋体" w:hAnsi="宋体"/>
        </w:rPr>
      </w:pPr>
      <w:r w:rsidRPr="003670B8">
        <w:rPr>
          <w:rFonts w:ascii="宋体" w:hAnsi="宋体"/>
        </w:rPr>
        <w:t>7.3</w:t>
      </w:r>
      <w:r w:rsidRPr="003670B8">
        <w:rPr>
          <w:rFonts w:ascii="宋体" w:hAnsi="宋体" w:hint="eastAsia"/>
        </w:rPr>
        <w:t>投标人提交的投标文件以及投标人与采购单位就有关投标的所有来往函电均应使用“投标资料表”中规定的语言书写。投标人提交的支持文件和印制的文献可以用另一种语言，但</w:t>
      </w:r>
      <w:r w:rsidRPr="003670B8">
        <w:rPr>
          <w:rFonts w:ascii="宋体" w:hAnsi="宋体" w:hint="eastAsia"/>
        </w:rPr>
        <w:t>相应内容应附有“投标资料表”中规定语言的翻译本，在解释投标文件时以翻译本为准。</w:t>
      </w:r>
    </w:p>
    <w:p w14:paraId="3784825B" w14:textId="77777777" w:rsidR="0001530F" w:rsidRPr="003670B8" w:rsidRDefault="003F38F2">
      <w:pPr>
        <w:pStyle w:val="30"/>
        <w:ind w:left="0" w:firstLine="0"/>
        <w:jc w:val="left"/>
        <w:rPr>
          <w:szCs w:val="24"/>
        </w:rPr>
      </w:pPr>
      <w:bookmarkStart w:id="82" w:name="_Toc120713179"/>
      <w:bookmarkStart w:id="83" w:name="_Toc106185975"/>
      <w:r w:rsidRPr="003670B8">
        <w:rPr>
          <w:szCs w:val="24"/>
        </w:rPr>
        <w:t xml:space="preserve">8. </w:t>
      </w:r>
      <w:r w:rsidRPr="003670B8">
        <w:rPr>
          <w:rFonts w:hint="eastAsia"/>
          <w:szCs w:val="24"/>
        </w:rPr>
        <w:t>投标范围及投标文件中计量单位的使用</w:t>
      </w:r>
      <w:bookmarkEnd w:id="82"/>
      <w:bookmarkEnd w:id="83"/>
    </w:p>
    <w:p w14:paraId="7189B253" w14:textId="77777777" w:rsidR="0001530F" w:rsidRPr="003670B8" w:rsidRDefault="003F38F2">
      <w:pPr>
        <w:tabs>
          <w:tab w:val="left" w:pos="900"/>
        </w:tabs>
        <w:rPr>
          <w:rFonts w:ascii="宋体" w:hAnsi="宋体"/>
        </w:rPr>
      </w:pPr>
      <w:r w:rsidRPr="003670B8">
        <w:rPr>
          <w:rFonts w:ascii="宋体" w:hAnsi="宋体"/>
        </w:rPr>
        <w:t xml:space="preserve">8.1 </w:t>
      </w:r>
      <w:r w:rsidRPr="003670B8">
        <w:rPr>
          <w:rFonts w:ascii="宋体" w:hAnsi="宋体"/>
        </w:rPr>
        <w:t>本项目如划分采购包，投标人可以对本项目的其中一个采购包进行投标，也可同时对多个采购包进行投标。投标人应当对所投采购包</w:t>
      </w:r>
      <w:r w:rsidRPr="003670B8">
        <w:rPr>
          <w:rFonts w:ascii="宋体" w:hAnsi="宋体" w:hint="eastAsia"/>
        </w:rPr>
        <w:t>中第四章“项目需求”的全部内容进行投标。不得将一个采购包中的内容拆开投标，</w:t>
      </w:r>
      <w:r w:rsidRPr="003670B8">
        <w:rPr>
          <w:rFonts w:ascii="宋体" w:hAnsi="宋体"/>
        </w:rPr>
        <w:t>否则其对该采购包的投标将被认定为</w:t>
      </w:r>
      <w:r w:rsidRPr="003670B8">
        <w:rPr>
          <w:rFonts w:ascii="宋体" w:hAnsi="宋体"/>
          <w:b/>
        </w:rPr>
        <w:t>无效投标</w:t>
      </w:r>
      <w:r w:rsidRPr="003670B8">
        <w:rPr>
          <w:rFonts w:ascii="宋体" w:hAnsi="宋体"/>
        </w:rPr>
        <w:t>。</w:t>
      </w:r>
    </w:p>
    <w:p w14:paraId="4A8B0F1D" w14:textId="77777777" w:rsidR="0001530F" w:rsidRPr="003670B8" w:rsidRDefault="003F38F2">
      <w:pPr>
        <w:tabs>
          <w:tab w:val="left" w:pos="900"/>
        </w:tabs>
        <w:rPr>
          <w:rFonts w:ascii="宋体" w:hAnsi="宋体"/>
        </w:rPr>
      </w:pPr>
      <w:r w:rsidRPr="003670B8">
        <w:rPr>
          <w:rFonts w:ascii="宋体" w:hAnsi="宋体"/>
        </w:rPr>
        <w:t xml:space="preserve">8.2 </w:t>
      </w:r>
      <w:r w:rsidRPr="003670B8">
        <w:rPr>
          <w:rFonts w:ascii="宋体" w:hAnsi="宋体" w:hint="eastAsia"/>
        </w:rPr>
        <w:t>投标文件中所使用的计量单位，除招标文件中有特殊要求外，应采用中华人民共和国法定计量单位。</w:t>
      </w:r>
    </w:p>
    <w:p w14:paraId="53CFBA34" w14:textId="77777777" w:rsidR="0001530F" w:rsidRPr="003670B8" w:rsidRDefault="003F38F2">
      <w:pPr>
        <w:pStyle w:val="30"/>
        <w:ind w:left="0" w:firstLine="0"/>
        <w:jc w:val="left"/>
        <w:rPr>
          <w:szCs w:val="24"/>
        </w:rPr>
      </w:pPr>
      <w:bookmarkStart w:id="84" w:name="_Toc120713180"/>
      <w:bookmarkStart w:id="85" w:name="_Toc106185976"/>
      <w:r w:rsidRPr="003670B8">
        <w:rPr>
          <w:szCs w:val="24"/>
        </w:rPr>
        <w:t xml:space="preserve">9. </w:t>
      </w:r>
      <w:r w:rsidRPr="003670B8">
        <w:rPr>
          <w:rFonts w:hint="eastAsia"/>
          <w:szCs w:val="24"/>
        </w:rPr>
        <w:t>投标文件构成</w:t>
      </w:r>
      <w:bookmarkEnd w:id="84"/>
      <w:bookmarkEnd w:id="85"/>
    </w:p>
    <w:p w14:paraId="63274198" w14:textId="77777777" w:rsidR="0001530F" w:rsidRPr="003670B8" w:rsidRDefault="003F38F2">
      <w:pPr>
        <w:tabs>
          <w:tab w:val="left" w:pos="900"/>
        </w:tabs>
        <w:rPr>
          <w:rFonts w:ascii="宋体" w:hAnsi="宋体"/>
        </w:rPr>
      </w:pPr>
      <w:r w:rsidRPr="003670B8">
        <w:rPr>
          <w:rFonts w:ascii="宋体" w:hAnsi="宋体"/>
        </w:rPr>
        <w:t>9.1</w:t>
      </w:r>
      <w:r w:rsidRPr="003670B8">
        <w:rPr>
          <w:rFonts w:ascii="宋体" w:hAnsi="宋体"/>
        </w:rPr>
        <w:t>投标人应完整地按招标文件</w:t>
      </w:r>
      <w:r w:rsidRPr="003670B8">
        <w:rPr>
          <w:rFonts w:ascii="宋体" w:hAnsi="宋体"/>
        </w:rPr>
        <w:t>提供的投标文件格式编写投标文件，投标文件应包括以</w:t>
      </w:r>
      <w:r w:rsidRPr="003670B8">
        <w:rPr>
          <w:rFonts w:ascii="宋体" w:hAnsi="宋体" w:hint="eastAsia"/>
        </w:rPr>
        <w:t>下内容（详见第七章）：</w:t>
      </w:r>
    </w:p>
    <w:p w14:paraId="740C42DA" w14:textId="77777777" w:rsidR="0001530F" w:rsidRPr="003670B8" w:rsidRDefault="003F38F2">
      <w:pPr>
        <w:ind w:leftChars="177" w:left="425"/>
        <w:rPr>
          <w:rFonts w:ascii="宋体" w:hAnsi="宋体"/>
        </w:rPr>
      </w:pPr>
      <w:r w:rsidRPr="003670B8">
        <w:rPr>
          <w:rFonts w:ascii="宋体" w:hAnsi="宋体"/>
        </w:rPr>
        <w:t xml:space="preserve">1 </w:t>
      </w:r>
      <w:r w:rsidRPr="003670B8">
        <w:rPr>
          <w:rFonts w:ascii="宋体" w:hAnsi="宋体" w:hint="eastAsia"/>
        </w:rPr>
        <w:t>投标书（格式）</w:t>
      </w:r>
    </w:p>
    <w:p w14:paraId="156D8ED9" w14:textId="77777777" w:rsidR="0001530F" w:rsidRPr="003670B8" w:rsidRDefault="003F38F2">
      <w:pPr>
        <w:ind w:leftChars="177" w:left="425"/>
        <w:rPr>
          <w:rFonts w:ascii="宋体" w:hAnsi="宋体"/>
        </w:rPr>
      </w:pPr>
      <w:r w:rsidRPr="003670B8">
        <w:rPr>
          <w:rFonts w:ascii="宋体" w:hAnsi="宋体"/>
        </w:rPr>
        <w:t xml:space="preserve">2 </w:t>
      </w:r>
      <w:r w:rsidRPr="003670B8">
        <w:rPr>
          <w:rFonts w:ascii="宋体" w:hAnsi="宋体" w:hint="eastAsia"/>
        </w:rPr>
        <w:t>开标一览表（格式）</w:t>
      </w:r>
    </w:p>
    <w:p w14:paraId="270DD2CE" w14:textId="77777777" w:rsidR="0001530F" w:rsidRPr="003670B8" w:rsidRDefault="003F38F2">
      <w:pPr>
        <w:ind w:leftChars="177" w:left="425"/>
        <w:rPr>
          <w:rFonts w:ascii="宋体" w:hAnsi="宋体"/>
        </w:rPr>
      </w:pPr>
      <w:r w:rsidRPr="003670B8">
        <w:rPr>
          <w:rFonts w:ascii="宋体" w:hAnsi="宋体"/>
        </w:rPr>
        <w:t xml:space="preserve">3 </w:t>
      </w:r>
      <w:r w:rsidRPr="003670B8">
        <w:rPr>
          <w:rFonts w:ascii="宋体" w:hAnsi="宋体" w:hint="eastAsia"/>
        </w:rPr>
        <w:t>投标分项报价表（格式）</w:t>
      </w:r>
    </w:p>
    <w:p w14:paraId="585CF69C" w14:textId="77777777" w:rsidR="0001530F" w:rsidRPr="003670B8" w:rsidRDefault="003F38F2">
      <w:pPr>
        <w:ind w:leftChars="177" w:left="425"/>
        <w:rPr>
          <w:rFonts w:ascii="宋体" w:hAnsi="宋体"/>
        </w:rPr>
      </w:pPr>
      <w:r w:rsidRPr="003670B8">
        <w:rPr>
          <w:rFonts w:ascii="宋体" w:hAnsi="宋体"/>
        </w:rPr>
        <w:t xml:space="preserve">4 </w:t>
      </w:r>
      <w:r w:rsidRPr="003670B8">
        <w:rPr>
          <w:rFonts w:ascii="宋体" w:hAnsi="宋体" w:hint="eastAsia"/>
        </w:rPr>
        <w:t>技术规格偏离表（格式）</w:t>
      </w:r>
    </w:p>
    <w:p w14:paraId="016DAD58" w14:textId="77777777" w:rsidR="0001530F" w:rsidRPr="003670B8" w:rsidRDefault="003F38F2">
      <w:pPr>
        <w:ind w:leftChars="177" w:left="425"/>
        <w:rPr>
          <w:rFonts w:ascii="宋体" w:hAnsi="宋体"/>
        </w:rPr>
      </w:pPr>
      <w:r w:rsidRPr="003670B8">
        <w:rPr>
          <w:rFonts w:ascii="宋体" w:hAnsi="宋体"/>
        </w:rPr>
        <w:t xml:space="preserve">5 </w:t>
      </w:r>
      <w:r w:rsidRPr="003670B8">
        <w:rPr>
          <w:rFonts w:ascii="宋体" w:hAnsi="宋体" w:hint="eastAsia"/>
        </w:rPr>
        <w:t>合同条款偏离表（格式）</w:t>
      </w:r>
    </w:p>
    <w:p w14:paraId="679FC74F" w14:textId="77777777" w:rsidR="0001530F" w:rsidRPr="003670B8" w:rsidRDefault="003F38F2">
      <w:pPr>
        <w:ind w:leftChars="177" w:left="425"/>
        <w:rPr>
          <w:rFonts w:ascii="宋体" w:hAnsi="宋体"/>
        </w:rPr>
      </w:pPr>
      <w:r w:rsidRPr="003670B8">
        <w:rPr>
          <w:rFonts w:ascii="宋体" w:hAnsi="宋体"/>
        </w:rPr>
        <w:t xml:space="preserve">6 </w:t>
      </w:r>
      <w:r w:rsidRPr="003670B8">
        <w:rPr>
          <w:rFonts w:ascii="宋体" w:hAnsi="宋体" w:hint="eastAsia"/>
        </w:rPr>
        <w:t>资格证明文件</w:t>
      </w:r>
    </w:p>
    <w:p w14:paraId="77AE0055" w14:textId="77777777" w:rsidR="0001530F" w:rsidRPr="003670B8" w:rsidRDefault="003F38F2">
      <w:pPr>
        <w:ind w:leftChars="177" w:left="425"/>
        <w:rPr>
          <w:rFonts w:ascii="宋体" w:hAnsi="宋体"/>
        </w:rPr>
      </w:pPr>
      <w:r w:rsidRPr="003670B8">
        <w:rPr>
          <w:rFonts w:ascii="宋体" w:hAnsi="宋体"/>
        </w:rPr>
        <w:t xml:space="preserve">7 </w:t>
      </w:r>
      <w:r w:rsidRPr="003670B8">
        <w:rPr>
          <w:rFonts w:ascii="宋体" w:hAnsi="宋体" w:hint="eastAsia"/>
        </w:rPr>
        <w:t>投标保证金</w:t>
      </w:r>
    </w:p>
    <w:p w14:paraId="694FB1FD" w14:textId="77777777" w:rsidR="0001530F" w:rsidRPr="003670B8" w:rsidRDefault="003F38F2">
      <w:pPr>
        <w:ind w:leftChars="177" w:left="425"/>
        <w:rPr>
          <w:rFonts w:ascii="宋体" w:hAnsi="宋体"/>
        </w:rPr>
      </w:pPr>
      <w:r w:rsidRPr="003670B8">
        <w:rPr>
          <w:rFonts w:ascii="宋体" w:hAnsi="宋体"/>
        </w:rPr>
        <w:t xml:space="preserve">8 </w:t>
      </w:r>
      <w:r w:rsidRPr="003670B8">
        <w:rPr>
          <w:rFonts w:ascii="宋体" w:hAnsi="宋体" w:hint="eastAsia"/>
        </w:rPr>
        <w:t>中标服务费承诺书（格式）</w:t>
      </w:r>
    </w:p>
    <w:p w14:paraId="316C3384" w14:textId="77777777" w:rsidR="0001530F" w:rsidRPr="003670B8" w:rsidRDefault="003F38F2">
      <w:pPr>
        <w:tabs>
          <w:tab w:val="left" w:pos="5580"/>
        </w:tabs>
        <w:ind w:leftChars="177" w:left="425"/>
        <w:rPr>
          <w:rFonts w:ascii="宋体" w:hAnsi="宋体"/>
        </w:rPr>
      </w:pPr>
      <w:r w:rsidRPr="003670B8">
        <w:rPr>
          <w:rFonts w:ascii="宋体" w:hAnsi="宋体"/>
        </w:rPr>
        <w:t xml:space="preserve">9 </w:t>
      </w:r>
      <w:r w:rsidRPr="003670B8">
        <w:rPr>
          <w:rFonts w:ascii="宋体" w:hAnsi="宋体" w:hint="eastAsia"/>
        </w:rPr>
        <w:t>业绩案例一览表（格式）</w:t>
      </w:r>
    </w:p>
    <w:p w14:paraId="1F012B6B" w14:textId="77777777" w:rsidR="0001530F" w:rsidRPr="003670B8" w:rsidRDefault="003F38F2">
      <w:pPr>
        <w:ind w:leftChars="177" w:left="425"/>
        <w:rPr>
          <w:rFonts w:ascii="宋体" w:hAnsi="宋体"/>
        </w:rPr>
      </w:pPr>
      <w:r w:rsidRPr="003670B8">
        <w:rPr>
          <w:rFonts w:ascii="宋体" w:hAnsi="宋体"/>
        </w:rPr>
        <w:t>10</w:t>
      </w:r>
      <w:r w:rsidRPr="003670B8">
        <w:rPr>
          <w:rFonts w:ascii="宋体" w:hAnsi="宋体" w:hint="eastAsia"/>
        </w:rPr>
        <w:t>拟用于本项目人员资格和经历情况（如适用）</w:t>
      </w:r>
    </w:p>
    <w:p w14:paraId="0AEB60E5" w14:textId="77777777" w:rsidR="0001530F" w:rsidRPr="003670B8" w:rsidRDefault="003F38F2">
      <w:pPr>
        <w:ind w:leftChars="177" w:left="425"/>
        <w:rPr>
          <w:rFonts w:ascii="宋体" w:hAnsi="宋体"/>
        </w:rPr>
      </w:pPr>
      <w:r w:rsidRPr="003670B8">
        <w:rPr>
          <w:rFonts w:ascii="宋体" w:hAnsi="宋体"/>
        </w:rPr>
        <w:t>11</w:t>
      </w:r>
      <w:r w:rsidRPr="003670B8">
        <w:rPr>
          <w:rFonts w:ascii="宋体" w:hAnsi="宋体" w:hint="eastAsia"/>
        </w:rPr>
        <w:t>主要技术指标和性能的详细说明</w:t>
      </w:r>
    </w:p>
    <w:p w14:paraId="02F0ED70" w14:textId="77777777" w:rsidR="0001530F" w:rsidRPr="003670B8" w:rsidRDefault="003F38F2">
      <w:pPr>
        <w:ind w:leftChars="177" w:left="425"/>
        <w:rPr>
          <w:rFonts w:ascii="宋体" w:hAnsi="宋体"/>
        </w:rPr>
      </w:pPr>
      <w:r w:rsidRPr="003670B8">
        <w:rPr>
          <w:rFonts w:ascii="宋体" w:hAnsi="宋体"/>
        </w:rPr>
        <w:t>12</w:t>
      </w:r>
      <w:r w:rsidRPr="003670B8">
        <w:rPr>
          <w:rFonts w:ascii="宋体" w:hAnsi="宋体" w:hint="eastAsia"/>
        </w:rPr>
        <w:t>招标文件要求的和投标人认为必要的其它文件</w:t>
      </w:r>
    </w:p>
    <w:p w14:paraId="6FD196A9" w14:textId="77777777" w:rsidR="0001530F" w:rsidRPr="003670B8" w:rsidRDefault="003F38F2">
      <w:pPr>
        <w:rPr>
          <w:rFonts w:ascii="宋体" w:hAnsi="宋体"/>
        </w:rPr>
      </w:pPr>
      <w:r w:rsidRPr="003670B8">
        <w:rPr>
          <w:rFonts w:ascii="宋体" w:hAnsi="宋体"/>
        </w:rPr>
        <w:t xml:space="preserve">9.2 </w:t>
      </w:r>
      <w:r w:rsidRPr="003670B8">
        <w:rPr>
          <w:rFonts w:ascii="宋体" w:hAnsi="宋体" w:hint="eastAsia"/>
        </w:rPr>
        <w:t>除上述</w:t>
      </w:r>
      <w:r w:rsidRPr="003670B8">
        <w:rPr>
          <w:rFonts w:ascii="宋体" w:hAnsi="宋体"/>
        </w:rPr>
        <w:t>9.1</w:t>
      </w:r>
      <w:r w:rsidRPr="003670B8">
        <w:rPr>
          <w:rFonts w:ascii="宋体" w:hAnsi="宋体"/>
        </w:rPr>
        <w:t>条外，投标文件还应包括本须知第</w:t>
      </w:r>
      <w:r w:rsidRPr="003670B8">
        <w:rPr>
          <w:rFonts w:ascii="宋体" w:hAnsi="宋体"/>
        </w:rPr>
        <w:t>10</w:t>
      </w:r>
      <w:r w:rsidRPr="003670B8">
        <w:rPr>
          <w:rFonts w:ascii="宋体" w:hAnsi="宋体"/>
        </w:rPr>
        <w:t>条的所有文件。</w:t>
      </w:r>
    </w:p>
    <w:p w14:paraId="568DBB58" w14:textId="77777777" w:rsidR="0001530F" w:rsidRPr="003670B8" w:rsidRDefault="003F38F2">
      <w:pPr>
        <w:rPr>
          <w:rFonts w:ascii="宋体" w:hAnsi="宋体"/>
        </w:rPr>
      </w:pPr>
      <w:r w:rsidRPr="003670B8">
        <w:rPr>
          <w:rFonts w:ascii="宋体" w:hAnsi="宋体" w:hint="eastAsia"/>
        </w:rPr>
        <w:lastRenderedPageBreak/>
        <w:t>9</w:t>
      </w:r>
      <w:r w:rsidRPr="003670B8">
        <w:rPr>
          <w:rFonts w:ascii="宋体" w:hAnsi="宋体"/>
        </w:rPr>
        <w:t>.3</w:t>
      </w:r>
      <w:r w:rsidRPr="003670B8">
        <w:rPr>
          <w:rFonts w:ascii="宋体" w:hAnsi="宋体" w:hint="eastAsia"/>
        </w:rPr>
        <w:t>对于招标文件中标记了“格式”的文件，投标人不得改变格式中给定的文字所表达的含义，不得删减格式中的实质性内容，不得自行添加与格式中给定的文字内容相矛盾的内容，不得对应当填写的空格不填写或</w:t>
      </w:r>
      <w:proofErr w:type="gramStart"/>
      <w:r w:rsidRPr="003670B8">
        <w:rPr>
          <w:rFonts w:ascii="宋体" w:hAnsi="宋体" w:hint="eastAsia"/>
        </w:rPr>
        <w:t>不</w:t>
      </w:r>
      <w:proofErr w:type="gramEnd"/>
      <w:r w:rsidRPr="003670B8">
        <w:rPr>
          <w:rFonts w:ascii="宋体" w:hAnsi="宋体" w:hint="eastAsia"/>
        </w:rPr>
        <w:t>实质性响应，否则投标无效。未标记“格式”的文件和招标文件未提供格式的内容，可由投标人自行编写。</w:t>
      </w:r>
    </w:p>
    <w:p w14:paraId="165909BF" w14:textId="77777777" w:rsidR="0001530F" w:rsidRPr="003670B8" w:rsidRDefault="003F38F2">
      <w:pPr>
        <w:pStyle w:val="30"/>
        <w:ind w:left="0" w:firstLine="0"/>
        <w:jc w:val="left"/>
        <w:rPr>
          <w:szCs w:val="24"/>
        </w:rPr>
      </w:pPr>
      <w:bookmarkStart w:id="86" w:name="_Toc106185977"/>
      <w:bookmarkStart w:id="87" w:name="_Toc120713181"/>
      <w:r w:rsidRPr="003670B8">
        <w:rPr>
          <w:szCs w:val="24"/>
        </w:rPr>
        <w:t xml:space="preserve">10. </w:t>
      </w:r>
      <w:r w:rsidRPr="003670B8">
        <w:rPr>
          <w:rFonts w:hint="eastAsia"/>
          <w:szCs w:val="24"/>
        </w:rPr>
        <w:t>证明货物</w:t>
      </w:r>
      <w:r w:rsidRPr="003670B8">
        <w:rPr>
          <w:szCs w:val="24"/>
        </w:rPr>
        <w:t>/</w:t>
      </w:r>
      <w:r w:rsidRPr="003670B8">
        <w:rPr>
          <w:szCs w:val="24"/>
        </w:rPr>
        <w:t>服务</w:t>
      </w:r>
      <w:r w:rsidRPr="003670B8">
        <w:rPr>
          <w:rFonts w:hint="eastAsia"/>
          <w:szCs w:val="24"/>
        </w:rPr>
        <w:t>的合格性和符合招标文件规定的文件</w:t>
      </w:r>
      <w:bookmarkEnd w:id="86"/>
      <w:bookmarkEnd w:id="87"/>
    </w:p>
    <w:p w14:paraId="70D791A4" w14:textId="77777777" w:rsidR="0001530F" w:rsidRPr="003670B8" w:rsidRDefault="003F38F2">
      <w:pPr>
        <w:rPr>
          <w:rFonts w:ascii="宋体" w:hAnsi="宋体"/>
        </w:rPr>
      </w:pPr>
      <w:r w:rsidRPr="003670B8">
        <w:rPr>
          <w:rFonts w:ascii="宋体" w:hAnsi="宋体"/>
        </w:rPr>
        <w:t>10.1</w:t>
      </w:r>
      <w:r w:rsidRPr="003670B8">
        <w:rPr>
          <w:rFonts w:ascii="宋体" w:hAnsi="宋体"/>
        </w:rPr>
        <w:t>投标人应提交证明文件，证明其拟供的合同项下的货物及相关服务的合格性符合招标文件规定。该证明文件是投标文件的一部分。</w:t>
      </w:r>
    </w:p>
    <w:p w14:paraId="18FB35B2" w14:textId="77777777" w:rsidR="0001530F" w:rsidRPr="003670B8" w:rsidRDefault="003F38F2">
      <w:pPr>
        <w:rPr>
          <w:rFonts w:ascii="宋体" w:hAnsi="宋体"/>
        </w:rPr>
      </w:pPr>
      <w:r w:rsidRPr="003670B8">
        <w:rPr>
          <w:rFonts w:ascii="宋体" w:hAnsi="宋体"/>
        </w:rPr>
        <w:t xml:space="preserve">10.2 </w:t>
      </w:r>
      <w:r w:rsidRPr="003670B8">
        <w:rPr>
          <w:rFonts w:ascii="宋体" w:hAnsi="宋体" w:hint="eastAsia"/>
        </w:rPr>
        <w:t>上款所述的证明文件，可以是文字资料、图纸</w:t>
      </w:r>
      <w:r w:rsidRPr="003670B8">
        <w:rPr>
          <w:rFonts w:ascii="宋体" w:hAnsi="宋体" w:hint="eastAsia"/>
        </w:rPr>
        <w:t>和数据，它包括：</w:t>
      </w:r>
    </w:p>
    <w:p w14:paraId="78479D8A" w14:textId="77777777" w:rsidR="0001530F" w:rsidRPr="003670B8" w:rsidRDefault="003F38F2">
      <w:pPr>
        <w:rPr>
          <w:rFonts w:ascii="宋体" w:hAnsi="宋体"/>
        </w:rPr>
      </w:pPr>
      <w:r w:rsidRPr="003670B8">
        <w:rPr>
          <w:rFonts w:ascii="宋体" w:hAnsi="宋体"/>
        </w:rPr>
        <w:t>10.2.1</w:t>
      </w:r>
      <w:r w:rsidRPr="003670B8">
        <w:rPr>
          <w:rFonts w:ascii="宋体" w:hAnsi="宋体"/>
        </w:rPr>
        <w:t>主要技术指标和性能的详细说明。</w:t>
      </w:r>
      <w:r w:rsidRPr="003670B8">
        <w:rPr>
          <w:rFonts w:ascii="宋体" w:hAnsi="宋体" w:hint="eastAsia"/>
        </w:rPr>
        <w:t>技术方案、项目实施方案、售后服务方案及招标文件要求投标人提供的其他技术文件等。</w:t>
      </w:r>
    </w:p>
    <w:p w14:paraId="6E73B9F5" w14:textId="77777777" w:rsidR="0001530F" w:rsidRPr="003670B8" w:rsidRDefault="003F38F2">
      <w:pPr>
        <w:rPr>
          <w:rFonts w:ascii="宋体" w:hAnsi="宋体"/>
        </w:rPr>
      </w:pPr>
      <w:r w:rsidRPr="003670B8">
        <w:rPr>
          <w:rFonts w:ascii="宋体" w:hAnsi="宋体"/>
        </w:rPr>
        <w:t>10.2.2</w:t>
      </w:r>
      <w:r w:rsidRPr="003670B8">
        <w:rPr>
          <w:rFonts w:ascii="宋体" w:hAnsi="宋体"/>
        </w:rPr>
        <w:tab/>
      </w:r>
      <w:r w:rsidRPr="003670B8">
        <w:rPr>
          <w:rFonts w:ascii="宋体" w:hAnsi="宋体" w:hint="eastAsia"/>
        </w:rPr>
        <w:t>项目实施方案及售后服务方案和承诺。</w:t>
      </w:r>
    </w:p>
    <w:p w14:paraId="68B1CB89" w14:textId="77777777" w:rsidR="0001530F" w:rsidRPr="003670B8" w:rsidRDefault="003F38F2">
      <w:pPr>
        <w:rPr>
          <w:rFonts w:ascii="宋体" w:hAnsi="宋体"/>
        </w:rPr>
      </w:pPr>
      <w:r w:rsidRPr="003670B8">
        <w:rPr>
          <w:rFonts w:ascii="宋体" w:hAnsi="宋体"/>
        </w:rPr>
        <w:t>10.2.3</w:t>
      </w:r>
      <w:r w:rsidRPr="003670B8">
        <w:rPr>
          <w:rFonts w:ascii="宋体" w:hAnsi="宋体"/>
        </w:rPr>
        <w:tab/>
      </w:r>
      <w:r w:rsidRPr="003670B8">
        <w:rPr>
          <w:rFonts w:ascii="宋体" w:hAnsi="宋体" w:hint="eastAsia"/>
        </w:rPr>
        <w:t>对照招标文件技术规格，逐条说明所提供货物及相关服务已对招标文件的技术规格做出如实详细的应答，并申明与技术规格条文的偏差和例外。【关于第四章的所有投标偏差和例外均写入“技术规格偏离表”，关于其它内容的投标偏差和例外均写入“商务条款偏离表”】。</w:t>
      </w:r>
    </w:p>
    <w:p w14:paraId="07DA3764" w14:textId="77777777" w:rsidR="0001530F" w:rsidRPr="003670B8" w:rsidRDefault="003F38F2">
      <w:pPr>
        <w:rPr>
          <w:rFonts w:ascii="宋体" w:hAnsi="宋体"/>
        </w:rPr>
      </w:pPr>
      <w:r w:rsidRPr="003670B8">
        <w:rPr>
          <w:rFonts w:ascii="宋体" w:hAnsi="宋体"/>
        </w:rPr>
        <w:t xml:space="preserve">10.3 </w:t>
      </w:r>
      <w:r w:rsidRPr="003670B8">
        <w:rPr>
          <w:rFonts w:ascii="宋体" w:hAnsi="宋体" w:hint="eastAsia"/>
        </w:rPr>
        <w:t>投标人应注意招标文件的技术规格中指出的工艺、材料和设备的</w:t>
      </w:r>
      <w:r w:rsidRPr="003670B8">
        <w:rPr>
          <w:rFonts w:ascii="宋体" w:hAnsi="宋体" w:hint="eastAsia"/>
        </w:rPr>
        <w:t>标准，以及参照的牌号或分类号仅</w:t>
      </w:r>
      <w:proofErr w:type="gramStart"/>
      <w:r w:rsidRPr="003670B8">
        <w:rPr>
          <w:rFonts w:ascii="宋体" w:hAnsi="宋体" w:hint="eastAsia"/>
        </w:rPr>
        <w:t>起说明</w:t>
      </w:r>
      <w:proofErr w:type="gramEnd"/>
      <w:r w:rsidRPr="003670B8">
        <w:rPr>
          <w:rFonts w:ascii="宋体" w:hAnsi="宋体" w:hint="eastAsia"/>
        </w:rPr>
        <w:t>作用，并没有任何限制性。投标人在投标中可以选用替代标准、牌号或分类号，但这些替代要实质上相当于或优于技术规格的要求。</w:t>
      </w:r>
    </w:p>
    <w:p w14:paraId="598BAB07" w14:textId="77777777" w:rsidR="0001530F" w:rsidRPr="003670B8" w:rsidRDefault="003F38F2">
      <w:pPr>
        <w:ind w:rightChars="50" w:right="120"/>
        <w:rPr>
          <w:rFonts w:ascii="宋体" w:hAnsi="宋体"/>
        </w:rPr>
      </w:pPr>
      <w:r w:rsidRPr="003670B8">
        <w:rPr>
          <w:rFonts w:ascii="宋体" w:hAnsi="宋体"/>
        </w:rPr>
        <w:t>10.4</w:t>
      </w:r>
      <w:r w:rsidRPr="003670B8">
        <w:rPr>
          <w:rFonts w:ascii="宋体" w:hAnsi="宋体"/>
        </w:rPr>
        <w:t>如</w:t>
      </w:r>
      <w:proofErr w:type="gramStart"/>
      <w:r w:rsidRPr="003670B8">
        <w:rPr>
          <w:rFonts w:ascii="宋体" w:hAnsi="宋体"/>
        </w:rPr>
        <w:t>经财政</w:t>
      </w:r>
      <w:proofErr w:type="gramEnd"/>
      <w:r w:rsidRPr="003670B8">
        <w:rPr>
          <w:rFonts w:ascii="宋体" w:hAnsi="宋体"/>
        </w:rPr>
        <w:t>主管部门批准可以采购进口产品，将在投标人须知资料表中写明。但投标人应保证所投产品</w:t>
      </w:r>
      <w:r w:rsidRPr="003670B8">
        <w:rPr>
          <w:rFonts w:ascii="宋体" w:hAnsi="宋体" w:hint="eastAsia"/>
        </w:rPr>
        <w:t>能</w:t>
      </w:r>
      <w:r w:rsidRPr="003670B8">
        <w:rPr>
          <w:rFonts w:ascii="宋体" w:hAnsi="宋体"/>
        </w:rPr>
        <w:t>履行合法报通关手续。若投标人须知资料表中未写明允许采购进口产品，如投标人所投产品为进口产品，其投标将作为无效投标被拒绝。</w:t>
      </w:r>
    </w:p>
    <w:p w14:paraId="5E2D121E" w14:textId="77777777" w:rsidR="0001530F" w:rsidRPr="003670B8" w:rsidRDefault="003F38F2">
      <w:pPr>
        <w:ind w:firstLineChars="200" w:firstLine="480"/>
        <w:rPr>
          <w:rFonts w:ascii="宋体" w:hAnsi="宋体"/>
        </w:rPr>
      </w:pPr>
      <w:r w:rsidRPr="003670B8">
        <w:rPr>
          <w:rFonts w:ascii="宋体" w:hAnsi="宋体" w:hint="eastAsia"/>
        </w:rPr>
        <w:t>进口产品</w:t>
      </w:r>
      <w:r w:rsidRPr="003670B8">
        <w:rPr>
          <w:rFonts w:ascii="宋体" w:hAnsi="宋体"/>
        </w:rPr>
        <w:t>指通过中国海关报关验放进入中国境内且产自关境外的产品，包括已经进入中国境内的进口产品。关于进口产品的相关规定依据《政府采购进口产品</w:t>
      </w:r>
      <w:r w:rsidRPr="003670B8">
        <w:rPr>
          <w:rFonts w:ascii="宋体" w:hAnsi="宋体"/>
        </w:rPr>
        <w:t>管理办法》（财库〔</w:t>
      </w:r>
      <w:r w:rsidRPr="003670B8">
        <w:rPr>
          <w:rFonts w:ascii="宋体" w:hAnsi="宋体"/>
        </w:rPr>
        <w:t>2007</w:t>
      </w:r>
      <w:r w:rsidRPr="003670B8">
        <w:rPr>
          <w:rFonts w:ascii="宋体" w:hAnsi="宋体"/>
        </w:rPr>
        <w:t>〕</w:t>
      </w:r>
      <w:r w:rsidRPr="003670B8">
        <w:rPr>
          <w:rFonts w:ascii="宋体" w:hAnsi="宋体"/>
        </w:rPr>
        <w:t>119</w:t>
      </w:r>
      <w:r w:rsidRPr="003670B8">
        <w:rPr>
          <w:rFonts w:ascii="宋体" w:hAnsi="宋体"/>
        </w:rPr>
        <w:t>号文）、《关于政府采购进口产品管理有关问题的通知》（财办库〔</w:t>
      </w:r>
      <w:r w:rsidRPr="003670B8">
        <w:rPr>
          <w:rFonts w:ascii="宋体" w:hAnsi="宋体"/>
        </w:rPr>
        <w:t>2008</w:t>
      </w:r>
      <w:r w:rsidRPr="003670B8">
        <w:rPr>
          <w:rFonts w:ascii="宋体" w:hAnsi="宋体"/>
        </w:rPr>
        <w:t>〕</w:t>
      </w:r>
      <w:r w:rsidRPr="003670B8">
        <w:rPr>
          <w:rFonts w:ascii="宋体" w:hAnsi="宋体"/>
        </w:rPr>
        <w:t>248</w:t>
      </w:r>
      <w:r w:rsidRPr="003670B8">
        <w:rPr>
          <w:rFonts w:ascii="宋体" w:hAnsi="宋体"/>
        </w:rPr>
        <w:t>号文）。</w:t>
      </w:r>
    </w:p>
    <w:p w14:paraId="021CFC4B" w14:textId="77777777" w:rsidR="0001530F" w:rsidRPr="003670B8" w:rsidRDefault="003F38F2">
      <w:pPr>
        <w:pStyle w:val="30"/>
        <w:ind w:left="0" w:firstLine="0"/>
        <w:jc w:val="left"/>
        <w:rPr>
          <w:szCs w:val="24"/>
        </w:rPr>
      </w:pPr>
      <w:bookmarkStart w:id="88" w:name="_Toc120713182"/>
      <w:bookmarkStart w:id="89" w:name="_Toc106185978"/>
      <w:r w:rsidRPr="003670B8">
        <w:rPr>
          <w:szCs w:val="24"/>
        </w:rPr>
        <w:lastRenderedPageBreak/>
        <w:t xml:space="preserve">11. </w:t>
      </w:r>
      <w:r w:rsidRPr="003670B8">
        <w:rPr>
          <w:rFonts w:hint="eastAsia"/>
          <w:szCs w:val="24"/>
        </w:rPr>
        <w:t>投标报价</w:t>
      </w:r>
      <w:bookmarkEnd w:id="88"/>
      <w:bookmarkEnd w:id="89"/>
    </w:p>
    <w:p w14:paraId="2D07723C" w14:textId="77777777" w:rsidR="0001530F" w:rsidRPr="003670B8" w:rsidRDefault="003F38F2">
      <w:pPr>
        <w:rPr>
          <w:rFonts w:ascii="宋体" w:hAnsi="宋体"/>
        </w:rPr>
      </w:pPr>
      <w:r w:rsidRPr="003670B8">
        <w:rPr>
          <w:rFonts w:ascii="宋体" w:hAnsi="宋体"/>
        </w:rPr>
        <w:t>11.1</w:t>
      </w:r>
      <w:r w:rsidRPr="003670B8">
        <w:rPr>
          <w:rFonts w:ascii="宋体" w:hAnsi="宋体" w:hint="eastAsia"/>
        </w:rPr>
        <w:t>所有投标均以人民币报价。投标人的投标报价应遵守《中华人民共和国价格法》。</w:t>
      </w:r>
    </w:p>
    <w:p w14:paraId="11B628FD" w14:textId="77777777" w:rsidR="0001530F" w:rsidRPr="003670B8" w:rsidRDefault="003F38F2">
      <w:pPr>
        <w:rPr>
          <w:rFonts w:ascii="宋体" w:hAnsi="宋体"/>
        </w:rPr>
      </w:pPr>
      <w:r w:rsidRPr="003670B8">
        <w:rPr>
          <w:rFonts w:ascii="宋体" w:hAnsi="宋体"/>
        </w:rPr>
        <w:t>11.2</w:t>
      </w:r>
      <w:r w:rsidRPr="003670B8">
        <w:rPr>
          <w:rFonts w:ascii="宋体" w:hAnsi="宋体"/>
        </w:rPr>
        <w:t>投标人应在</w:t>
      </w:r>
      <w:r w:rsidRPr="003670B8">
        <w:rPr>
          <w:rFonts w:ascii="宋体" w:hAnsi="宋体"/>
        </w:rPr>
        <w:t>“</w:t>
      </w:r>
      <w:r w:rsidRPr="003670B8">
        <w:rPr>
          <w:rFonts w:ascii="宋体" w:hAnsi="宋体"/>
        </w:rPr>
        <w:t>投标分项报价表</w:t>
      </w:r>
      <w:r w:rsidRPr="003670B8">
        <w:rPr>
          <w:rFonts w:ascii="宋体" w:hAnsi="宋体"/>
        </w:rPr>
        <w:t>”</w:t>
      </w:r>
      <w:r w:rsidRPr="003670B8">
        <w:rPr>
          <w:rFonts w:ascii="宋体" w:hAnsi="宋体"/>
        </w:rPr>
        <w:t>上标明投标货物及相关服务的单价和总价，并由法</w:t>
      </w:r>
      <w:r w:rsidRPr="003670B8">
        <w:rPr>
          <w:rFonts w:ascii="宋体" w:hAnsi="宋体" w:hint="eastAsia"/>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w:t>
      </w:r>
      <w:r w:rsidRPr="003670B8">
        <w:rPr>
          <w:rFonts w:ascii="宋体" w:hAnsi="宋体" w:hint="eastAsia"/>
        </w:rPr>
        <w:t>履行过程中是固定不变的，不得以任何理由予以变更。</w:t>
      </w:r>
    </w:p>
    <w:p w14:paraId="144F3D71" w14:textId="77777777" w:rsidR="0001530F" w:rsidRPr="003670B8" w:rsidRDefault="003F38F2">
      <w:pPr>
        <w:rPr>
          <w:rFonts w:ascii="宋体" w:hAnsi="宋体"/>
          <w:b/>
        </w:rPr>
      </w:pPr>
      <w:r w:rsidRPr="003670B8">
        <w:rPr>
          <w:rFonts w:ascii="宋体" w:hAnsi="宋体"/>
          <w:b/>
        </w:rPr>
        <w:t>11.3</w:t>
      </w:r>
      <w:r w:rsidRPr="003670B8">
        <w:rPr>
          <w:rFonts w:ascii="宋体" w:hAnsi="宋体"/>
          <w:bCs/>
        </w:rPr>
        <w:t>本次招标投标人只允许对</w:t>
      </w:r>
      <w:r w:rsidRPr="003670B8">
        <w:rPr>
          <w:rFonts w:ascii="宋体" w:hAnsi="宋体" w:hint="eastAsia"/>
          <w:bCs/>
        </w:rPr>
        <w:t>所参与的采购包</w:t>
      </w:r>
      <w:r w:rsidRPr="003670B8">
        <w:rPr>
          <w:rFonts w:ascii="宋体" w:hAnsi="宋体"/>
          <w:bCs/>
        </w:rPr>
        <w:t>有一个总报价，</w:t>
      </w:r>
      <w:r w:rsidRPr="003670B8">
        <w:rPr>
          <w:rFonts w:ascii="宋体" w:hAnsi="宋体" w:hint="eastAsia"/>
          <w:bCs/>
        </w:rPr>
        <w:t>任何有选择性或可调整的报价</w:t>
      </w:r>
      <w:r w:rsidRPr="003670B8">
        <w:rPr>
          <w:rFonts w:ascii="宋体" w:hAnsi="宋体"/>
          <w:bCs/>
        </w:rPr>
        <w:t>（或多个方案）的投标为</w:t>
      </w:r>
      <w:r w:rsidRPr="003670B8">
        <w:rPr>
          <w:rFonts w:ascii="宋体" w:hAnsi="宋体"/>
          <w:b/>
        </w:rPr>
        <w:t>无效标。</w:t>
      </w:r>
    </w:p>
    <w:p w14:paraId="3EF4CF20" w14:textId="77777777" w:rsidR="0001530F" w:rsidRPr="003670B8" w:rsidRDefault="003F38F2">
      <w:pPr>
        <w:rPr>
          <w:rFonts w:ascii="宋体" w:hAnsi="宋体"/>
          <w:b/>
        </w:rPr>
      </w:pPr>
      <w:r w:rsidRPr="003670B8">
        <w:rPr>
          <w:rFonts w:ascii="宋体" w:hAnsi="宋体"/>
          <w:b/>
        </w:rPr>
        <w:t xml:space="preserve">11.4 </w:t>
      </w:r>
      <w:r w:rsidRPr="003670B8">
        <w:rPr>
          <w:rFonts w:ascii="宋体" w:hAnsi="宋体" w:hint="eastAsia"/>
          <w:b/>
        </w:rPr>
        <w:t>投标报价中，如投标内容超出招标文件要求，该部分内容在评标时将不予以核减。</w:t>
      </w:r>
    </w:p>
    <w:p w14:paraId="50BAC582" w14:textId="77777777" w:rsidR="0001530F" w:rsidRPr="003670B8" w:rsidRDefault="003F38F2">
      <w:pPr>
        <w:tabs>
          <w:tab w:val="left" w:pos="900"/>
        </w:tabs>
        <w:ind w:leftChars="-1" w:left="-2"/>
        <w:rPr>
          <w:rFonts w:ascii="宋体" w:hAnsi="宋体"/>
        </w:rPr>
      </w:pPr>
      <w:r w:rsidRPr="003670B8">
        <w:rPr>
          <w:rFonts w:ascii="宋体" w:hAnsi="宋体"/>
        </w:rPr>
        <w:t xml:space="preserve">11.5 </w:t>
      </w:r>
      <w:r w:rsidRPr="003670B8">
        <w:rPr>
          <w:rFonts w:ascii="宋体" w:hAnsi="宋体" w:hint="eastAsia"/>
        </w:rPr>
        <w:t>最低报价不是授予合同的唯一保证。</w:t>
      </w:r>
    </w:p>
    <w:p w14:paraId="2837DFA0" w14:textId="77777777" w:rsidR="0001530F" w:rsidRPr="003670B8" w:rsidRDefault="003F38F2">
      <w:pPr>
        <w:rPr>
          <w:rFonts w:ascii="宋体" w:hAnsi="宋体"/>
        </w:rPr>
      </w:pPr>
      <w:r w:rsidRPr="003670B8">
        <w:rPr>
          <w:rFonts w:ascii="宋体" w:hAnsi="宋体"/>
        </w:rPr>
        <w:t>11.6</w:t>
      </w:r>
      <w:r w:rsidRPr="003670B8">
        <w:rPr>
          <w:rFonts w:ascii="宋体" w:hAnsi="宋体" w:hint="eastAsia"/>
        </w:rPr>
        <w:t>除非投标资料表中另有规定，投标人所报的投标价在合同执行过程中是固定不变的，不得以任何理由予以变更。任何包含价格调整要求的投标将被认为是非实质性响应投标而予以否决。</w:t>
      </w:r>
    </w:p>
    <w:p w14:paraId="028AB6F9" w14:textId="77777777" w:rsidR="0001530F" w:rsidRPr="003670B8" w:rsidRDefault="003F38F2">
      <w:pPr>
        <w:pStyle w:val="30"/>
        <w:ind w:leftChars="-20" w:left="-48" w:firstLine="0"/>
        <w:jc w:val="left"/>
        <w:rPr>
          <w:szCs w:val="24"/>
        </w:rPr>
      </w:pPr>
      <w:bookmarkStart w:id="90" w:name="_Toc106185979"/>
      <w:bookmarkStart w:id="91" w:name="_Toc120713183"/>
      <w:r w:rsidRPr="003670B8">
        <w:rPr>
          <w:szCs w:val="24"/>
        </w:rPr>
        <w:t xml:space="preserve">12. </w:t>
      </w:r>
      <w:r w:rsidRPr="003670B8">
        <w:rPr>
          <w:rFonts w:hint="eastAsia"/>
          <w:szCs w:val="24"/>
        </w:rPr>
        <w:t>投标保证金</w:t>
      </w:r>
      <w:bookmarkEnd w:id="90"/>
      <w:bookmarkEnd w:id="91"/>
    </w:p>
    <w:p w14:paraId="1E9A2AA0" w14:textId="77777777" w:rsidR="0001530F" w:rsidRPr="003670B8" w:rsidRDefault="003F38F2">
      <w:pPr>
        <w:ind w:leftChars="-20" w:left="-48"/>
        <w:rPr>
          <w:rFonts w:ascii="宋体" w:hAnsi="宋体"/>
        </w:rPr>
      </w:pPr>
      <w:r w:rsidRPr="003670B8">
        <w:rPr>
          <w:rFonts w:ascii="宋体" w:hAnsi="宋体"/>
        </w:rPr>
        <w:t xml:space="preserve">12.1 </w:t>
      </w:r>
      <w:r w:rsidRPr="003670B8">
        <w:rPr>
          <w:rFonts w:ascii="宋体" w:hAnsi="宋体" w:hint="eastAsia"/>
        </w:rPr>
        <w:t>投标人应提供投标保证金，作为其有效投标的一部分。联合体投标的，可以由联合体中的一方或者共同提交投标保证金，以一方名义提交投标保证金的，对联合体各方均具有约束力。</w:t>
      </w:r>
    </w:p>
    <w:p w14:paraId="1B621080" w14:textId="77777777" w:rsidR="0001530F" w:rsidRPr="003670B8" w:rsidRDefault="003F38F2">
      <w:pPr>
        <w:rPr>
          <w:rFonts w:ascii="宋体" w:hAnsi="宋体"/>
        </w:rPr>
      </w:pPr>
      <w:r w:rsidRPr="003670B8">
        <w:rPr>
          <w:rFonts w:ascii="宋体" w:hAnsi="宋体"/>
        </w:rPr>
        <w:t xml:space="preserve">12.2 </w:t>
      </w:r>
      <w:r w:rsidRPr="003670B8">
        <w:rPr>
          <w:rFonts w:ascii="宋体" w:hAnsi="宋体" w:hint="eastAsia"/>
        </w:rPr>
        <w:t>投标保证金是为了保护采购人和采购代理机构免遭因投标人的行为蒙受损失而要求的。</w:t>
      </w:r>
    </w:p>
    <w:p w14:paraId="1C1FB6D9" w14:textId="77777777" w:rsidR="0001530F" w:rsidRPr="003670B8" w:rsidRDefault="003F38F2">
      <w:pPr>
        <w:ind w:firstLine="506"/>
        <w:rPr>
          <w:rFonts w:ascii="宋体" w:hAnsi="宋体"/>
          <w:b/>
        </w:rPr>
      </w:pPr>
      <w:r w:rsidRPr="003670B8">
        <w:rPr>
          <w:rFonts w:ascii="宋体" w:hAnsi="宋体" w:hint="eastAsia"/>
          <w:b/>
        </w:rPr>
        <w:t>下列任何情况发生，投标保证金将不予返还：</w:t>
      </w:r>
    </w:p>
    <w:p w14:paraId="07B66D17" w14:textId="77777777" w:rsidR="0001530F" w:rsidRPr="003670B8" w:rsidRDefault="003F38F2">
      <w:pPr>
        <w:ind w:firstLineChars="200" w:firstLine="480"/>
        <w:rPr>
          <w:rFonts w:ascii="宋体" w:hAnsi="宋体"/>
        </w:rPr>
      </w:pPr>
      <w:r w:rsidRPr="003670B8">
        <w:rPr>
          <w:rFonts w:ascii="宋体" w:hAnsi="宋体" w:hint="eastAsia"/>
        </w:rPr>
        <w:t>（</w:t>
      </w:r>
      <w:r w:rsidRPr="003670B8">
        <w:rPr>
          <w:rFonts w:ascii="宋体" w:hAnsi="宋体"/>
        </w:rPr>
        <w:t>1</w:t>
      </w:r>
      <w:r w:rsidRPr="003670B8">
        <w:rPr>
          <w:rFonts w:ascii="宋体" w:hAnsi="宋体"/>
        </w:rPr>
        <w:t>）在开标之日后到投标有效期满前，投标人因自身原因撤回投标的；</w:t>
      </w:r>
    </w:p>
    <w:p w14:paraId="7C83BF0D" w14:textId="77777777" w:rsidR="0001530F" w:rsidRPr="003670B8" w:rsidRDefault="003F38F2">
      <w:pPr>
        <w:ind w:firstLineChars="200" w:firstLine="480"/>
        <w:rPr>
          <w:rFonts w:ascii="宋体" w:hAnsi="宋体"/>
        </w:rPr>
      </w:pPr>
      <w:r w:rsidRPr="003670B8">
        <w:rPr>
          <w:rFonts w:ascii="宋体" w:hAnsi="宋体" w:hint="eastAsia"/>
        </w:rPr>
        <w:t>（</w:t>
      </w:r>
      <w:r w:rsidRPr="003670B8">
        <w:rPr>
          <w:rFonts w:ascii="宋体" w:hAnsi="宋体"/>
        </w:rPr>
        <w:t>2</w:t>
      </w:r>
      <w:r w:rsidRPr="003670B8">
        <w:rPr>
          <w:rFonts w:ascii="宋体" w:hAnsi="宋体"/>
        </w:rPr>
        <w:t>）投标人以他人名义投标、相互串通投标或者以其他方式弄虚作假的，投标人提交的投标文件中提交虚假资料或失实资料的；</w:t>
      </w:r>
    </w:p>
    <w:p w14:paraId="654562A9" w14:textId="77777777" w:rsidR="0001530F" w:rsidRPr="003670B8" w:rsidRDefault="003F38F2">
      <w:pPr>
        <w:ind w:firstLineChars="200" w:firstLine="480"/>
        <w:rPr>
          <w:rFonts w:ascii="宋体" w:hAnsi="宋体"/>
        </w:rPr>
      </w:pPr>
      <w:r w:rsidRPr="003670B8">
        <w:rPr>
          <w:rFonts w:ascii="宋体" w:hAnsi="宋体" w:hint="eastAsia"/>
        </w:rPr>
        <w:t>（</w:t>
      </w:r>
      <w:r w:rsidRPr="003670B8">
        <w:rPr>
          <w:rFonts w:ascii="宋体" w:hAnsi="宋体"/>
        </w:rPr>
        <w:t>3</w:t>
      </w:r>
      <w:r w:rsidRPr="003670B8">
        <w:rPr>
          <w:rFonts w:ascii="宋体" w:hAnsi="宋体"/>
        </w:rPr>
        <w:t>）</w:t>
      </w:r>
      <w:r w:rsidRPr="003670B8">
        <w:rPr>
          <w:rFonts w:ascii="宋体" w:hAnsi="宋体" w:hint="eastAsia"/>
        </w:rPr>
        <w:t>除因不可抗力或招标文件认可的情形以外，中标人放弃中标或者</w:t>
      </w:r>
      <w:r w:rsidRPr="003670B8">
        <w:rPr>
          <w:rFonts w:ascii="宋体" w:hAnsi="宋体"/>
        </w:rPr>
        <w:t>不按本须知第</w:t>
      </w:r>
      <w:r w:rsidRPr="003670B8">
        <w:rPr>
          <w:rFonts w:ascii="宋体" w:hAnsi="宋体"/>
        </w:rPr>
        <w:t>27</w:t>
      </w:r>
      <w:r w:rsidRPr="003670B8">
        <w:rPr>
          <w:rFonts w:ascii="宋体" w:hAnsi="宋体"/>
        </w:rPr>
        <w:t>条的规定与采购人签订合同的；</w:t>
      </w:r>
    </w:p>
    <w:p w14:paraId="31E6E0DC" w14:textId="77777777" w:rsidR="0001530F" w:rsidRPr="003670B8" w:rsidRDefault="003F38F2">
      <w:pPr>
        <w:ind w:firstLineChars="200" w:firstLine="480"/>
        <w:rPr>
          <w:rFonts w:ascii="宋体" w:hAnsi="宋体"/>
        </w:rPr>
      </w:pPr>
      <w:r w:rsidRPr="003670B8">
        <w:rPr>
          <w:rFonts w:ascii="宋体" w:hAnsi="宋体" w:hint="eastAsia"/>
        </w:rPr>
        <w:lastRenderedPageBreak/>
        <w:t>（</w:t>
      </w:r>
      <w:r w:rsidRPr="003670B8">
        <w:rPr>
          <w:rFonts w:ascii="宋体" w:hAnsi="宋体"/>
        </w:rPr>
        <w:t>4</w:t>
      </w:r>
      <w:r w:rsidRPr="003670B8">
        <w:rPr>
          <w:rFonts w:ascii="宋体" w:hAnsi="宋体"/>
        </w:rPr>
        <w:t>）中标人未按第</w:t>
      </w:r>
      <w:r w:rsidRPr="003670B8">
        <w:rPr>
          <w:rFonts w:ascii="宋体" w:hAnsi="宋体"/>
        </w:rPr>
        <w:t>29</w:t>
      </w:r>
      <w:r w:rsidRPr="003670B8">
        <w:rPr>
          <w:rFonts w:ascii="宋体" w:hAnsi="宋体"/>
        </w:rPr>
        <w:t>条的规定缴纳中标服务费的</w:t>
      </w:r>
      <w:r w:rsidRPr="003670B8">
        <w:rPr>
          <w:rFonts w:ascii="宋体" w:hAnsi="宋体" w:hint="eastAsia"/>
        </w:rPr>
        <w:t>；</w:t>
      </w:r>
    </w:p>
    <w:p w14:paraId="014D2E3E" w14:textId="77777777" w:rsidR="0001530F" w:rsidRPr="003670B8" w:rsidRDefault="003F38F2">
      <w:pPr>
        <w:ind w:firstLineChars="200" w:firstLine="480"/>
        <w:rPr>
          <w:rFonts w:ascii="宋体" w:hAnsi="宋体"/>
        </w:rPr>
      </w:pPr>
      <w:r w:rsidRPr="003670B8">
        <w:rPr>
          <w:rFonts w:ascii="宋体" w:hAnsi="宋体" w:hint="eastAsia"/>
        </w:rPr>
        <w:t>（</w:t>
      </w:r>
      <w:r w:rsidRPr="003670B8">
        <w:rPr>
          <w:rFonts w:ascii="宋体" w:hAnsi="宋体"/>
        </w:rPr>
        <w:t>5</w:t>
      </w:r>
      <w:r w:rsidRPr="003670B8">
        <w:rPr>
          <w:rFonts w:ascii="宋体" w:hAnsi="宋体" w:hint="eastAsia"/>
        </w:rPr>
        <w:t>）招标文件规定的其他情形。</w:t>
      </w:r>
    </w:p>
    <w:p w14:paraId="08F3BD98" w14:textId="77777777" w:rsidR="0001530F" w:rsidRPr="003670B8" w:rsidRDefault="003F38F2">
      <w:pPr>
        <w:rPr>
          <w:rFonts w:ascii="宋体" w:hAnsi="宋体"/>
        </w:rPr>
      </w:pPr>
      <w:r w:rsidRPr="003670B8">
        <w:rPr>
          <w:rFonts w:ascii="宋体" w:hAnsi="宋体"/>
        </w:rPr>
        <w:t xml:space="preserve">12.3 </w:t>
      </w:r>
      <w:r w:rsidRPr="003670B8">
        <w:rPr>
          <w:rFonts w:ascii="宋体" w:hAnsi="宋体" w:hint="eastAsia"/>
        </w:rPr>
        <w:t>投标保证金必须采用下列形式之一：</w:t>
      </w:r>
    </w:p>
    <w:p w14:paraId="09BD251F" w14:textId="77777777" w:rsidR="0001530F" w:rsidRPr="003670B8" w:rsidRDefault="003F38F2">
      <w:pPr>
        <w:ind w:firstLineChars="200" w:firstLine="480"/>
        <w:rPr>
          <w:rFonts w:ascii="宋体" w:hAnsi="宋体"/>
        </w:rPr>
      </w:pPr>
      <w:r w:rsidRPr="003670B8">
        <w:rPr>
          <w:rFonts w:ascii="宋体" w:hAnsi="宋体" w:hint="eastAsia"/>
        </w:rPr>
        <w:t>电汇</w:t>
      </w:r>
      <w:r w:rsidRPr="003670B8">
        <w:rPr>
          <w:rFonts w:ascii="宋体" w:hAnsi="宋体"/>
        </w:rPr>
        <w:t>/</w:t>
      </w:r>
      <w:r w:rsidRPr="003670B8">
        <w:rPr>
          <w:rFonts w:ascii="宋体" w:hAnsi="宋体"/>
        </w:rPr>
        <w:t>网银（采用电汇</w:t>
      </w:r>
      <w:r w:rsidRPr="003670B8">
        <w:rPr>
          <w:rFonts w:ascii="宋体" w:hAnsi="宋体"/>
        </w:rPr>
        <w:t>/</w:t>
      </w:r>
      <w:proofErr w:type="gramStart"/>
      <w:r w:rsidRPr="003670B8">
        <w:rPr>
          <w:rFonts w:ascii="宋体" w:hAnsi="宋体" w:hint="eastAsia"/>
        </w:rPr>
        <w:t>网银必须</w:t>
      </w:r>
      <w:proofErr w:type="gramEnd"/>
      <w:r w:rsidRPr="003670B8">
        <w:rPr>
          <w:rFonts w:ascii="宋体" w:hAnsi="宋体" w:hint="eastAsia"/>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3670B8">
        <w:rPr>
          <w:rFonts w:ascii="宋体" w:hAnsi="宋体" w:hint="eastAsia"/>
        </w:rPr>
        <w:t>网银转账</w:t>
      </w:r>
      <w:proofErr w:type="gramEnd"/>
      <w:r w:rsidRPr="003670B8">
        <w:rPr>
          <w:rFonts w:ascii="宋体" w:hAnsi="宋体" w:hint="eastAsia"/>
        </w:rPr>
        <w:t>、银行汇票、支票或者金融机构、担保机构出具的保函等非现金形式。</w:t>
      </w:r>
    </w:p>
    <w:p w14:paraId="3845DE62" w14:textId="77777777" w:rsidR="0001530F" w:rsidRPr="003670B8" w:rsidRDefault="003F38F2">
      <w:pPr>
        <w:rPr>
          <w:rFonts w:ascii="宋体" w:hAnsi="宋体"/>
        </w:rPr>
      </w:pPr>
      <w:r w:rsidRPr="003670B8">
        <w:rPr>
          <w:rFonts w:ascii="宋体" w:hAnsi="宋体"/>
        </w:rPr>
        <w:t xml:space="preserve">12.4 </w:t>
      </w:r>
      <w:r w:rsidRPr="003670B8">
        <w:rPr>
          <w:rFonts w:ascii="宋体" w:hAnsi="宋体" w:hint="eastAsia"/>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6B7115B3" w14:textId="77777777" w:rsidR="0001530F" w:rsidRPr="003670B8" w:rsidRDefault="003F38F2">
      <w:pPr>
        <w:rPr>
          <w:rFonts w:ascii="宋体" w:hAnsi="宋体"/>
        </w:rPr>
      </w:pPr>
      <w:r w:rsidRPr="003670B8">
        <w:rPr>
          <w:rFonts w:ascii="宋体" w:hAnsi="宋体" w:hint="eastAsia"/>
        </w:rPr>
        <w:t>1</w:t>
      </w:r>
      <w:r w:rsidRPr="003670B8">
        <w:rPr>
          <w:rFonts w:ascii="宋体" w:hAnsi="宋体"/>
        </w:rPr>
        <w:t>2.5</w:t>
      </w:r>
      <w:r w:rsidRPr="003670B8">
        <w:rPr>
          <w:rFonts w:ascii="宋体" w:hAnsi="宋体" w:hint="eastAsia"/>
        </w:rPr>
        <w:t>凡没有根据本须知</w:t>
      </w:r>
      <w:r w:rsidRPr="003670B8">
        <w:rPr>
          <w:rFonts w:ascii="宋体" w:hAnsi="宋体"/>
        </w:rPr>
        <w:t>12.3</w:t>
      </w:r>
      <w:r w:rsidRPr="003670B8">
        <w:rPr>
          <w:rFonts w:ascii="宋体" w:hAnsi="宋体"/>
        </w:rPr>
        <w:t>和第</w:t>
      </w:r>
      <w:r w:rsidRPr="003670B8">
        <w:rPr>
          <w:rFonts w:ascii="宋体" w:hAnsi="宋体"/>
        </w:rPr>
        <w:t>12.4</w:t>
      </w:r>
      <w:r w:rsidRPr="003670B8">
        <w:rPr>
          <w:rFonts w:ascii="宋体" w:hAnsi="宋体"/>
        </w:rPr>
        <w:t>条的规定</w:t>
      </w:r>
      <w:r w:rsidRPr="003670B8">
        <w:rPr>
          <w:rFonts w:ascii="宋体" w:hAnsi="宋体" w:hint="eastAsia"/>
        </w:rPr>
        <w:t>递交</w:t>
      </w:r>
      <w:r w:rsidRPr="003670B8">
        <w:rPr>
          <w:rFonts w:ascii="宋体" w:hAnsi="宋体"/>
        </w:rPr>
        <w:t>投标保证金的投标，</w:t>
      </w:r>
      <w:r w:rsidRPr="003670B8">
        <w:rPr>
          <w:rFonts w:ascii="宋体" w:hAnsi="宋体" w:hint="eastAsia"/>
        </w:rPr>
        <w:t>将被视为无效投标</w:t>
      </w:r>
      <w:r w:rsidRPr="003670B8">
        <w:rPr>
          <w:rFonts w:ascii="宋体" w:hAnsi="宋体"/>
        </w:rPr>
        <w:t>。</w:t>
      </w:r>
      <w:r w:rsidRPr="003670B8">
        <w:rPr>
          <w:rFonts w:ascii="宋体" w:hAnsi="宋体" w:hint="eastAsia"/>
        </w:rPr>
        <w:t>投标人同时对多个分包进行投标时，投标保证金可合并提供，投标人须注明投标的各分包投标保证金金额。投标保证</w:t>
      </w:r>
      <w:r w:rsidRPr="003670B8">
        <w:rPr>
          <w:rFonts w:ascii="宋体" w:hAnsi="宋体" w:hint="eastAsia"/>
        </w:rPr>
        <w:t>金总额不足且无法判定是哪一个或多个分包不足的，涉及的所有分包将均被视为</w:t>
      </w:r>
      <w:r w:rsidRPr="003670B8">
        <w:rPr>
          <w:rFonts w:ascii="宋体" w:hAnsi="宋体" w:hint="eastAsia"/>
          <w:b/>
          <w:bCs/>
        </w:rPr>
        <w:t>无效投标</w:t>
      </w:r>
      <w:r w:rsidRPr="003670B8">
        <w:rPr>
          <w:rFonts w:ascii="宋体" w:hAnsi="宋体" w:hint="eastAsia"/>
        </w:rPr>
        <w:t>。</w:t>
      </w:r>
    </w:p>
    <w:p w14:paraId="6C5A701B" w14:textId="77777777" w:rsidR="0001530F" w:rsidRPr="003670B8" w:rsidRDefault="003F38F2">
      <w:pPr>
        <w:rPr>
          <w:rFonts w:ascii="宋体" w:hAnsi="宋体"/>
        </w:rPr>
      </w:pPr>
      <w:r w:rsidRPr="003670B8">
        <w:rPr>
          <w:rFonts w:ascii="宋体" w:hAnsi="宋体"/>
        </w:rPr>
        <w:t>12.6</w:t>
      </w:r>
      <w:r w:rsidRPr="003670B8">
        <w:rPr>
          <w:rFonts w:ascii="宋体" w:hAnsi="宋体" w:hint="eastAsia"/>
        </w:rPr>
        <w:t>中标人的投标保证金，在与买方签订合同后五个工作日内退还。</w:t>
      </w:r>
      <w:r w:rsidRPr="003670B8">
        <w:rPr>
          <w:rFonts w:ascii="宋体" w:hAnsi="宋体"/>
        </w:rPr>
        <w:t>未中标的投标人的投标保证金将于中标通知书发出后五个工作日内退还。</w:t>
      </w:r>
      <w:r w:rsidRPr="003670B8">
        <w:rPr>
          <w:rFonts w:ascii="宋体" w:hAnsi="宋体" w:hint="eastAsia"/>
        </w:rPr>
        <w:t>采用银行保函、担保机构担保函等形式递交的投标保证金，</w:t>
      </w:r>
      <w:proofErr w:type="gramStart"/>
      <w:r w:rsidRPr="003670B8">
        <w:rPr>
          <w:rFonts w:ascii="宋体" w:hAnsi="宋体" w:hint="eastAsia"/>
        </w:rPr>
        <w:t>经供应</w:t>
      </w:r>
      <w:proofErr w:type="gramEnd"/>
      <w:r w:rsidRPr="003670B8">
        <w:rPr>
          <w:rFonts w:ascii="宋体" w:hAnsi="宋体" w:hint="eastAsia"/>
        </w:rPr>
        <w:t>商同意后采购人、采购代理机构可以不再退还，但因投标人自身原因导致无法及时退还的除外。</w:t>
      </w:r>
    </w:p>
    <w:p w14:paraId="648BB437" w14:textId="77777777" w:rsidR="0001530F" w:rsidRPr="003670B8" w:rsidRDefault="003F38F2">
      <w:pPr>
        <w:pStyle w:val="30"/>
        <w:ind w:left="0" w:firstLine="0"/>
        <w:jc w:val="left"/>
        <w:rPr>
          <w:szCs w:val="24"/>
        </w:rPr>
      </w:pPr>
      <w:bookmarkStart w:id="92" w:name="_Toc120713184"/>
      <w:bookmarkStart w:id="93" w:name="_Toc106185980"/>
      <w:r w:rsidRPr="003670B8">
        <w:rPr>
          <w:szCs w:val="24"/>
        </w:rPr>
        <w:t xml:space="preserve">13. </w:t>
      </w:r>
      <w:r w:rsidRPr="003670B8">
        <w:rPr>
          <w:rFonts w:hint="eastAsia"/>
          <w:szCs w:val="24"/>
        </w:rPr>
        <w:t>投标有效期</w:t>
      </w:r>
      <w:bookmarkEnd w:id="92"/>
      <w:bookmarkEnd w:id="93"/>
    </w:p>
    <w:p w14:paraId="5E8D9E49" w14:textId="77777777" w:rsidR="0001530F" w:rsidRPr="003670B8" w:rsidRDefault="003F38F2">
      <w:pPr>
        <w:rPr>
          <w:rFonts w:ascii="宋体" w:hAnsi="宋体"/>
        </w:rPr>
      </w:pPr>
      <w:r w:rsidRPr="003670B8">
        <w:rPr>
          <w:rFonts w:ascii="宋体" w:hAnsi="宋体"/>
        </w:rPr>
        <w:t xml:space="preserve">13.1 </w:t>
      </w:r>
      <w:r w:rsidRPr="003670B8">
        <w:rPr>
          <w:rFonts w:ascii="宋体" w:hAnsi="宋体"/>
        </w:rPr>
        <w:t>投标</w:t>
      </w:r>
      <w:r w:rsidRPr="003670B8">
        <w:rPr>
          <w:rFonts w:ascii="宋体" w:hAnsi="宋体" w:hint="eastAsia"/>
        </w:rPr>
        <w:t>文件</w:t>
      </w:r>
      <w:r w:rsidRPr="003670B8">
        <w:rPr>
          <w:rFonts w:ascii="宋体" w:hAnsi="宋体"/>
        </w:rPr>
        <w:t>应在本招标文件《投标人须知资料表》中规定的投标有效期内保持有效，投标有效期少于招标文件规定期限的，其</w:t>
      </w:r>
      <w:r w:rsidRPr="003670B8">
        <w:rPr>
          <w:rFonts w:ascii="宋体" w:hAnsi="宋体"/>
          <w:b/>
        </w:rPr>
        <w:t>投标无效</w:t>
      </w:r>
      <w:r w:rsidRPr="003670B8">
        <w:rPr>
          <w:rFonts w:ascii="宋体" w:hAnsi="宋体"/>
        </w:rPr>
        <w:t>。</w:t>
      </w:r>
    </w:p>
    <w:p w14:paraId="79FE3D78" w14:textId="77777777" w:rsidR="0001530F" w:rsidRPr="003670B8" w:rsidRDefault="003F38F2">
      <w:pPr>
        <w:rPr>
          <w:rFonts w:ascii="宋体" w:hAnsi="宋体"/>
        </w:rPr>
      </w:pPr>
      <w:r w:rsidRPr="003670B8">
        <w:rPr>
          <w:rFonts w:ascii="宋体" w:hAnsi="宋体"/>
        </w:rPr>
        <w:t xml:space="preserve">13.2 </w:t>
      </w:r>
      <w:r w:rsidRPr="003670B8">
        <w:rPr>
          <w:rFonts w:ascii="宋体" w:hAnsi="宋体" w:hint="eastAsia"/>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9891477" w14:textId="77777777" w:rsidR="0001530F" w:rsidRPr="003670B8" w:rsidRDefault="003F38F2">
      <w:pPr>
        <w:pStyle w:val="30"/>
        <w:jc w:val="left"/>
        <w:rPr>
          <w:szCs w:val="24"/>
        </w:rPr>
      </w:pPr>
      <w:bookmarkStart w:id="94" w:name="_Toc120713185"/>
      <w:bookmarkStart w:id="95" w:name="_Toc106185981"/>
      <w:r w:rsidRPr="003670B8">
        <w:rPr>
          <w:szCs w:val="24"/>
        </w:rPr>
        <w:lastRenderedPageBreak/>
        <w:t xml:space="preserve">14. </w:t>
      </w:r>
      <w:r w:rsidRPr="003670B8">
        <w:rPr>
          <w:rFonts w:hint="eastAsia"/>
          <w:szCs w:val="24"/>
        </w:rPr>
        <w:t>投标文件的签署与规定</w:t>
      </w:r>
      <w:bookmarkEnd w:id="94"/>
      <w:bookmarkEnd w:id="95"/>
    </w:p>
    <w:p w14:paraId="0AE2D40E" w14:textId="77777777" w:rsidR="0001530F" w:rsidRPr="003670B8" w:rsidRDefault="003F38F2">
      <w:pPr>
        <w:rPr>
          <w:rFonts w:ascii="宋体" w:hAnsi="宋体"/>
        </w:rPr>
      </w:pPr>
      <w:r w:rsidRPr="003670B8">
        <w:rPr>
          <w:rFonts w:ascii="宋体" w:hAnsi="宋体"/>
        </w:rPr>
        <w:t>14.1</w:t>
      </w:r>
      <w:r w:rsidRPr="003670B8">
        <w:rPr>
          <w:rFonts w:ascii="宋体" w:hAnsi="宋体"/>
        </w:rPr>
        <w:t>投标人应按招标文件投标须知资料表的规定准备投标文件正本和副本，每份投标文件须清楚地标明</w:t>
      </w:r>
      <w:r w:rsidRPr="003670B8">
        <w:rPr>
          <w:rFonts w:ascii="宋体" w:hAnsi="宋体"/>
        </w:rPr>
        <w:t>“</w:t>
      </w:r>
      <w:r w:rsidRPr="003670B8">
        <w:rPr>
          <w:rFonts w:ascii="宋体" w:hAnsi="宋体"/>
        </w:rPr>
        <w:t>正本</w:t>
      </w:r>
      <w:r w:rsidRPr="003670B8">
        <w:rPr>
          <w:rFonts w:ascii="宋体" w:hAnsi="宋体"/>
        </w:rPr>
        <w:t>”</w:t>
      </w:r>
      <w:r w:rsidRPr="003670B8">
        <w:rPr>
          <w:rFonts w:ascii="宋体" w:hAnsi="宋体"/>
        </w:rPr>
        <w:t>或</w:t>
      </w:r>
      <w:r w:rsidRPr="003670B8">
        <w:rPr>
          <w:rFonts w:ascii="宋体" w:hAnsi="宋体"/>
        </w:rPr>
        <w:t>“</w:t>
      </w:r>
      <w:r w:rsidRPr="003670B8">
        <w:rPr>
          <w:rFonts w:ascii="宋体" w:hAnsi="宋体"/>
        </w:rPr>
        <w:t>副本</w:t>
      </w:r>
      <w:r w:rsidRPr="003670B8">
        <w:rPr>
          <w:rFonts w:ascii="宋体" w:hAnsi="宋体"/>
        </w:rPr>
        <w:t>”</w:t>
      </w:r>
      <w:r w:rsidRPr="003670B8">
        <w:rPr>
          <w:rFonts w:ascii="宋体" w:hAnsi="宋体"/>
        </w:rPr>
        <w:t>。若正本和副本不符，以正本为准。</w:t>
      </w:r>
      <w:r w:rsidRPr="003670B8">
        <w:rPr>
          <w:rFonts w:ascii="宋体" w:hAnsi="宋体" w:hint="eastAsia"/>
        </w:rPr>
        <w:t>副本可采用正本的复印件。另</w:t>
      </w:r>
      <w:r w:rsidRPr="003670B8">
        <w:rPr>
          <w:rFonts w:ascii="宋体" w:hAnsi="宋体" w:hint="eastAsia"/>
        </w:rPr>
        <w:t>外投标人还需提供电子版投标文件</w:t>
      </w:r>
      <w:r w:rsidRPr="003670B8">
        <w:rPr>
          <w:rFonts w:ascii="宋体" w:hAnsi="宋体"/>
        </w:rPr>
        <w:t>，若电子版投标文件和书面投标文件不符，以书面投标文件为准。</w:t>
      </w:r>
    </w:p>
    <w:p w14:paraId="3AEDC0C1" w14:textId="77777777" w:rsidR="0001530F" w:rsidRPr="003670B8" w:rsidRDefault="003F38F2">
      <w:pPr>
        <w:rPr>
          <w:rFonts w:ascii="宋体" w:hAnsi="宋体"/>
        </w:rPr>
      </w:pPr>
      <w:r w:rsidRPr="003670B8">
        <w:rPr>
          <w:rFonts w:ascii="宋体" w:hAnsi="宋体"/>
        </w:rPr>
        <w:t>14.2</w:t>
      </w:r>
      <w:r w:rsidRPr="003670B8">
        <w:rPr>
          <w:rFonts w:ascii="宋体" w:hAnsi="宋体"/>
        </w:rPr>
        <w:t>投标文件的正本需打印或用不退色墨水书写，并由投标人的法定代表人或经其正式授权的代表在投标文件上签字并加盖单位印章。授权代表须持有书面的</w:t>
      </w:r>
      <w:r w:rsidRPr="003670B8">
        <w:rPr>
          <w:rFonts w:ascii="宋体" w:hAnsi="宋体"/>
        </w:rPr>
        <w:t>“</w:t>
      </w:r>
      <w:r w:rsidRPr="003670B8">
        <w:rPr>
          <w:rFonts w:ascii="宋体" w:hAnsi="宋体"/>
        </w:rPr>
        <w:t>法定代表人授权书</w:t>
      </w:r>
      <w:r w:rsidRPr="003670B8">
        <w:rPr>
          <w:rFonts w:ascii="宋体" w:hAnsi="宋体"/>
        </w:rPr>
        <w:t>”</w:t>
      </w:r>
      <w:r w:rsidRPr="003670B8">
        <w:rPr>
          <w:rFonts w:ascii="宋体" w:hAnsi="宋体"/>
        </w:rPr>
        <w:t>，并将其附在投标文件中。</w:t>
      </w:r>
    </w:p>
    <w:p w14:paraId="4E087146" w14:textId="77777777" w:rsidR="0001530F" w:rsidRPr="003670B8" w:rsidRDefault="003F38F2">
      <w:pPr>
        <w:rPr>
          <w:rFonts w:ascii="宋体" w:hAnsi="宋体"/>
        </w:rPr>
      </w:pPr>
      <w:r w:rsidRPr="003670B8">
        <w:rPr>
          <w:rFonts w:ascii="宋体" w:hAnsi="宋体"/>
        </w:rPr>
        <w:t xml:space="preserve">14.3 </w:t>
      </w:r>
      <w:r w:rsidRPr="003670B8">
        <w:rPr>
          <w:rFonts w:ascii="宋体" w:hAnsi="宋体" w:hint="eastAsia"/>
        </w:rPr>
        <w:t>任何对投标文件行间插字、涂改和增删，必须由投标文件签字人签字或盖章后才有效。</w:t>
      </w:r>
    </w:p>
    <w:p w14:paraId="34EE5702" w14:textId="77777777" w:rsidR="0001530F" w:rsidRPr="003670B8" w:rsidRDefault="003F38F2">
      <w:pPr>
        <w:rPr>
          <w:rFonts w:ascii="宋体" w:hAnsi="宋体"/>
        </w:rPr>
      </w:pPr>
      <w:r w:rsidRPr="003670B8">
        <w:rPr>
          <w:rFonts w:ascii="宋体" w:hAnsi="宋体"/>
        </w:rPr>
        <w:t xml:space="preserve">14.4 </w:t>
      </w:r>
      <w:r w:rsidRPr="003670B8">
        <w:rPr>
          <w:rFonts w:ascii="宋体" w:hAnsi="宋体" w:hint="eastAsia"/>
        </w:rPr>
        <w:t>投标文件因字迹潦草或表达不清所引起的后果由投标人负责。</w:t>
      </w:r>
    </w:p>
    <w:p w14:paraId="368CB3A1" w14:textId="77777777" w:rsidR="0001530F" w:rsidRPr="003670B8" w:rsidRDefault="003F38F2">
      <w:pPr>
        <w:ind w:left="900" w:hangingChars="375" w:hanging="900"/>
        <w:rPr>
          <w:rFonts w:ascii="宋体" w:hAnsi="宋体"/>
        </w:rPr>
      </w:pPr>
      <w:r w:rsidRPr="003670B8">
        <w:rPr>
          <w:rFonts w:ascii="宋体" w:hAnsi="宋体"/>
        </w:rPr>
        <w:t xml:space="preserve">14.5 </w:t>
      </w:r>
      <w:r w:rsidRPr="003670B8">
        <w:rPr>
          <w:rFonts w:ascii="宋体" w:hAnsi="宋体" w:hint="eastAsia"/>
        </w:rPr>
        <w:t>投标文件无法定代表人签字，或无被授权代表签字，其投标为无效标。</w:t>
      </w:r>
    </w:p>
    <w:p w14:paraId="4ED40167" w14:textId="77777777" w:rsidR="0001530F" w:rsidRPr="003670B8" w:rsidRDefault="003F38F2">
      <w:pPr>
        <w:ind w:left="900" w:hangingChars="375" w:hanging="900"/>
        <w:rPr>
          <w:rFonts w:ascii="宋体" w:hAnsi="宋体"/>
        </w:rPr>
      </w:pPr>
      <w:r w:rsidRPr="003670B8">
        <w:rPr>
          <w:rFonts w:ascii="宋体" w:hAnsi="宋体"/>
        </w:rPr>
        <w:t>14.</w:t>
      </w:r>
      <w:r w:rsidRPr="003670B8">
        <w:rPr>
          <w:rFonts w:ascii="宋体" w:hAnsi="宋体"/>
        </w:rPr>
        <w:t xml:space="preserve">6 </w:t>
      </w:r>
      <w:r w:rsidRPr="003670B8">
        <w:rPr>
          <w:rFonts w:ascii="宋体" w:hAnsi="宋体" w:hint="eastAsia"/>
        </w:rPr>
        <w:t>投标人为自然人的，只须按要求签字，投标文件所有加盖公章的要求均不适用。</w:t>
      </w:r>
    </w:p>
    <w:p w14:paraId="3646A50F" w14:textId="77777777" w:rsidR="0001530F" w:rsidRPr="003670B8" w:rsidRDefault="003F38F2">
      <w:pPr>
        <w:pStyle w:val="2TimesNewRoman5020"/>
        <w:spacing w:line="360" w:lineRule="auto"/>
        <w:rPr>
          <w:rFonts w:ascii="宋体" w:eastAsia="宋体" w:hAnsi="宋体"/>
          <w:sz w:val="24"/>
          <w:szCs w:val="24"/>
        </w:rPr>
      </w:pPr>
      <w:bookmarkStart w:id="96" w:name="_Toc120713186"/>
      <w:bookmarkStart w:id="97" w:name="_Toc106185982"/>
      <w:r w:rsidRPr="003670B8">
        <w:rPr>
          <w:rFonts w:ascii="宋体" w:eastAsia="宋体" w:hAnsi="宋体" w:hint="eastAsia"/>
          <w:sz w:val="24"/>
          <w:szCs w:val="24"/>
        </w:rPr>
        <w:t>四、投标文件的递交</w:t>
      </w:r>
      <w:bookmarkEnd w:id="96"/>
      <w:bookmarkEnd w:id="97"/>
    </w:p>
    <w:p w14:paraId="4F3705B8" w14:textId="77777777" w:rsidR="0001530F" w:rsidRPr="003670B8" w:rsidRDefault="003F38F2">
      <w:pPr>
        <w:pStyle w:val="30"/>
        <w:jc w:val="left"/>
        <w:rPr>
          <w:szCs w:val="24"/>
        </w:rPr>
      </w:pPr>
      <w:bookmarkStart w:id="98" w:name="_Toc106185983"/>
      <w:bookmarkStart w:id="99" w:name="_Toc120713187"/>
      <w:r w:rsidRPr="003670B8">
        <w:rPr>
          <w:szCs w:val="24"/>
        </w:rPr>
        <w:t xml:space="preserve">15. </w:t>
      </w:r>
      <w:r w:rsidRPr="003670B8">
        <w:rPr>
          <w:rFonts w:hint="eastAsia"/>
          <w:szCs w:val="24"/>
        </w:rPr>
        <w:t>投标文件的装订、密封及递交</w:t>
      </w:r>
      <w:bookmarkEnd w:id="98"/>
      <w:bookmarkEnd w:id="99"/>
    </w:p>
    <w:p w14:paraId="0CE33272" w14:textId="77777777" w:rsidR="0001530F" w:rsidRPr="003670B8" w:rsidRDefault="003F38F2">
      <w:pPr>
        <w:tabs>
          <w:tab w:val="left" w:pos="900"/>
        </w:tabs>
        <w:ind w:firstLineChars="6" w:firstLine="14"/>
        <w:rPr>
          <w:rFonts w:ascii="宋体" w:hAnsi="宋体"/>
          <w:b/>
        </w:rPr>
      </w:pPr>
      <w:r w:rsidRPr="003670B8">
        <w:rPr>
          <w:rFonts w:ascii="宋体" w:hAnsi="宋体"/>
          <w:b/>
        </w:rPr>
        <w:t xml:space="preserve">15.1 </w:t>
      </w:r>
      <w:r w:rsidRPr="003670B8">
        <w:rPr>
          <w:rFonts w:ascii="宋体" w:hAnsi="宋体" w:hint="eastAsia"/>
          <w:b/>
        </w:rPr>
        <w:t>投标文件的装订要求，正文部分一律采用</w:t>
      </w:r>
      <w:r w:rsidRPr="003670B8">
        <w:rPr>
          <w:rFonts w:ascii="宋体" w:hAnsi="宋体"/>
          <w:b/>
        </w:rPr>
        <w:t>A4</w:t>
      </w:r>
      <w:r w:rsidRPr="003670B8">
        <w:rPr>
          <w:rFonts w:ascii="宋体" w:hAnsi="宋体"/>
          <w:b/>
        </w:rPr>
        <w:t>纸（图纸、彩页等除外），左侧装订。</w:t>
      </w:r>
      <w:r w:rsidRPr="003670B8">
        <w:rPr>
          <w:rFonts w:ascii="宋体" w:hAnsi="宋体" w:hint="eastAsia"/>
          <w:b/>
        </w:rPr>
        <w:t>投标文件应装订牢固、目录清楚、页码准确</w:t>
      </w:r>
      <w:r w:rsidRPr="003670B8">
        <w:rPr>
          <w:rFonts w:ascii="宋体" w:hAnsi="宋体"/>
          <w:b/>
        </w:rPr>
        <w:t>。</w:t>
      </w:r>
      <w:r w:rsidRPr="003670B8">
        <w:rPr>
          <w:rFonts w:ascii="宋体" w:hAnsi="宋体" w:hint="eastAsia"/>
          <w:b/>
        </w:rPr>
        <w:t>采购人、采购代理机构</w:t>
      </w:r>
      <w:r w:rsidRPr="003670B8">
        <w:rPr>
          <w:rFonts w:ascii="宋体" w:hAnsi="宋体"/>
          <w:b/>
        </w:rPr>
        <w:t>对因装订不牢造成的文件散失不负责任。投标文件需打印或用不退色墨水书写，并由投标人的法定代表人或经其正式授权的代表在投标文件上签字并加盖单位印章</w:t>
      </w:r>
      <w:r w:rsidRPr="003670B8">
        <w:rPr>
          <w:rFonts w:ascii="宋体" w:hAnsi="宋体"/>
          <w:b/>
        </w:rPr>
        <w:t>(</w:t>
      </w:r>
      <w:r w:rsidRPr="003670B8">
        <w:rPr>
          <w:rFonts w:ascii="宋体" w:hAnsi="宋体"/>
          <w:b/>
        </w:rPr>
        <w:t>标书中所要求盖章处均为本单位公章，其他印章如投标专用章、业务专用章、合同专用章等均无效</w:t>
      </w:r>
      <w:r w:rsidRPr="003670B8">
        <w:rPr>
          <w:rFonts w:ascii="宋体" w:hAnsi="宋体"/>
          <w:b/>
        </w:rPr>
        <w:t>)</w:t>
      </w:r>
      <w:r w:rsidRPr="003670B8">
        <w:rPr>
          <w:rFonts w:ascii="宋体" w:hAnsi="宋体"/>
          <w:b/>
        </w:rPr>
        <w:t>。</w:t>
      </w:r>
      <w:r w:rsidRPr="003670B8">
        <w:rPr>
          <w:rFonts w:ascii="宋体" w:hAnsi="宋体" w:hint="eastAsia"/>
          <w:b/>
        </w:rPr>
        <w:t>投标文件不得采用活页方式进行装订（建议采用胶装方式），否则有可能导致投标无效。</w:t>
      </w:r>
    </w:p>
    <w:p w14:paraId="031307A6" w14:textId="77777777" w:rsidR="0001530F" w:rsidRPr="003670B8" w:rsidRDefault="003F38F2">
      <w:pPr>
        <w:tabs>
          <w:tab w:val="left" w:pos="0"/>
        </w:tabs>
        <w:rPr>
          <w:rFonts w:ascii="宋体" w:hAnsi="宋体"/>
          <w:b/>
        </w:rPr>
      </w:pPr>
      <w:r w:rsidRPr="003670B8">
        <w:rPr>
          <w:rFonts w:ascii="宋体" w:hAnsi="宋体"/>
          <w:b/>
        </w:rPr>
        <w:t xml:space="preserve">15.2 </w:t>
      </w:r>
      <w:r w:rsidRPr="003670B8">
        <w:rPr>
          <w:rFonts w:ascii="宋体" w:hAnsi="宋体" w:hint="eastAsia"/>
          <w:b/>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w:t>
      </w:r>
      <w:r w:rsidRPr="003670B8">
        <w:rPr>
          <w:rFonts w:ascii="宋体" w:hAnsi="宋体" w:hint="eastAsia"/>
          <w:b/>
        </w:rPr>
        <w:lastRenderedPageBreak/>
        <w:t>完好的，招标采购单位不得拒收。</w:t>
      </w:r>
    </w:p>
    <w:p w14:paraId="0C1922AE" w14:textId="77777777" w:rsidR="0001530F" w:rsidRPr="003670B8" w:rsidRDefault="003F38F2">
      <w:pPr>
        <w:rPr>
          <w:rFonts w:ascii="宋体" w:hAnsi="宋体"/>
          <w:b/>
        </w:rPr>
      </w:pPr>
      <w:r w:rsidRPr="003670B8">
        <w:rPr>
          <w:rFonts w:ascii="宋体" w:hAnsi="宋体"/>
          <w:b/>
        </w:rPr>
        <w:t>15.3</w:t>
      </w:r>
      <w:r w:rsidRPr="003670B8">
        <w:rPr>
          <w:rFonts w:ascii="宋体" w:hAnsi="宋体"/>
          <w:b/>
        </w:rPr>
        <w:t>所有信封上均应：</w:t>
      </w:r>
    </w:p>
    <w:p w14:paraId="3B54299B" w14:textId="77777777" w:rsidR="0001530F" w:rsidRPr="003670B8" w:rsidRDefault="003F38F2">
      <w:pPr>
        <w:tabs>
          <w:tab w:val="left" w:pos="630"/>
          <w:tab w:val="left" w:pos="1365"/>
        </w:tabs>
        <w:ind w:firstLineChars="196" w:firstLine="472"/>
        <w:rPr>
          <w:rFonts w:ascii="宋体" w:hAnsi="宋体"/>
          <w:b/>
        </w:rPr>
      </w:pPr>
      <w:r w:rsidRPr="003670B8">
        <w:rPr>
          <w:rFonts w:ascii="宋体" w:hAnsi="宋体"/>
          <w:b/>
        </w:rPr>
        <w:t>1</w:t>
      </w:r>
      <w:r w:rsidRPr="003670B8">
        <w:rPr>
          <w:rFonts w:ascii="宋体" w:hAnsi="宋体"/>
          <w:b/>
        </w:rPr>
        <w:t>）清楚标明递交至招标公告</w:t>
      </w:r>
      <w:r w:rsidRPr="003670B8">
        <w:rPr>
          <w:rFonts w:ascii="宋体" w:hAnsi="宋体"/>
          <w:b/>
        </w:rPr>
        <w:t>或投标邀请书中指明的地址。</w:t>
      </w:r>
    </w:p>
    <w:p w14:paraId="26CCF937" w14:textId="77777777" w:rsidR="0001530F" w:rsidRPr="003670B8" w:rsidRDefault="003F38F2">
      <w:pPr>
        <w:tabs>
          <w:tab w:val="left" w:pos="1365"/>
        </w:tabs>
        <w:ind w:firstLineChars="196" w:firstLine="472"/>
        <w:rPr>
          <w:rFonts w:ascii="宋体" w:hAnsi="宋体"/>
          <w:b/>
        </w:rPr>
      </w:pPr>
      <w:r w:rsidRPr="003670B8">
        <w:rPr>
          <w:rFonts w:ascii="宋体" w:hAnsi="宋体"/>
          <w:b/>
        </w:rPr>
        <w:t>2</w:t>
      </w:r>
      <w:r w:rsidRPr="003670B8">
        <w:rPr>
          <w:rFonts w:ascii="宋体" w:hAnsi="宋体"/>
          <w:b/>
        </w:rPr>
        <w:t>）注明招标的项目名称、项目编号和</w:t>
      </w:r>
      <w:r w:rsidRPr="003670B8">
        <w:rPr>
          <w:rFonts w:ascii="宋体" w:hAnsi="宋体"/>
          <w:b/>
        </w:rPr>
        <w:t>“</w:t>
      </w:r>
      <w:r w:rsidRPr="003670B8">
        <w:rPr>
          <w:rFonts w:ascii="宋体" w:hAnsi="宋体"/>
          <w:b/>
        </w:rPr>
        <w:t>在</w:t>
      </w:r>
      <w:r w:rsidRPr="003670B8">
        <w:rPr>
          <w:rFonts w:ascii="宋体" w:hAnsi="宋体" w:hint="eastAsia"/>
          <w:u w:val="single"/>
        </w:rPr>
        <w:t>（开标时间）</w:t>
      </w:r>
      <w:r w:rsidRPr="003670B8">
        <w:rPr>
          <w:rFonts w:ascii="宋体" w:hAnsi="宋体" w:hint="eastAsia"/>
          <w:b/>
        </w:rPr>
        <w:t>之前不得启封”的字样。</w:t>
      </w:r>
    </w:p>
    <w:p w14:paraId="20817C56" w14:textId="77777777" w:rsidR="0001530F" w:rsidRPr="003670B8" w:rsidRDefault="003F38F2">
      <w:pPr>
        <w:tabs>
          <w:tab w:val="left" w:pos="1365"/>
        </w:tabs>
        <w:ind w:firstLineChars="196" w:firstLine="472"/>
        <w:rPr>
          <w:rFonts w:ascii="宋体" w:hAnsi="宋体"/>
          <w:b/>
        </w:rPr>
      </w:pPr>
      <w:r w:rsidRPr="003670B8">
        <w:rPr>
          <w:rFonts w:ascii="宋体" w:hAnsi="宋体"/>
          <w:b/>
        </w:rPr>
        <w:t>3</w:t>
      </w:r>
      <w:r w:rsidRPr="003670B8">
        <w:rPr>
          <w:rFonts w:ascii="宋体" w:hAnsi="宋体"/>
          <w:b/>
        </w:rPr>
        <w:t>）投标人提供投标文件的密封粘贴处应加盖公章或被授权代表签字，以便确认密封情况，不符合要求的投标</w:t>
      </w:r>
      <w:r w:rsidRPr="003670B8">
        <w:rPr>
          <w:rFonts w:ascii="宋体" w:hAnsi="宋体" w:hint="eastAsia"/>
          <w:b/>
        </w:rPr>
        <w:t>文件</w:t>
      </w:r>
      <w:r w:rsidRPr="003670B8">
        <w:rPr>
          <w:rFonts w:ascii="宋体" w:hAnsi="宋体"/>
          <w:b/>
        </w:rPr>
        <w:t>将被拒绝。</w:t>
      </w:r>
    </w:p>
    <w:p w14:paraId="228BC26A" w14:textId="77777777" w:rsidR="0001530F" w:rsidRPr="003670B8" w:rsidRDefault="003F38F2">
      <w:pPr>
        <w:rPr>
          <w:rFonts w:ascii="宋体" w:hAnsi="宋体"/>
        </w:rPr>
      </w:pPr>
      <w:r w:rsidRPr="003670B8">
        <w:rPr>
          <w:rFonts w:ascii="宋体" w:hAnsi="宋体"/>
        </w:rPr>
        <w:t xml:space="preserve">15.4 </w:t>
      </w:r>
      <w:r w:rsidRPr="003670B8">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6AE27CF" w14:textId="77777777" w:rsidR="0001530F" w:rsidRPr="003670B8" w:rsidRDefault="003F38F2">
      <w:pPr>
        <w:pStyle w:val="31"/>
        <w:tabs>
          <w:tab w:val="left" w:pos="420"/>
        </w:tabs>
        <w:ind w:leftChars="0" w:left="0" w:firstLineChars="0" w:firstLine="0"/>
        <w:rPr>
          <w:rFonts w:ascii="宋体" w:hAnsi="宋体"/>
          <w:b/>
          <w:bCs/>
        </w:rPr>
      </w:pPr>
      <w:r w:rsidRPr="003670B8">
        <w:rPr>
          <w:rFonts w:ascii="宋体" w:hAnsi="宋体"/>
        </w:rPr>
        <w:t>15.5</w:t>
      </w:r>
      <w:r w:rsidRPr="003670B8">
        <w:rPr>
          <w:rFonts w:ascii="宋体" w:hAnsi="宋体" w:hint="eastAsia"/>
        </w:rPr>
        <w:t>采购单位拒绝接收逾期送达、未密封或密封不完好的投标文件。</w:t>
      </w:r>
    </w:p>
    <w:p w14:paraId="423A1F18" w14:textId="77777777" w:rsidR="0001530F" w:rsidRPr="003670B8" w:rsidRDefault="003F38F2">
      <w:pPr>
        <w:pStyle w:val="30"/>
        <w:jc w:val="left"/>
        <w:rPr>
          <w:szCs w:val="24"/>
        </w:rPr>
      </w:pPr>
      <w:bookmarkStart w:id="100" w:name="_Toc120713188"/>
      <w:bookmarkStart w:id="101" w:name="_Toc106185984"/>
      <w:r w:rsidRPr="003670B8">
        <w:rPr>
          <w:szCs w:val="24"/>
        </w:rPr>
        <w:t xml:space="preserve">16. </w:t>
      </w:r>
      <w:r w:rsidRPr="003670B8">
        <w:rPr>
          <w:rFonts w:hint="eastAsia"/>
          <w:szCs w:val="24"/>
        </w:rPr>
        <w:t>投标截止期</w:t>
      </w:r>
      <w:bookmarkEnd w:id="100"/>
      <w:bookmarkEnd w:id="101"/>
    </w:p>
    <w:p w14:paraId="4AC7AEF7" w14:textId="77777777" w:rsidR="0001530F" w:rsidRPr="003670B8" w:rsidRDefault="003F38F2">
      <w:pPr>
        <w:rPr>
          <w:rFonts w:ascii="宋体" w:hAnsi="宋体"/>
        </w:rPr>
      </w:pPr>
      <w:r w:rsidRPr="003670B8">
        <w:rPr>
          <w:rFonts w:ascii="宋体" w:hAnsi="宋体"/>
        </w:rPr>
        <w:t>16.1</w:t>
      </w:r>
      <w:r w:rsidRPr="003670B8">
        <w:rPr>
          <w:rFonts w:ascii="宋体" w:hAnsi="宋体"/>
        </w:rPr>
        <w:t>投标人应在规定的截止时间前，将投标文</w:t>
      </w:r>
      <w:r w:rsidRPr="003670B8">
        <w:rPr>
          <w:rFonts w:ascii="宋体" w:hAnsi="宋体" w:hint="eastAsia"/>
        </w:rPr>
        <w:t>件密封送达至</w:t>
      </w:r>
      <w:r w:rsidRPr="003670B8">
        <w:rPr>
          <w:rFonts w:ascii="宋体" w:hAnsi="宋体"/>
        </w:rPr>
        <w:t>规定的地址。</w:t>
      </w:r>
      <w:r w:rsidRPr="003670B8">
        <w:rPr>
          <w:rFonts w:ascii="宋体" w:hAnsi="宋体" w:hint="eastAsia"/>
        </w:rPr>
        <w:t>逾期送达或者未按照招标文件要求密封的投标文件，采购人、采购代理机构应当拒收。</w:t>
      </w:r>
    </w:p>
    <w:p w14:paraId="69900C00" w14:textId="77777777" w:rsidR="0001530F" w:rsidRPr="003670B8" w:rsidRDefault="003F38F2">
      <w:pPr>
        <w:rPr>
          <w:rFonts w:ascii="宋体" w:hAnsi="宋体"/>
        </w:rPr>
      </w:pPr>
      <w:r w:rsidRPr="003670B8">
        <w:rPr>
          <w:rFonts w:ascii="宋体" w:hAnsi="宋体"/>
        </w:rPr>
        <w:t>16.2</w:t>
      </w:r>
      <w:r w:rsidRPr="003670B8">
        <w:rPr>
          <w:rFonts w:ascii="宋体" w:hAnsi="宋体"/>
        </w:rPr>
        <w:t>采购代理机构有权按本须知的规定，通过修改招标文件延长投标截止期。在此情况下，采购代理机构和投标人受投标截止期制约的所有权利和义务均应延长至新的截止期。</w:t>
      </w:r>
    </w:p>
    <w:p w14:paraId="562946C6" w14:textId="77777777" w:rsidR="0001530F" w:rsidRPr="003670B8" w:rsidRDefault="003F38F2">
      <w:pPr>
        <w:rPr>
          <w:rFonts w:ascii="宋体" w:hAnsi="宋体"/>
        </w:rPr>
      </w:pPr>
      <w:r w:rsidRPr="003670B8">
        <w:rPr>
          <w:rFonts w:ascii="宋体" w:hAnsi="宋体"/>
        </w:rPr>
        <w:t>16.3</w:t>
      </w:r>
      <w:r w:rsidRPr="003670B8">
        <w:rPr>
          <w:rFonts w:ascii="宋体" w:hAnsi="宋体"/>
        </w:rPr>
        <w:t>采购代理机构将拒绝并原封退回在本须知规定的投标截止期后收到的任何投标文件。</w:t>
      </w:r>
    </w:p>
    <w:p w14:paraId="088CED8E" w14:textId="77777777" w:rsidR="0001530F" w:rsidRPr="003670B8" w:rsidRDefault="003F38F2">
      <w:pPr>
        <w:pStyle w:val="30"/>
        <w:jc w:val="left"/>
        <w:rPr>
          <w:szCs w:val="24"/>
        </w:rPr>
      </w:pPr>
      <w:bookmarkStart w:id="102" w:name="_Toc120713189"/>
      <w:bookmarkStart w:id="103" w:name="_Toc106185985"/>
      <w:r w:rsidRPr="003670B8">
        <w:rPr>
          <w:szCs w:val="24"/>
        </w:rPr>
        <w:t xml:space="preserve">17. </w:t>
      </w:r>
      <w:r w:rsidRPr="003670B8">
        <w:rPr>
          <w:rFonts w:hint="eastAsia"/>
          <w:szCs w:val="24"/>
        </w:rPr>
        <w:t>投标文件的修改与撤回</w:t>
      </w:r>
      <w:bookmarkEnd w:id="102"/>
      <w:bookmarkEnd w:id="103"/>
    </w:p>
    <w:p w14:paraId="218208F9" w14:textId="77777777" w:rsidR="0001530F" w:rsidRPr="003670B8" w:rsidRDefault="003F38F2">
      <w:pPr>
        <w:rPr>
          <w:rFonts w:ascii="宋体" w:hAnsi="宋体"/>
        </w:rPr>
      </w:pPr>
      <w:r w:rsidRPr="003670B8">
        <w:rPr>
          <w:rFonts w:ascii="宋体" w:hAnsi="宋体"/>
        </w:rPr>
        <w:t>17.1</w:t>
      </w:r>
      <w:r w:rsidRPr="003670B8">
        <w:rPr>
          <w:rFonts w:ascii="宋体" w:hAnsi="宋体" w:hint="eastAsia"/>
        </w:rPr>
        <w:t>投标人在提交投标文件后，可在投标截止时间前对其投标文件进行修改、补充或撤回，但必须有</w:t>
      </w:r>
      <w:r w:rsidRPr="003670B8">
        <w:rPr>
          <w:rFonts w:ascii="宋体" w:hAnsi="宋体" w:hint="eastAsia"/>
        </w:rPr>
        <w:t>修改、补充或撤回的书面通知并由法定代表人或正式授权的投标人代表签字并加盖公章。</w:t>
      </w:r>
    </w:p>
    <w:p w14:paraId="149F0EA1" w14:textId="77777777" w:rsidR="0001530F" w:rsidRPr="003670B8" w:rsidRDefault="003F38F2">
      <w:pPr>
        <w:rPr>
          <w:rFonts w:ascii="宋体" w:hAnsi="宋体"/>
        </w:rPr>
      </w:pPr>
      <w:r w:rsidRPr="003670B8">
        <w:rPr>
          <w:rFonts w:ascii="宋体" w:hAnsi="宋体"/>
        </w:rPr>
        <w:t>17.2</w:t>
      </w:r>
      <w:r w:rsidRPr="003670B8">
        <w:rPr>
          <w:rFonts w:ascii="宋体" w:hAnsi="宋体" w:hint="eastAsia"/>
        </w:rPr>
        <w:t>投标人对投标文件的补充或修改通知</w:t>
      </w:r>
      <w:r w:rsidRPr="003670B8">
        <w:rPr>
          <w:rFonts w:ascii="宋体" w:hAnsi="宋体"/>
        </w:rPr>
        <w:t>应按本须知规定</w:t>
      </w:r>
      <w:r w:rsidRPr="003670B8">
        <w:rPr>
          <w:rFonts w:ascii="宋体" w:hAnsi="宋体" w:hint="eastAsia"/>
        </w:rPr>
        <w:t>进行签署、盖章、密封和标记（注明项目名称、招标编号、“补充或修改通知”等）</w:t>
      </w:r>
      <w:r w:rsidRPr="003670B8">
        <w:rPr>
          <w:rFonts w:ascii="宋体" w:hAnsi="宋体"/>
        </w:rPr>
        <w:t>和递交</w:t>
      </w:r>
      <w:r w:rsidRPr="003670B8">
        <w:rPr>
          <w:rFonts w:ascii="宋体" w:hAnsi="宋体" w:hint="eastAsia"/>
        </w:rPr>
        <w:t>。</w:t>
      </w:r>
    </w:p>
    <w:p w14:paraId="3500E59F" w14:textId="77777777" w:rsidR="0001530F" w:rsidRPr="003670B8" w:rsidRDefault="003F38F2">
      <w:pPr>
        <w:ind w:leftChars="-23" w:left="-55" w:firstLine="55"/>
        <w:rPr>
          <w:rFonts w:ascii="宋体" w:hAnsi="宋体"/>
        </w:rPr>
      </w:pPr>
      <w:r w:rsidRPr="003670B8">
        <w:rPr>
          <w:rFonts w:ascii="宋体" w:hAnsi="宋体"/>
        </w:rPr>
        <w:t>17.3</w:t>
      </w:r>
      <w:r w:rsidRPr="003670B8">
        <w:rPr>
          <w:rFonts w:ascii="宋体" w:hAnsi="宋体"/>
        </w:rPr>
        <w:t>在投标截止期之后，投标人不得对其投标</w:t>
      </w:r>
      <w:r w:rsidRPr="003670B8">
        <w:rPr>
          <w:rFonts w:ascii="宋体" w:hAnsi="宋体" w:hint="eastAsia"/>
        </w:rPr>
        <w:t>文件</w:t>
      </w:r>
      <w:r w:rsidRPr="003670B8">
        <w:rPr>
          <w:rFonts w:ascii="宋体" w:hAnsi="宋体"/>
        </w:rPr>
        <w:t>做任何</w:t>
      </w:r>
      <w:r w:rsidRPr="003670B8">
        <w:rPr>
          <w:rFonts w:ascii="宋体" w:hAnsi="宋体" w:hint="eastAsia"/>
        </w:rPr>
        <w:t>补充、</w:t>
      </w:r>
      <w:r w:rsidRPr="003670B8">
        <w:rPr>
          <w:rFonts w:ascii="宋体" w:hAnsi="宋体"/>
        </w:rPr>
        <w:t>修改</w:t>
      </w:r>
      <w:r w:rsidRPr="003670B8">
        <w:rPr>
          <w:rFonts w:ascii="宋体" w:hAnsi="宋体" w:hint="eastAsia"/>
        </w:rPr>
        <w:t>（评标委员会要求的澄清除外）</w:t>
      </w:r>
      <w:r w:rsidRPr="003670B8">
        <w:rPr>
          <w:rFonts w:ascii="宋体" w:hAnsi="宋体"/>
        </w:rPr>
        <w:t>。</w:t>
      </w:r>
    </w:p>
    <w:p w14:paraId="7E75C1E6" w14:textId="77777777" w:rsidR="0001530F" w:rsidRPr="003670B8" w:rsidRDefault="003F38F2">
      <w:pPr>
        <w:rPr>
          <w:rFonts w:ascii="宋体" w:hAnsi="宋体"/>
          <w:bCs/>
        </w:rPr>
      </w:pPr>
      <w:r w:rsidRPr="003670B8">
        <w:rPr>
          <w:rFonts w:ascii="宋体" w:hAnsi="宋体"/>
          <w:bCs/>
        </w:rPr>
        <w:t>17.4</w:t>
      </w:r>
      <w:r w:rsidRPr="003670B8">
        <w:rPr>
          <w:rFonts w:ascii="宋体" w:hAnsi="宋体"/>
          <w:bCs/>
        </w:rPr>
        <w:t>在投标截止期之后，投标人不得</w:t>
      </w:r>
      <w:r w:rsidRPr="003670B8">
        <w:rPr>
          <w:rFonts w:ascii="宋体" w:hAnsi="宋体" w:hint="eastAsia"/>
          <w:bCs/>
        </w:rPr>
        <w:t>撤销</w:t>
      </w:r>
      <w:r w:rsidRPr="003670B8">
        <w:rPr>
          <w:rFonts w:ascii="宋体" w:hAnsi="宋体"/>
          <w:bCs/>
        </w:rPr>
        <w:t>其投标</w:t>
      </w:r>
      <w:r w:rsidRPr="003670B8">
        <w:rPr>
          <w:rFonts w:ascii="宋体" w:hAnsi="宋体" w:hint="eastAsia"/>
          <w:bCs/>
        </w:rPr>
        <w:t>文件</w:t>
      </w:r>
      <w:r w:rsidRPr="003670B8">
        <w:rPr>
          <w:rFonts w:ascii="宋体" w:hAnsi="宋体"/>
          <w:bCs/>
        </w:rPr>
        <w:t>（包括全部投标资料），</w:t>
      </w:r>
      <w:r w:rsidRPr="003670B8">
        <w:rPr>
          <w:rFonts w:ascii="宋体" w:hAnsi="宋体"/>
          <w:bCs/>
        </w:rPr>
        <w:lastRenderedPageBreak/>
        <w:t>否则其投标保证金将不予退回。</w:t>
      </w:r>
    </w:p>
    <w:p w14:paraId="069C9D27" w14:textId="77777777" w:rsidR="0001530F" w:rsidRPr="003670B8" w:rsidRDefault="003F38F2">
      <w:pPr>
        <w:rPr>
          <w:rFonts w:ascii="宋体" w:hAnsi="宋体"/>
        </w:rPr>
      </w:pPr>
      <w:r w:rsidRPr="003670B8">
        <w:rPr>
          <w:rFonts w:ascii="宋体" w:hAnsi="宋体"/>
        </w:rPr>
        <w:t xml:space="preserve">17.5 </w:t>
      </w:r>
      <w:r w:rsidRPr="003670B8">
        <w:rPr>
          <w:rFonts w:ascii="宋体" w:hAnsi="宋体" w:hint="eastAsia"/>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14599BD" w14:textId="77777777" w:rsidR="0001530F" w:rsidRPr="003670B8" w:rsidRDefault="003F38F2">
      <w:pPr>
        <w:pStyle w:val="2TimesNewRoman5020"/>
        <w:spacing w:line="360" w:lineRule="auto"/>
        <w:rPr>
          <w:rFonts w:ascii="宋体" w:eastAsia="宋体" w:hAnsi="宋体"/>
          <w:sz w:val="24"/>
          <w:szCs w:val="24"/>
        </w:rPr>
      </w:pPr>
      <w:bookmarkStart w:id="104" w:name="_Toc106185986"/>
      <w:bookmarkStart w:id="105" w:name="_Toc120713190"/>
      <w:r w:rsidRPr="003670B8">
        <w:rPr>
          <w:rFonts w:ascii="宋体" w:eastAsia="宋体" w:hAnsi="宋体" w:hint="eastAsia"/>
          <w:sz w:val="24"/>
          <w:szCs w:val="24"/>
        </w:rPr>
        <w:t>五、开标及评标</w:t>
      </w:r>
      <w:bookmarkEnd w:id="104"/>
      <w:bookmarkEnd w:id="105"/>
    </w:p>
    <w:p w14:paraId="2627C6D2" w14:textId="77777777" w:rsidR="0001530F" w:rsidRPr="003670B8" w:rsidRDefault="003F38F2">
      <w:pPr>
        <w:pStyle w:val="30"/>
        <w:jc w:val="left"/>
        <w:rPr>
          <w:szCs w:val="24"/>
        </w:rPr>
      </w:pPr>
      <w:bookmarkStart w:id="106" w:name="_Toc106185987"/>
      <w:bookmarkStart w:id="107" w:name="_Toc120713191"/>
      <w:r w:rsidRPr="003670B8">
        <w:rPr>
          <w:szCs w:val="24"/>
        </w:rPr>
        <w:t xml:space="preserve">18. </w:t>
      </w:r>
      <w:r w:rsidRPr="003670B8">
        <w:rPr>
          <w:rFonts w:hint="eastAsia"/>
          <w:szCs w:val="24"/>
        </w:rPr>
        <w:t>开标</w:t>
      </w:r>
      <w:bookmarkEnd w:id="106"/>
      <w:bookmarkEnd w:id="107"/>
    </w:p>
    <w:p w14:paraId="5F0333FD" w14:textId="77777777" w:rsidR="0001530F" w:rsidRPr="003670B8" w:rsidRDefault="003F38F2">
      <w:pPr>
        <w:rPr>
          <w:rFonts w:ascii="宋体" w:hAnsi="宋体"/>
        </w:rPr>
      </w:pPr>
      <w:r w:rsidRPr="003670B8">
        <w:rPr>
          <w:rFonts w:ascii="宋体" w:hAnsi="宋体"/>
        </w:rPr>
        <w:t xml:space="preserve">18.1 </w:t>
      </w:r>
      <w:r w:rsidRPr="003670B8">
        <w:rPr>
          <w:rFonts w:ascii="宋体" w:hAnsi="宋体" w:hint="eastAsia"/>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18EE589D" w14:textId="77777777" w:rsidR="0001530F" w:rsidRPr="003670B8" w:rsidRDefault="003F38F2">
      <w:pPr>
        <w:rPr>
          <w:rFonts w:ascii="宋体" w:hAnsi="宋体"/>
        </w:rPr>
      </w:pPr>
      <w:r w:rsidRPr="003670B8">
        <w:rPr>
          <w:rFonts w:ascii="宋体" w:hAnsi="宋体"/>
        </w:rPr>
        <w:t xml:space="preserve">18.2 </w:t>
      </w:r>
      <w:r w:rsidRPr="003670B8">
        <w:rPr>
          <w:rFonts w:ascii="宋体" w:hAnsi="宋体" w:hint="eastAsia"/>
        </w:rPr>
        <w:t>开标时，由投标人或其推选的代表检查投标文件的密封情况。经确认无误后，由采购代理机构当众宣读投标人名称、投标价格、价格折扣、书面修改和撤回投标的通知、是否提交了投标保证金等。对于投标人在</w:t>
      </w:r>
      <w:r w:rsidRPr="003670B8">
        <w:rPr>
          <w:rFonts w:ascii="宋体" w:hAnsi="宋体" w:hint="eastAsia"/>
        </w:rPr>
        <w:t>投标截止期前递交的投标声明，在开标时当众宣读，评标时有效。</w:t>
      </w:r>
    </w:p>
    <w:p w14:paraId="0ACA4180" w14:textId="77777777" w:rsidR="0001530F" w:rsidRPr="003670B8" w:rsidRDefault="003F38F2">
      <w:pPr>
        <w:rPr>
          <w:rFonts w:ascii="宋体" w:hAnsi="宋体"/>
        </w:rPr>
      </w:pPr>
      <w:r w:rsidRPr="003670B8">
        <w:rPr>
          <w:rFonts w:ascii="宋体" w:hAnsi="宋体"/>
        </w:rPr>
        <w:t>18.3</w:t>
      </w:r>
      <w:r w:rsidRPr="003670B8">
        <w:rPr>
          <w:rFonts w:ascii="宋体" w:hAnsi="宋体" w:hint="eastAsia"/>
        </w:rPr>
        <w:t>采购代理机构将对唱标内容做开标记录，由</w:t>
      </w:r>
      <w:r w:rsidRPr="003670B8">
        <w:rPr>
          <w:rFonts w:ascii="宋体" w:hAnsi="宋体"/>
        </w:rPr>
        <w:t>投标人代表</w:t>
      </w:r>
      <w:r w:rsidRPr="003670B8">
        <w:rPr>
          <w:rFonts w:ascii="宋体" w:hAnsi="宋体" w:hint="eastAsia"/>
        </w:rPr>
        <w:t>和相关工作人员</w:t>
      </w:r>
      <w:r w:rsidRPr="003670B8">
        <w:rPr>
          <w:rFonts w:ascii="宋体" w:hAnsi="宋体"/>
        </w:rPr>
        <w:t>签字确认。</w:t>
      </w:r>
    </w:p>
    <w:p w14:paraId="0C3F8366" w14:textId="77777777" w:rsidR="0001530F" w:rsidRPr="003670B8" w:rsidRDefault="003F38F2">
      <w:pPr>
        <w:rPr>
          <w:rFonts w:ascii="宋体" w:hAnsi="宋体"/>
        </w:rPr>
      </w:pPr>
      <w:r w:rsidRPr="003670B8">
        <w:rPr>
          <w:rFonts w:ascii="宋体" w:hAnsi="宋体"/>
        </w:rPr>
        <w:t>18.4</w:t>
      </w:r>
      <w:r w:rsidRPr="003670B8">
        <w:rPr>
          <w:rFonts w:ascii="宋体" w:hAnsi="宋体" w:hint="eastAsia"/>
        </w:rPr>
        <w:t>投标人不足</w:t>
      </w:r>
      <w:r w:rsidRPr="003670B8">
        <w:rPr>
          <w:rFonts w:ascii="宋体" w:hAnsi="宋体"/>
        </w:rPr>
        <w:t>3</w:t>
      </w:r>
      <w:r w:rsidRPr="003670B8">
        <w:rPr>
          <w:rFonts w:ascii="宋体" w:hAnsi="宋体"/>
        </w:rPr>
        <w:t>家的，不得开标。</w:t>
      </w:r>
    </w:p>
    <w:p w14:paraId="7BA0A6DC" w14:textId="77777777" w:rsidR="0001530F" w:rsidRPr="003670B8" w:rsidRDefault="003F38F2">
      <w:pPr>
        <w:rPr>
          <w:rFonts w:ascii="宋体" w:hAnsi="宋体"/>
        </w:rPr>
      </w:pPr>
      <w:r w:rsidRPr="003670B8">
        <w:rPr>
          <w:rFonts w:ascii="宋体" w:hAnsi="宋体"/>
        </w:rPr>
        <w:t>18.5</w:t>
      </w:r>
      <w:r w:rsidRPr="003670B8">
        <w:rPr>
          <w:rFonts w:ascii="宋体" w:hAnsi="宋体" w:hint="eastAsia"/>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D2E38B6" w14:textId="77777777" w:rsidR="0001530F" w:rsidRPr="003670B8" w:rsidRDefault="003F38F2">
      <w:pPr>
        <w:rPr>
          <w:rFonts w:ascii="宋体" w:hAnsi="宋体"/>
          <w:b/>
        </w:rPr>
      </w:pPr>
      <w:r w:rsidRPr="003670B8">
        <w:rPr>
          <w:rFonts w:ascii="宋体" w:hAnsi="宋体"/>
          <w:bCs/>
        </w:rPr>
        <w:t>18.6</w:t>
      </w:r>
      <w:r w:rsidRPr="003670B8">
        <w:rPr>
          <w:rFonts w:ascii="宋体" w:hAnsi="宋体" w:cs="Arial" w:hint="eastAsia"/>
          <w:bCs/>
        </w:rPr>
        <w:t>开标结束后，采购人或采购代理机构应当依法对投标人的资格进行审查。资格性审</w:t>
      </w:r>
      <w:r w:rsidRPr="003670B8">
        <w:rPr>
          <w:rFonts w:ascii="宋体" w:hAnsi="宋体" w:cs="Arial" w:hint="eastAsia"/>
        </w:rPr>
        <w:t>查指依据法律、法规和招标文件的规定，由采购人或采购代理机构在开标</w:t>
      </w:r>
      <w:r w:rsidRPr="003670B8">
        <w:rPr>
          <w:rFonts w:ascii="宋体" w:hAnsi="宋体" w:cs="Arial" w:hint="eastAsia"/>
        </w:rPr>
        <w:t>后对投标文件中的资格证明等文件进行审查，以确定投标人是否具备投标资格。合格投标人不足</w:t>
      </w:r>
      <w:r w:rsidRPr="003670B8">
        <w:rPr>
          <w:rFonts w:ascii="宋体" w:hAnsi="宋体" w:cs="Arial"/>
        </w:rPr>
        <w:t>3</w:t>
      </w:r>
      <w:r w:rsidRPr="003670B8">
        <w:rPr>
          <w:rFonts w:ascii="宋体" w:hAnsi="宋体" w:cs="Arial"/>
        </w:rPr>
        <w:t>家的，不得评标。</w:t>
      </w:r>
    </w:p>
    <w:p w14:paraId="51428272" w14:textId="77777777" w:rsidR="0001530F" w:rsidRPr="003670B8" w:rsidRDefault="003F38F2">
      <w:pPr>
        <w:pStyle w:val="30"/>
        <w:jc w:val="left"/>
        <w:rPr>
          <w:szCs w:val="24"/>
        </w:rPr>
      </w:pPr>
      <w:bookmarkStart w:id="108" w:name="_Toc106185988"/>
      <w:bookmarkStart w:id="109" w:name="_Toc120713192"/>
      <w:r w:rsidRPr="003670B8">
        <w:rPr>
          <w:szCs w:val="24"/>
        </w:rPr>
        <w:t xml:space="preserve">19. </w:t>
      </w:r>
      <w:r w:rsidRPr="003670B8">
        <w:rPr>
          <w:rFonts w:hint="eastAsia"/>
          <w:szCs w:val="24"/>
        </w:rPr>
        <w:t>评标委员会和评标方法</w:t>
      </w:r>
      <w:bookmarkEnd w:id="108"/>
      <w:bookmarkEnd w:id="109"/>
    </w:p>
    <w:p w14:paraId="7F933191" w14:textId="77777777" w:rsidR="0001530F" w:rsidRPr="003670B8" w:rsidRDefault="003F38F2">
      <w:pPr>
        <w:rPr>
          <w:rFonts w:ascii="宋体" w:hAnsi="宋体"/>
        </w:rPr>
      </w:pPr>
      <w:r w:rsidRPr="003670B8">
        <w:rPr>
          <w:rFonts w:ascii="宋体" w:hAnsi="宋体"/>
        </w:rPr>
        <w:t xml:space="preserve">19.1 </w:t>
      </w:r>
      <w:r w:rsidRPr="003670B8">
        <w:rPr>
          <w:rFonts w:ascii="宋体" w:hAnsi="宋体" w:hint="eastAsia"/>
        </w:rPr>
        <w:t>评标由依照有关法律法规组建的评标委员会负责。评标委员会由采购人代</w:t>
      </w:r>
      <w:r w:rsidRPr="003670B8">
        <w:rPr>
          <w:rFonts w:ascii="宋体" w:hAnsi="宋体" w:hint="eastAsia"/>
        </w:rPr>
        <w:lastRenderedPageBreak/>
        <w:t>表和评审专家组成，成员人数应当为</w:t>
      </w:r>
      <w:r w:rsidRPr="003670B8">
        <w:rPr>
          <w:rFonts w:ascii="宋体" w:hAnsi="宋体" w:hint="eastAsia"/>
        </w:rPr>
        <w:t>5</w:t>
      </w:r>
      <w:r w:rsidRPr="003670B8">
        <w:rPr>
          <w:rFonts w:ascii="宋体" w:hAnsi="宋体" w:hint="eastAsia"/>
        </w:rPr>
        <w:t>人以上单数，其中评审专家不少于成员总数的三分之二。</w:t>
      </w:r>
    </w:p>
    <w:p w14:paraId="4CE185EE" w14:textId="77777777" w:rsidR="0001530F" w:rsidRPr="003670B8" w:rsidRDefault="003F38F2">
      <w:pPr>
        <w:rPr>
          <w:rFonts w:ascii="宋体" w:hAnsi="宋体"/>
        </w:rPr>
      </w:pPr>
      <w:r w:rsidRPr="003670B8">
        <w:rPr>
          <w:rFonts w:ascii="宋体" w:hAnsi="宋体"/>
        </w:rPr>
        <w:t>19.2</w:t>
      </w:r>
      <w:r w:rsidRPr="003670B8">
        <w:rPr>
          <w:rFonts w:ascii="宋体" w:hAnsi="宋体" w:hint="eastAsia"/>
        </w:rPr>
        <w:t>评标方法和标准在本招标文件第五章中规定。评标委员会对投标文件的评审，分为符合性审查、商务评议、技术评议、综合评议。</w:t>
      </w:r>
    </w:p>
    <w:p w14:paraId="02DBD7DA" w14:textId="77777777" w:rsidR="0001530F" w:rsidRPr="003670B8" w:rsidRDefault="003F38F2">
      <w:pPr>
        <w:pStyle w:val="30"/>
        <w:jc w:val="left"/>
        <w:rPr>
          <w:szCs w:val="24"/>
        </w:rPr>
      </w:pPr>
      <w:bookmarkStart w:id="110" w:name="_Toc120713193"/>
      <w:bookmarkStart w:id="111" w:name="_Toc106185989"/>
      <w:r w:rsidRPr="003670B8">
        <w:rPr>
          <w:szCs w:val="24"/>
        </w:rPr>
        <w:t xml:space="preserve">20. </w:t>
      </w:r>
      <w:r w:rsidRPr="003670B8">
        <w:rPr>
          <w:rFonts w:hint="eastAsia"/>
          <w:szCs w:val="24"/>
        </w:rPr>
        <w:t>投标文件的初审</w:t>
      </w:r>
      <w:bookmarkEnd w:id="110"/>
      <w:bookmarkEnd w:id="111"/>
    </w:p>
    <w:p w14:paraId="46F4783F" w14:textId="77777777" w:rsidR="0001530F" w:rsidRPr="003670B8" w:rsidRDefault="003F38F2">
      <w:pPr>
        <w:rPr>
          <w:rFonts w:ascii="宋体" w:hAnsi="宋体"/>
        </w:rPr>
      </w:pPr>
      <w:r w:rsidRPr="003670B8">
        <w:rPr>
          <w:rFonts w:ascii="宋体" w:hAnsi="宋体"/>
        </w:rPr>
        <w:t>20.1</w:t>
      </w:r>
      <w:r w:rsidRPr="003670B8">
        <w:rPr>
          <w:rFonts w:ascii="宋体" w:hAnsi="宋体" w:hint="eastAsia"/>
        </w:rPr>
        <w:t>投标文件的初审分为资格审查和符合性审查。</w:t>
      </w:r>
    </w:p>
    <w:p w14:paraId="2BB5EF9E" w14:textId="77777777" w:rsidR="0001530F" w:rsidRPr="003670B8" w:rsidRDefault="003F38F2">
      <w:pPr>
        <w:ind w:firstLineChars="177" w:firstLine="425"/>
        <w:rPr>
          <w:rFonts w:ascii="宋体" w:hAnsi="宋体"/>
        </w:rPr>
      </w:pPr>
      <w:r w:rsidRPr="003670B8">
        <w:rPr>
          <w:rFonts w:ascii="宋体" w:hAnsi="宋体" w:hint="eastAsia"/>
        </w:rPr>
        <w:t>资格审查指依据法律、法规和招标文件的规定，对投标文件中的资格证明文件等进行审查，以确定投标供应商是否具备投标资格。资格性审查由采购代理机构进行审查。</w:t>
      </w:r>
    </w:p>
    <w:p w14:paraId="7DB64BFF" w14:textId="77777777" w:rsidR="0001530F" w:rsidRPr="003670B8" w:rsidRDefault="003F38F2">
      <w:pPr>
        <w:ind w:firstLineChars="177" w:firstLine="425"/>
        <w:rPr>
          <w:rFonts w:ascii="宋体" w:hAnsi="宋体"/>
        </w:rPr>
      </w:pPr>
      <w:r w:rsidRPr="003670B8">
        <w:rPr>
          <w:rFonts w:ascii="宋体" w:hAnsi="宋体" w:hint="eastAsia"/>
        </w:rPr>
        <w:t>符合性审查指依据招标文件的规定，从投标文件的有效性、完整性和对招标文件的响应程度进行审查，以确定是否对招标文件的实质性要求</w:t>
      </w:r>
      <w:proofErr w:type="gramStart"/>
      <w:r w:rsidRPr="003670B8">
        <w:rPr>
          <w:rFonts w:ascii="宋体" w:hAnsi="宋体" w:hint="eastAsia"/>
        </w:rPr>
        <w:t>作出</w:t>
      </w:r>
      <w:proofErr w:type="gramEnd"/>
      <w:r w:rsidRPr="003670B8">
        <w:rPr>
          <w:rFonts w:ascii="宋体" w:hAnsi="宋体" w:hint="eastAsia"/>
        </w:rPr>
        <w:t>响应</w:t>
      </w:r>
      <w:r w:rsidRPr="003670B8">
        <w:rPr>
          <w:rFonts w:ascii="宋体" w:hAnsi="宋体"/>
        </w:rPr>
        <w:t>。</w:t>
      </w:r>
      <w:r w:rsidRPr="003670B8">
        <w:rPr>
          <w:rFonts w:ascii="宋体" w:hAnsi="宋体" w:hint="eastAsia"/>
        </w:rPr>
        <w:t>符合性审查由评标委员会进行。</w:t>
      </w:r>
      <w:r w:rsidRPr="003670B8">
        <w:rPr>
          <w:rFonts w:ascii="宋体" w:hAnsi="宋体"/>
        </w:rPr>
        <w:t>评标委员会将审查投标文件有效性、完整性和对招标文件的响应程度，以确定是否对招标文件的实质性要求做出响应。</w:t>
      </w:r>
    </w:p>
    <w:p w14:paraId="558E8067" w14:textId="77777777" w:rsidR="0001530F" w:rsidRPr="003670B8" w:rsidRDefault="003F38F2">
      <w:pPr>
        <w:rPr>
          <w:rFonts w:ascii="宋体" w:hAnsi="宋体"/>
        </w:rPr>
      </w:pPr>
      <w:r w:rsidRPr="003670B8">
        <w:rPr>
          <w:rFonts w:ascii="宋体" w:hAnsi="宋体"/>
        </w:rPr>
        <w:t xml:space="preserve">20.2 </w:t>
      </w:r>
      <w:r w:rsidRPr="003670B8">
        <w:rPr>
          <w:rFonts w:ascii="宋体" w:hAnsi="宋体" w:hint="eastAsia"/>
        </w:rPr>
        <w:t>投标文件属下列情况之一的，应当在资格审查时按照无效投标处理：</w:t>
      </w:r>
    </w:p>
    <w:p w14:paraId="56E0D88B" w14:textId="77777777" w:rsidR="0001530F" w:rsidRPr="003670B8" w:rsidRDefault="003F38F2">
      <w:pPr>
        <w:ind w:firstLineChars="200" w:firstLine="480"/>
        <w:rPr>
          <w:rFonts w:ascii="宋体" w:hAnsi="宋体"/>
        </w:rPr>
      </w:pPr>
      <w:r w:rsidRPr="003670B8">
        <w:rPr>
          <w:rFonts w:ascii="宋体" w:hAnsi="宋体"/>
        </w:rPr>
        <w:t>1</w:t>
      </w:r>
      <w:r w:rsidRPr="003670B8">
        <w:rPr>
          <w:rFonts w:ascii="宋体" w:hAnsi="宋体" w:hint="eastAsia"/>
        </w:rPr>
        <w:t>）投标人不满足招标文件</w:t>
      </w:r>
      <w:r w:rsidRPr="003670B8">
        <w:rPr>
          <w:rFonts w:ascii="宋体" w:hAnsi="宋体" w:hint="eastAsia"/>
        </w:rPr>
        <w:t>对投标人资格要求的，包括招标采购单位通过“信用中国”网站（</w:t>
      </w:r>
      <w:r w:rsidRPr="003670B8">
        <w:rPr>
          <w:rFonts w:ascii="宋体" w:hAnsi="宋体" w:hint="eastAsia"/>
        </w:rPr>
        <w:t>www.creditchina.gov.cn</w:t>
      </w:r>
      <w:r w:rsidRPr="003670B8">
        <w:rPr>
          <w:rFonts w:ascii="宋体" w:hAnsi="宋体" w:hint="eastAsia"/>
        </w:rPr>
        <w:t>）和中国政府采购网（</w:t>
      </w:r>
      <w:r w:rsidRPr="003670B8">
        <w:rPr>
          <w:rFonts w:ascii="宋体" w:hAnsi="宋体" w:hint="eastAsia"/>
        </w:rPr>
        <w:t>www.ccgp.gov.cn</w:t>
      </w:r>
      <w:r w:rsidRPr="003670B8">
        <w:rPr>
          <w:rFonts w:ascii="宋体" w:hAnsi="宋体" w:hint="eastAsia"/>
        </w:rPr>
        <w:t>）等进行查询（截止时点为投标截止时间），发现有被列入失信被执行人、重大税收违法案件当事人、政府采购严重违法失信行为记录名单供应商的（保留查询记录网页打印件）；</w:t>
      </w:r>
    </w:p>
    <w:p w14:paraId="0AE02045" w14:textId="77777777" w:rsidR="0001530F" w:rsidRPr="003670B8" w:rsidRDefault="003F38F2">
      <w:pPr>
        <w:ind w:firstLineChars="200" w:firstLine="480"/>
        <w:rPr>
          <w:rFonts w:ascii="宋体" w:hAnsi="宋体"/>
        </w:rPr>
      </w:pPr>
      <w:r w:rsidRPr="003670B8">
        <w:rPr>
          <w:rFonts w:ascii="宋体" w:hAnsi="宋体"/>
        </w:rPr>
        <w:t>2</w:t>
      </w:r>
      <w:r w:rsidRPr="003670B8">
        <w:rPr>
          <w:rFonts w:ascii="宋体" w:hAnsi="宋体" w:hint="eastAsia"/>
        </w:rPr>
        <w:t>）投标人资格证明文件不全或不满足招标文件要求的；</w:t>
      </w:r>
    </w:p>
    <w:p w14:paraId="5342AD63" w14:textId="77777777" w:rsidR="0001530F" w:rsidRPr="003670B8" w:rsidRDefault="003F38F2">
      <w:pPr>
        <w:ind w:firstLineChars="200" w:firstLine="480"/>
        <w:rPr>
          <w:rFonts w:ascii="宋体" w:hAnsi="宋体"/>
        </w:rPr>
      </w:pPr>
      <w:r w:rsidRPr="003670B8">
        <w:rPr>
          <w:rFonts w:ascii="宋体" w:hAnsi="宋体"/>
        </w:rPr>
        <w:t>3</w:t>
      </w:r>
      <w:r w:rsidRPr="003670B8">
        <w:rPr>
          <w:rFonts w:ascii="宋体" w:hAnsi="宋体" w:hint="eastAsia"/>
        </w:rPr>
        <w:t>）其他不符合资格性要求的情形。</w:t>
      </w:r>
    </w:p>
    <w:p w14:paraId="4002A341" w14:textId="77777777" w:rsidR="0001530F" w:rsidRPr="003670B8" w:rsidRDefault="003F38F2">
      <w:pPr>
        <w:rPr>
          <w:rFonts w:ascii="宋体" w:hAnsi="宋体"/>
        </w:rPr>
      </w:pPr>
      <w:r w:rsidRPr="003670B8">
        <w:rPr>
          <w:rFonts w:ascii="宋体" w:hAnsi="宋体"/>
        </w:rPr>
        <w:t xml:space="preserve">20.3 </w:t>
      </w:r>
      <w:r w:rsidRPr="003670B8">
        <w:rPr>
          <w:rFonts w:ascii="宋体" w:hAnsi="宋体" w:hint="eastAsia"/>
        </w:rPr>
        <w:t>在详细评标之前，评标委员会要审查每份投标文件是否实质上响应了招标文件的要求。实质上响应的投标应该是与招标</w:t>
      </w:r>
      <w:r w:rsidRPr="003670B8">
        <w:rPr>
          <w:rFonts w:ascii="宋体" w:hAnsi="宋体" w:hint="eastAsia"/>
        </w:rPr>
        <w:t>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3670B8">
        <w:rPr>
          <w:rFonts w:ascii="宋体" w:hAnsi="宋体" w:hint="eastAsia"/>
        </w:rPr>
        <w:t>作出</w:t>
      </w:r>
      <w:proofErr w:type="gramEnd"/>
      <w:r w:rsidRPr="003670B8">
        <w:rPr>
          <w:rFonts w:ascii="宋体" w:hAnsi="宋体" w:hint="eastAsia"/>
        </w:rPr>
        <w:t>了实质性响应只根据投标文件本身的内容，而不寻求外部的证据。</w:t>
      </w:r>
    </w:p>
    <w:p w14:paraId="403DCADB" w14:textId="77777777" w:rsidR="0001530F" w:rsidRPr="003670B8" w:rsidRDefault="003F38F2">
      <w:pPr>
        <w:rPr>
          <w:rFonts w:ascii="宋体" w:hAnsi="宋体"/>
        </w:rPr>
      </w:pPr>
      <w:r w:rsidRPr="003670B8">
        <w:rPr>
          <w:rFonts w:ascii="宋体" w:hAnsi="宋体"/>
        </w:rPr>
        <w:t>20.4</w:t>
      </w:r>
      <w:r w:rsidRPr="003670B8">
        <w:rPr>
          <w:rFonts w:ascii="宋体" w:hAnsi="宋体" w:hint="eastAsia"/>
        </w:rPr>
        <w:t>投标文件报价出现前后不一致的，</w:t>
      </w:r>
      <w:r w:rsidRPr="003670B8">
        <w:rPr>
          <w:rFonts w:ascii="宋体" w:hAnsi="宋体"/>
        </w:rPr>
        <w:t>将按以下方法更正：</w:t>
      </w:r>
    </w:p>
    <w:p w14:paraId="1D9C1006" w14:textId="77777777" w:rsidR="0001530F" w:rsidRPr="003670B8" w:rsidRDefault="003F38F2">
      <w:pPr>
        <w:ind w:firstLineChars="200" w:firstLine="480"/>
        <w:rPr>
          <w:rFonts w:ascii="宋体" w:hAnsi="宋体"/>
        </w:rPr>
      </w:pPr>
      <w:r w:rsidRPr="003670B8">
        <w:rPr>
          <w:rFonts w:ascii="宋体" w:hAnsi="宋体" w:hint="eastAsia"/>
        </w:rPr>
        <w:t>1</w:t>
      </w:r>
      <w:r w:rsidRPr="003670B8">
        <w:rPr>
          <w:rFonts w:ascii="宋体" w:hAnsi="宋体" w:hint="eastAsia"/>
        </w:rPr>
        <w:t>）投标文件中开标一览表（报价表）内容与投标文件中相应内容不一致的，以开标一览表（报价表）为准；</w:t>
      </w:r>
    </w:p>
    <w:p w14:paraId="071F6F34" w14:textId="77777777" w:rsidR="0001530F" w:rsidRPr="003670B8" w:rsidRDefault="003F38F2">
      <w:pPr>
        <w:ind w:firstLineChars="200" w:firstLine="480"/>
        <w:rPr>
          <w:rFonts w:ascii="宋体" w:hAnsi="宋体"/>
        </w:rPr>
      </w:pPr>
      <w:r w:rsidRPr="003670B8">
        <w:rPr>
          <w:rFonts w:ascii="宋体" w:hAnsi="宋体" w:hint="eastAsia"/>
        </w:rPr>
        <w:lastRenderedPageBreak/>
        <w:t>2</w:t>
      </w:r>
      <w:r w:rsidRPr="003670B8">
        <w:rPr>
          <w:rFonts w:ascii="宋体" w:hAnsi="宋体" w:hint="eastAsia"/>
        </w:rPr>
        <w:t>）大写金额和小写金额不一致的，以大写金额为准；</w:t>
      </w:r>
    </w:p>
    <w:p w14:paraId="5BF9DA22" w14:textId="77777777" w:rsidR="0001530F" w:rsidRPr="003670B8" w:rsidRDefault="003F38F2">
      <w:pPr>
        <w:ind w:firstLineChars="200" w:firstLine="480"/>
        <w:rPr>
          <w:rFonts w:ascii="宋体" w:hAnsi="宋体"/>
        </w:rPr>
      </w:pPr>
      <w:r w:rsidRPr="003670B8">
        <w:rPr>
          <w:rFonts w:ascii="宋体" w:hAnsi="宋体" w:hint="eastAsia"/>
        </w:rPr>
        <w:t>3</w:t>
      </w:r>
      <w:r w:rsidRPr="003670B8">
        <w:rPr>
          <w:rFonts w:ascii="宋体" w:hAnsi="宋体" w:hint="eastAsia"/>
        </w:rPr>
        <w:t>）单价金额小数点或者百分比有明显错位的，以开标一览表的总价为</w:t>
      </w:r>
      <w:r w:rsidRPr="003670B8">
        <w:rPr>
          <w:rFonts w:ascii="宋体" w:hAnsi="宋体" w:hint="eastAsia"/>
        </w:rPr>
        <w:t>准，并修改单价；</w:t>
      </w:r>
    </w:p>
    <w:p w14:paraId="1B3225B1" w14:textId="77777777" w:rsidR="0001530F" w:rsidRPr="003670B8" w:rsidRDefault="003F38F2">
      <w:pPr>
        <w:ind w:firstLineChars="200" w:firstLine="480"/>
        <w:rPr>
          <w:rFonts w:ascii="宋体" w:hAnsi="宋体"/>
        </w:rPr>
      </w:pPr>
      <w:r w:rsidRPr="003670B8">
        <w:rPr>
          <w:rFonts w:ascii="宋体" w:hAnsi="宋体" w:hint="eastAsia"/>
        </w:rPr>
        <w:t>4</w:t>
      </w:r>
      <w:r w:rsidRPr="003670B8">
        <w:rPr>
          <w:rFonts w:ascii="宋体" w:hAnsi="宋体" w:hint="eastAsia"/>
        </w:rPr>
        <w:t>）总价金额与按单价汇总金额不一致的，以单价金额计算结果为准。</w:t>
      </w:r>
    </w:p>
    <w:p w14:paraId="6DDCBAE2" w14:textId="77777777" w:rsidR="0001530F" w:rsidRPr="003670B8" w:rsidRDefault="003F38F2">
      <w:pPr>
        <w:ind w:firstLineChars="200" w:firstLine="480"/>
        <w:rPr>
          <w:rFonts w:ascii="宋体" w:hAnsi="宋体"/>
        </w:rPr>
      </w:pPr>
      <w:r w:rsidRPr="003670B8">
        <w:rPr>
          <w:rFonts w:ascii="宋体" w:hAnsi="宋体" w:cs="Arial" w:hint="eastAsia"/>
        </w:rPr>
        <w:t>同时出现两种以上不一致的，按照上述规定的顺序进行修正。修正后的报价按照本须知第</w:t>
      </w:r>
      <w:r w:rsidRPr="003670B8">
        <w:rPr>
          <w:rFonts w:ascii="宋体" w:hAnsi="宋体" w:cs="Arial"/>
        </w:rPr>
        <w:t>21</w:t>
      </w:r>
      <w:r w:rsidRPr="003670B8">
        <w:rPr>
          <w:rFonts w:ascii="宋体" w:hAnsi="宋体" w:cs="Arial" w:hint="eastAsia"/>
        </w:rPr>
        <w:t>.1.1</w:t>
      </w:r>
      <w:r w:rsidRPr="003670B8">
        <w:rPr>
          <w:rFonts w:ascii="宋体" w:hAnsi="宋体" w:cs="Arial" w:hint="eastAsia"/>
        </w:rPr>
        <w:t>条的规定经投标人确认后产生约束力，投标人不确认的，其投标无效。</w:t>
      </w:r>
    </w:p>
    <w:p w14:paraId="47FA6A29" w14:textId="77777777" w:rsidR="0001530F" w:rsidRPr="003670B8" w:rsidRDefault="003F38F2">
      <w:pPr>
        <w:pStyle w:val="afffff9"/>
        <w:spacing w:line="360" w:lineRule="auto"/>
        <w:rPr>
          <w:rFonts w:ascii="宋体" w:hAnsi="宋体"/>
          <w:sz w:val="24"/>
        </w:rPr>
      </w:pPr>
      <w:r w:rsidRPr="003670B8">
        <w:rPr>
          <w:rFonts w:ascii="宋体" w:hAnsi="宋体" w:hint="eastAsia"/>
          <w:sz w:val="24"/>
        </w:rPr>
        <w:t>2</w:t>
      </w:r>
      <w:r w:rsidRPr="003670B8">
        <w:rPr>
          <w:rFonts w:ascii="宋体" w:hAnsi="宋体"/>
          <w:sz w:val="24"/>
        </w:rPr>
        <w:t>0.5</w:t>
      </w:r>
      <w:r w:rsidRPr="003670B8">
        <w:rPr>
          <w:rFonts w:ascii="宋体" w:hAnsi="宋体"/>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3670B8">
        <w:rPr>
          <w:rFonts w:ascii="宋体" w:hAnsi="宋体"/>
          <w:b/>
          <w:sz w:val="24"/>
        </w:rPr>
        <w:t>投标无效</w:t>
      </w:r>
      <w:r w:rsidRPr="003670B8">
        <w:rPr>
          <w:rFonts w:ascii="宋体" w:hAnsi="宋体"/>
          <w:sz w:val="24"/>
        </w:rPr>
        <w:t>。</w:t>
      </w:r>
    </w:p>
    <w:p w14:paraId="6CC77CAF" w14:textId="77777777" w:rsidR="0001530F" w:rsidRPr="003670B8" w:rsidRDefault="003F38F2">
      <w:pPr>
        <w:rPr>
          <w:rFonts w:ascii="宋体" w:hAnsi="宋体"/>
        </w:rPr>
      </w:pPr>
      <w:r w:rsidRPr="003670B8">
        <w:rPr>
          <w:rFonts w:ascii="宋体" w:hAnsi="宋体"/>
        </w:rPr>
        <w:t>20.6</w:t>
      </w:r>
      <w:r w:rsidRPr="003670B8">
        <w:rPr>
          <w:rFonts w:ascii="宋体" w:hAnsi="宋体"/>
        </w:rPr>
        <w:t>对于投标文件中不构成实质性偏差的不正规、不一致或不规则，评标委员会可以接受，但这种接受不能损坏或影响任何投标人的相对排序。</w:t>
      </w:r>
    </w:p>
    <w:p w14:paraId="3C0744F4" w14:textId="77777777" w:rsidR="0001530F" w:rsidRPr="003670B8" w:rsidRDefault="003F38F2">
      <w:pPr>
        <w:ind w:left="898" w:hanging="898"/>
        <w:rPr>
          <w:rFonts w:ascii="宋体" w:hAnsi="宋体"/>
          <w:b/>
        </w:rPr>
      </w:pPr>
      <w:r w:rsidRPr="003670B8">
        <w:rPr>
          <w:rFonts w:ascii="宋体" w:hAnsi="宋体"/>
          <w:b/>
        </w:rPr>
        <w:t xml:space="preserve">20.7 </w:t>
      </w:r>
      <w:r w:rsidRPr="003670B8">
        <w:rPr>
          <w:rFonts w:ascii="宋体" w:hAnsi="宋体" w:hint="eastAsia"/>
          <w:b/>
        </w:rPr>
        <w:t>在招标采购中，出现下列情形之一的，应予废标：</w:t>
      </w:r>
    </w:p>
    <w:p w14:paraId="7DED1662" w14:textId="77777777" w:rsidR="0001530F" w:rsidRPr="003670B8" w:rsidRDefault="003F38F2">
      <w:pPr>
        <w:ind w:firstLineChars="200" w:firstLine="482"/>
        <w:rPr>
          <w:rFonts w:ascii="宋体" w:hAnsi="宋体"/>
          <w:b/>
        </w:rPr>
      </w:pPr>
      <w:r w:rsidRPr="003670B8">
        <w:rPr>
          <w:rFonts w:ascii="宋体" w:hAnsi="宋体"/>
          <w:b/>
        </w:rPr>
        <w:t>1</w:t>
      </w:r>
      <w:r w:rsidRPr="003670B8">
        <w:rPr>
          <w:rFonts w:ascii="宋体" w:hAnsi="宋体"/>
          <w:b/>
        </w:rPr>
        <w:t>）符合专业条件的投标人或者对招标文件实质响应的投标人不足三家的；</w:t>
      </w:r>
    </w:p>
    <w:p w14:paraId="0B80B453" w14:textId="77777777" w:rsidR="0001530F" w:rsidRPr="003670B8" w:rsidRDefault="003F38F2">
      <w:pPr>
        <w:ind w:firstLineChars="200" w:firstLine="482"/>
        <w:rPr>
          <w:rFonts w:ascii="宋体" w:hAnsi="宋体"/>
          <w:b/>
        </w:rPr>
      </w:pPr>
      <w:r w:rsidRPr="003670B8">
        <w:rPr>
          <w:rFonts w:ascii="宋体" w:hAnsi="宋体"/>
          <w:b/>
        </w:rPr>
        <w:t>2</w:t>
      </w:r>
      <w:r w:rsidRPr="003670B8">
        <w:rPr>
          <w:rFonts w:ascii="宋体" w:hAnsi="宋体"/>
          <w:b/>
        </w:rPr>
        <w:t>）出现影响采购公正的违法、违规行为的；</w:t>
      </w:r>
    </w:p>
    <w:p w14:paraId="63929E68" w14:textId="77777777" w:rsidR="0001530F" w:rsidRPr="003670B8" w:rsidRDefault="003F38F2">
      <w:pPr>
        <w:ind w:firstLineChars="200" w:firstLine="482"/>
        <w:rPr>
          <w:rFonts w:ascii="宋体" w:hAnsi="宋体"/>
          <w:b/>
        </w:rPr>
      </w:pPr>
      <w:r w:rsidRPr="003670B8">
        <w:rPr>
          <w:rFonts w:ascii="宋体" w:hAnsi="宋体"/>
          <w:b/>
        </w:rPr>
        <w:t>3</w:t>
      </w:r>
      <w:r w:rsidRPr="003670B8">
        <w:rPr>
          <w:rFonts w:ascii="宋体" w:hAnsi="宋体"/>
          <w:b/>
        </w:rPr>
        <w:t>）投标人的报价均超过了采购预算，采购人不能支付的；</w:t>
      </w:r>
    </w:p>
    <w:p w14:paraId="0AD3D5D9" w14:textId="77777777" w:rsidR="0001530F" w:rsidRPr="003670B8" w:rsidRDefault="003F38F2">
      <w:pPr>
        <w:ind w:firstLineChars="200" w:firstLine="482"/>
        <w:rPr>
          <w:rFonts w:ascii="宋体" w:hAnsi="宋体"/>
          <w:b/>
        </w:rPr>
      </w:pPr>
      <w:r w:rsidRPr="003670B8">
        <w:rPr>
          <w:rFonts w:ascii="宋体" w:hAnsi="宋体"/>
          <w:b/>
        </w:rPr>
        <w:t>4</w:t>
      </w:r>
      <w:r w:rsidRPr="003670B8">
        <w:rPr>
          <w:rFonts w:ascii="宋体" w:hAnsi="宋体"/>
          <w:b/>
        </w:rPr>
        <w:t>）因重大变故，采购任务取消的。</w:t>
      </w:r>
    </w:p>
    <w:p w14:paraId="7BBFA60B" w14:textId="77777777" w:rsidR="0001530F" w:rsidRPr="003670B8" w:rsidRDefault="003F38F2">
      <w:pPr>
        <w:rPr>
          <w:rFonts w:ascii="宋体" w:hAnsi="宋体"/>
          <w:b/>
        </w:rPr>
      </w:pPr>
      <w:r w:rsidRPr="003670B8">
        <w:rPr>
          <w:rFonts w:ascii="宋体" w:hAnsi="宋体"/>
          <w:b/>
        </w:rPr>
        <w:t xml:space="preserve">20.8 </w:t>
      </w:r>
      <w:r w:rsidRPr="003670B8">
        <w:rPr>
          <w:rFonts w:ascii="宋体" w:hAnsi="宋体" w:hint="eastAsia"/>
          <w:b/>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0251E764" w14:textId="77777777" w:rsidR="0001530F" w:rsidRPr="003670B8" w:rsidRDefault="003F38F2">
      <w:pPr>
        <w:ind w:firstLineChars="200" w:firstLine="482"/>
        <w:rPr>
          <w:rFonts w:ascii="宋体" w:hAnsi="宋体"/>
          <w:b/>
        </w:rPr>
      </w:pPr>
      <w:r w:rsidRPr="003670B8">
        <w:rPr>
          <w:rFonts w:ascii="宋体" w:hAnsi="宋体"/>
          <w:b/>
        </w:rPr>
        <w:t>1</w:t>
      </w:r>
      <w:r w:rsidRPr="003670B8">
        <w:rPr>
          <w:rFonts w:ascii="宋体" w:hAnsi="宋体"/>
          <w:b/>
        </w:rPr>
        <w:t>）应交未交或未按规定递交投标保证金的；</w:t>
      </w:r>
    </w:p>
    <w:p w14:paraId="1B269051" w14:textId="77777777" w:rsidR="0001530F" w:rsidRPr="003670B8" w:rsidRDefault="003F38F2">
      <w:pPr>
        <w:ind w:firstLineChars="200" w:firstLine="482"/>
        <w:rPr>
          <w:rFonts w:ascii="宋体" w:hAnsi="宋体"/>
          <w:b/>
        </w:rPr>
      </w:pPr>
      <w:r w:rsidRPr="003670B8">
        <w:rPr>
          <w:rFonts w:ascii="宋体" w:hAnsi="宋体"/>
          <w:b/>
        </w:rPr>
        <w:t>2</w:t>
      </w:r>
      <w:r w:rsidRPr="003670B8">
        <w:rPr>
          <w:rFonts w:ascii="宋体" w:hAnsi="宋体"/>
          <w:b/>
        </w:rPr>
        <w:t>）未按照招标文件规定要求签署、盖章的；</w:t>
      </w:r>
    </w:p>
    <w:p w14:paraId="317B349E" w14:textId="77777777" w:rsidR="0001530F" w:rsidRPr="003670B8" w:rsidRDefault="003F38F2">
      <w:pPr>
        <w:ind w:firstLineChars="200" w:firstLine="482"/>
        <w:rPr>
          <w:rFonts w:ascii="宋体" w:hAnsi="宋体"/>
          <w:b/>
        </w:rPr>
      </w:pPr>
      <w:r w:rsidRPr="003670B8">
        <w:rPr>
          <w:rFonts w:ascii="宋体" w:hAnsi="宋体"/>
          <w:b/>
        </w:rPr>
        <w:t>3</w:t>
      </w:r>
      <w:r w:rsidRPr="003670B8">
        <w:rPr>
          <w:rFonts w:ascii="宋体" w:hAnsi="宋体"/>
          <w:b/>
        </w:rPr>
        <w:t>）</w:t>
      </w:r>
      <w:r w:rsidRPr="003670B8">
        <w:rPr>
          <w:rFonts w:ascii="宋体" w:hAnsi="宋体" w:hint="eastAsia"/>
          <w:b/>
        </w:rPr>
        <w:t>报价超过招标文件中规定的预算金额或者最高限价的；</w:t>
      </w:r>
    </w:p>
    <w:p w14:paraId="5E9E5CED" w14:textId="77777777" w:rsidR="0001530F" w:rsidRPr="003670B8" w:rsidRDefault="003F38F2">
      <w:pPr>
        <w:ind w:firstLineChars="200" w:firstLine="482"/>
        <w:rPr>
          <w:rFonts w:ascii="宋体" w:hAnsi="宋体"/>
          <w:b/>
        </w:rPr>
      </w:pPr>
      <w:r w:rsidRPr="003670B8">
        <w:rPr>
          <w:rFonts w:ascii="宋体" w:hAnsi="宋体"/>
          <w:b/>
        </w:rPr>
        <w:t>4</w:t>
      </w:r>
      <w:r w:rsidRPr="003670B8">
        <w:rPr>
          <w:rFonts w:ascii="宋体" w:hAnsi="宋体" w:hint="eastAsia"/>
          <w:b/>
        </w:rPr>
        <w:t>）投标文件含有采购人不能接受的附加条件的</w:t>
      </w:r>
      <w:r w:rsidRPr="003670B8">
        <w:rPr>
          <w:rFonts w:ascii="宋体" w:hAnsi="宋体" w:hint="eastAsia"/>
          <w:b/>
        </w:rPr>
        <w:t>;</w:t>
      </w:r>
    </w:p>
    <w:p w14:paraId="7C5FCD88" w14:textId="77777777" w:rsidR="0001530F" w:rsidRPr="003670B8" w:rsidRDefault="003F38F2">
      <w:pPr>
        <w:ind w:firstLineChars="200" w:firstLine="482"/>
        <w:rPr>
          <w:rFonts w:ascii="宋体" w:hAnsi="宋体"/>
          <w:b/>
        </w:rPr>
      </w:pPr>
      <w:r w:rsidRPr="003670B8">
        <w:rPr>
          <w:rFonts w:ascii="宋体" w:hAnsi="宋体"/>
          <w:b/>
        </w:rPr>
        <w:t>5</w:t>
      </w:r>
      <w:r w:rsidRPr="003670B8">
        <w:rPr>
          <w:rFonts w:ascii="宋体" w:hAnsi="宋体" w:hint="eastAsia"/>
          <w:b/>
        </w:rPr>
        <w:t>）投标人未遵循公平竞争的原则、串通投标、妨碍其他投标人的竞争行为、损害采购人或者其他投标人的合法权益的；</w:t>
      </w:r>
    </w:p>
    <w:p w14:paraId="025CC7A8" w14:textId="77777777" w:rsidR="0001530F" w:rsidRPr="003670B8" w:rsidRDefault="003F38F2">
      <w:pPr>
        <w:ind w:firstLineChars="200" w:firstLine="482"/>
        <w:rPr>
          <w:rFonts w:ascii="宋体" w:hAnsi="宋体"/>
          <w:b/>
        </w:rPr>
      </w:pPr>
      <w:r w:rsidRPr="003670B8">
        <w:rPr>
          <w:rFonts w:ascii="宋体" w:hAnsi="宋体"/>
          <w:b/>
        </w:rPr>
        <w:t>6</w:t>
      </w:r>
      <w:r w:rsidRPr="003670B8">
        <w:rPr>
          <w:rFonts w:ascii="宋体" w:hAnsi="宋体" w:hint="eastAsia"/>
          <w:b/>
        </w:rPr>
        <w:t>）投标文件报价出现</w:t>
      </w:r>
      <w:r w:rsidRPr="003670B8">
        <w:rPr>
          <w:rFonts w:ascii="宋体" w:hAnsi="宋体" w:hint="eastAsia"/>
          <w:b/>
        </w:rPr>
        <w:t>前后不一致，在合理时间内，投标人不确认按规定修正后投标报价的；</w:t>
      </w:r>
    </w:p>
    <w:p w14:paraId="3C642537" w14:textId="77777777" w:rsidR="0001530F" w:rsidRPr="003670B8" w:rsidRDefault="003F38F2">
      <w:pPr>
        <w:ind w:firstLineChars="200" w:firstLine="482"/>
        <w:rPr>
          <w:rFonts w:ascii="宋体" w:hAnsi="宋体"/>
          <w:b/>
        </w:rPr>
      </w:pPr>
      <w:r w:rsidRPr="003670B8">
        <w:rPr>
          <w:rFonts w:ascii="宋体" w:hAnsi="宋体"/>
          <w:b/>
        </w:rPr>
        <w:t>7</w:t>
      </w:r>
      <w:r w:rsidRPr="003670B8">
        <w:rPr>
          <w:rFonts w:ascii="宋体" w:hAnsi="宋体" w:hint="eastAsia"/>
          <w:b/>
        </w:rPr>
        <w:t>）不符合法律、法规和招标文件中规定的其他实质性要求的：</w:t>
      </w:r>
    </w:p>
    <w:p w14:paraId="68F476C3" w14:textId="77777777" w:rsidR="0001530F" w:rsidRPr="003670B8" w:rsidRDefault="003F38F2">
      <w:pPr>
        <w:pStyle w:val="p01"/>
        <w:spacing w:before="0" w:beforeAutospacing="0" w:after="0" w:afterAutospacing="0"/>
        <w:ind w:firstLineChars="300" w:firstLine="723"/>
        <w:rPr>
          <w:b/>
        </w:rPr>
      </w:pPr>
      <w:r w:rsidRPr="003670B8">
        <w:rPr>
          <w:rFonts w:hint="eastAsia"/>
          <w:b/>
        </w:rPr>
        <w:lastRenderedPageBreak/>
        <w:t>①“技术参数要求”中星号“</w:t>
      </w:r>
      <w:r w:rsidRPr="003670B8">
        <w:rPr>
          <w:rFonts w:hint="eastAsia"/>
        </w:rPr>
        <w:t>★</w:t>
      </w:r>
      <w:r w:rsidRPr="003670B8">
        <w:rPr>
          <w:rFonts w:hint="eastAsia"/>
          <w:b/>
        </w:rPr>
        <w:t>”指标的；</w:t>
      </w:r>
    </w:p>
    <w:p w14:paraId="057D0823" w14:textId="77777777" w:rsidR="0001530F" w:rsidRPr="003670B8" w:rsidRDefault="003F38F2">
      <w:pPr>
        <w:pStyle w:val="p01"/>
        <w:spacing w:before="0" w:beforeAutospacing="0" w:after="0" w:afterAutospacing="0"/>
        <w:ind w:firstLineChars="300" w:firstLine="723"/>
        <w:rPr>
          <w:b/>
        </w:rPr>
      </w:pPr>
      <w:r w:rsidRPr="003670B8">
        <w:rPr>
          <w:rFonts w:hint="eastAsia"/>
          <w:b/>
        </w:rPr>
        <w:t>②</w:t>
      </w:r>
      <w:r w:rsidRPr="003670B8">
        <w:rPr>
          <w:rFonts w:hint="eastAsia"/>
          <w:b/>
        </w:rPr>
        <w:t xml:space="preserve"> </w:t>
      </w:r>
      <w:r w:rsidRPr="003670B8">
        <w:rPr>
          <w:rFonts w:hint="eastAsia"/>
          <w:b/>
        </w:rPr>
        <w:t>投标有效期不足的；</w:t>
      </w:r>
      <w:r w:rsidRPr="003670B8">
        <w:rPr>
          <w:rFonts w:hint="eastAsia"/>
          <w:b/>
        </w:rPr>
        <w:t xml:space="preserve"> </w:t>
      </w:r>
    </w:p>
    <w:p w14:paraId="28ADCC68" w14:textId="77777777" w:rsidR="0001530F" w:rsidRPr="003670B8" w:rsidRDefault="003F38F2">
      <w:pPr>
        <w:pStyle w:val="p01"/>
        <w:spacing w:before="0" w:beforeAutospacing="0" w:after="0" w:afterAutospacing="0"/>
        <w:ind w:firstLineChars="300" w:firstLine="723"/>
        <w:rPr>
          <w:b/>
        </w:rPr>
      </w:pPr>
      <w:r w:rsidRPr="003670B8">
        <w:rPr>
          <w:rFonts w:hint="eastAsia"/>
          <w:b/>
        </w:rPr>
        <w:t>③</w:t>
      </w:r>
      <w:r w:rsidRPr="003670B8">
        <w:rPr>
          <w:rFonts w:hint="eastAsia"/>
          <w:b/>
        </w:rPr>
        <w:t xml:space="preserve"> </w:t>
      </w:r>
      <w:r w:rsidRPr="003670B8">
        <w:rPr>
          <w:rFonts w:hint="eastAsia"/>
          <w:b/>
        </w:rPr>
        <w:t>投标文件中提供虚假或失实资料的；</w:t>
      </w:r>
    </w:p>
    <w:p w14:paraId="2E877345" w14:textId="77777777" w:rsidR="0001530F" w:rsidRPr="003670B8" w:rsidRDefault="003F38F2">
      <w:pPr>
        <w:pStyle w:val="p01"/>
        <w:spacing w:before="0" w:beforeAutospacing="0" w:after="0" w:afterAutospacing="0"/>
        <w:ind w:firstLineChars="300" w:firstLine="723"/>
        <w:rPr>
          <w:b/>
        </w:rPr>
      </w:pPr>
      <w:r w:rsidRPr="003670B8">
        <w:rPr>
          <w:rFonts w:hint="eastAsia"/>
          <w:b/>
        </w:rPr>
        <w:t>④</w:t>
      </w:r>
      <w:r w:rsidRPr="003670B8">
        <w:rPr>
          <w:rFonts w:hint="eastAsia"/>
          <w:b/>
        </w:rPr>
        <w:t xml:space="preserve"> </w:t>
      </w:r>
      <w:r w:rsidRPr="003670B8">
        <w:rPr>
          <w:rFonts w:hint="eastAsia"/>
          <w:b/>
        </w:rPr>
        <w:t>在招标文件规定的不允许采购进口产品前提下，投标人所投产品中含有进口产品的；</w:t>
      </w:r>
    </w:p>
    <w:p w14:paraId="1D5DEE78" w14:textId="77777777" w:rsidR="0001530F" w:rsidRPr="003670B8" w:rsidRDefault="003F38F2">
      <w:pPr>
        <w:pStyle w:val="p01"/>
        <w:spacing w:before="0" w:beforeAutospacing="0" w:after="0" w:afterAutospacing="0"/>
        <w:ind w:firstLineChars="300" w:firstLine="723"/>
        <w:rPr>
          <w:b/>
        </w:rPr>
      </w:pPr>
      <w:r w:rsidRPr="003670B8">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37922140" w14:textId="77777777" w:rsidR="0001530F" w:rsidRPr="003670B8" w:rsidRDefault="003F38F2">
      <w:pPr>
        <w:ind w:firstLineChars="300" w:firstLine="723"/>
        <w:rPr>
          <w:rFonts w:ascii="宋体" w:hAnsi="宋体"/>
          <w:b/>
        </w:rPr>
      </w:pPr>
      <w:r w:rsidRPr="003670B8">
        <w:rPr>
          <w:rFonts w:ascii="宋体" w:hAnsi="宋体" w:hint="eastAsia"/>
          <w:b/>
        </w:rPr>
        <w:t>⑥投标人串通投标的；</w:t>
      </w:r>
    </w:p>
    <w:p w14:paraId="7C125BCE" w14:textId="77777777" w:rsidR="0001530F" w:rsidRPr="003670B8" w:rsidRDefault="003F38F2">
      <w:pPr>
        <w:ind w:firstLineChars="300" w:firstLine="723"/>
        <w:rPr>
          <w:rFonts w:ascii="宋体" w:hAnsi="宋体"/>
          <w:b/>
        </w:rPr>
      </w:pPr>
      <w:r w:rsidRPr="003670B8">
        <w:rPr>
          <w:rFonts w:ascii="宋体" w:hAnsi="宋体" w:hint="eastAsia"/>
          <w:b/>
        </w:rPr>
        <w:t>⑦其他不符合法律、法规规定的实质性要求。</w:t>
      </w:r>
    </w:p>
    <w:p w14:paraId="6758D995" w14:textId="77777777" w:rsidR="0001530F" w:rsidRPr="003670B8" w:rsidRDefault="003F38F2">
      <w:pPr>
        <w:rPr>
          <w:rFonts w:ascii="宋体" w:hAnsi="宋体"/>
          <w:b/>
        </w:rPr>
      </w:pPr>
      <w:r w:rsidRPr="003670B8">
        <w:rPr>
          <w:rFonts w:ascii="宋体" w:hAnsi="宋体" w:hint="eastAsia"/>
          <w:b/>
        </w:rPr>
        <w:t>2</w:t>
      </w:r>
      <w:r w:rsidRPr="003670B8">
        <w:rPr>
          <w:rFonts w:ascii="宋体" w:hAnsi="宋体"/>
          <w:b/>
        </w:rPr>
        <w:t>0.9</w:t>
      </w:r>
      <w:r w:rsidRPr="003670B8">
        <w:rPr>
          <w:rFonts w:ascii="宋体" w:hAnsi="宋体" w:hint="eastAsia"/>
          <w:b/>
        </w:rPr>
        <w:t>有下列情形之一的，属于投标人串通投标：</w:t>
      </w:r>
    </w:p>
    <w:p w14:paraId="56A00AC2" w14:textId="77777777" w:rsidR="0001530F" w:rsidRPr="003670B8" w:rsidRDefault="003F38F2">
      <w:pPr>
        <w:ind w:firstLineChars="200" w:firstLine="482"/>
        <w:rPr>
          <w:rFonts w:ascii="宋体" w:hAnsi="宋体"/>
          <w:b/>
        </w:rPr>
      </w:pPr>
      <w:r w:rsidRPr="003670B8">
        <w:rPr>
          <w:rFonts w:ascii="宋体" w:hAnsi="宋体" w:hint="eastAsia"/>
          <w:b/>
        </w:rPr>
        <w:t>1</w:t>
      </w:r>
      <w:r w:rsidRPr="003670B8">
        <w:rPr>
          <w:rFonts w:ascii="宋体" w:hAnsi="宋体" w:hint="eastAsia"/>
          <w:b/>
        </w:rPr>
        <w:t>）不同投标人的投标文件由同一单位或者个人编制；</w:t>
      </w:r>
    </w:p>
    <w:p w14:paraId="54C9A851" w14:textId="77777777" w:rsidR="0001530F" w:rsidRPr="003670B8" w:rsidRDefault="003F38F2">
      <w:pPr>
        <w:ind w:firstLineChars="200" w:firstLine="482"/>
        <w:rPr>
          <w:rFonts w:ascii="宋体" w:hAnsi="宋体"/>
          <w:b/>
        </w:rPr>
      </w:pPr>
      <w:r w:rsidRPr="003670B8">
        <w:rPr>
          <w:rFonts w:ascii="宋体" w:hAnsi="宋体"/>
          <w:b/>
        </w:rPr>
        <w:t>2</w:t>
      </w:r>
      <w:r w:rsidRPr="003670B8">
        <w:rPr>
          <w:rFonts w:ascii="宋体" w:hAnsi="宋体" w:hint="eastAsia"/>
          <w:b/>
        </w:rPr>
        <w:t>）不同投标人委托同一单位或者个人办理投标事宜；</w:t>
      </w:r>
    </w:p>
    <w:p w14:paraId="574AFE38" w14:textId="77777777" w:rsidR="0001530F" w:rsidRPr="003670B8" w:rsidRDefault="003F38F2">
      <w:pPr>
        <w:ind w:firstLineChars="200" w:firstLine="482"/>
        <w:rPr>
          <w:rFonts w:ascii="宋体" w:hAnsi="宋体"/>
          <w:b/>
        </w:rPr>
      </w:pPr>
      <w:r w:rsidRPr="003670B8">
        <w:rPr>
          <w:rFonts w:ascii="宋体" w:hAnsi="宋体" w:hint="eastAsia"/>
          <w:b/>
        </w:rPr>
        <w:t>3</w:t>
      </w:r>
      <w:r w:rsidRPr="003670B8">
        <w:rPr>
          <w:rFonts w:ascii="宋体" w:hAnsi="宋体" w:hint="eastAsia"/>
          <w:b/>
        </w:rPr>
        <w:t>）不同投标人的投标文件载明的项目管理成员或者联系人员为同一人；</w:t>
      </w:r>
    </w:p>
    <w:p w14:paraId="73079F87" w14:textId="77777777" w:rsidR="0001530F" w:rsidRPr="003670B8" w:rsidRDefault="003F38F2">
      <w:pPr>
        <w:ind w:firstLineChars="200" w:firstLine="482"/>
        <w:rPr>
          <w:rFonts w:ascii="宋体" w:hAnsi="宋体"/>
          <w:b/>
        </w:rPr>
      </w:pPr>
      <w:r w:rsidRPr="003670B8">
        <w:rPr>
          <w:rFonts w:ascii="宋体" w:hAnsi="宋体" w:hint="eastAsia"/>
          <w:b/>
        </w:rPr>
        <w:t>4</w:t>
      </w:r>
      <w:r w:rsidRPr="003670B8">
        <w:rPr>
          <w:rFonts w:ascii="宋体" w:hAnsi="宋体" w:hint="eastAsia"/>
          <w:b/>
        </w:rPr>
        <w:t>）不同投标人的投标文件异常一致或者投标报价呈规律性差异；</w:t>
      </w:r>
    </w:p>
    <w:p w14:paraId="0680018C" w14:textId="77777777" w:rsidR="0001530F" w:rsidRPr="003670B8" w:rsidRDefault="003F38F2">
      <w:pPr>
        <w:ind w:firstLineChars="200" w:firstLine="482"/>
        <w:rPr>
          <w:rFonts w:ascii="宋体" w:hAnsi="宋体"/>
          <w:b/>
        </w:rPr>
      </w:pPr>
      <w:r w:rsidRPr="003670B8">
        <w:rPr>
          <w:rFonts w:ascii="宋体" w:hAnsi="宋体" w:hint="eastAsia"/>
          <w:b/>
        </w:rPr>
        <w:t>5</w:t>
      </w:r>
      <w:r w:rsidRPr="003670B8">
        <w:rPr>
          <w:rFonts w:ascii="宋体" w:hAnsi="宋体" w:hint="eastAsia"/>
          <w:b/>
        </w:rPr>
        <w:t>）不同投标人的投标文件相互混装；</w:t>
      </w:r>
    </w:p>
    <w:p w14:paraId="77C802F1" w14:textId="77777777" w:rsidR="0001530F" w:rsidRPr="003670B8" w:rsidRDefault="003F38F2">
      <w:pPr>
        <w:ind w:firstLineChars="200" w:firstLine="482"/>
        <w:rPr>
          <w:rFonts w:ascii="宋体" w:hAnsi="宋体"/>
          <w:b/>
        </w:rPr>
      </w:pPr>
      <w:r w:rsidRPr="003670B8">
        <w:rPr>
          <w:rFonts w:ascii="宋体" w:hAnsi="宋体" w:hint="eastAsia"/>
          <w:b/>
        </w:rPr>
        <w:t>6</w:t>
      </w:r>
      <w:r w:rsidRPr="003670B8">
        <w:rPr>
          <w:rFonts w:ascii="宋体" w:hAnsi="宋体" w:hint="eastAsia"/>
          <w:b/>
        </w:rPr>
        <w:t>）不同投标人的投标保证金从同一单位或者个人的账户转出。</w:t>
      </w:r>
    </w:p>
    <w:p w14:paraId="4F25C266" w14:textId="77777777" w:rsidR="0001530F" w:rsidRPr="003670B8" w:rsidRDefault="003F38F2">
      <w:pPr>
        <w:rPr>
          <w:rFonts w:ascii="宋体" w:hAnsi="宋体"/>
          <w:bCs/>
        </w:rPr>
      </w:pPr>
      <w:r w:rsidRPr="003670B8">
        <w:rPr>
          <w:rFonts w:ascii="宋体" w:hAnsi="宋体"/>
          <w:bCs/>
        </w:rPr>
        <w:t>20.10</w:t>
      </w:r>
      <w:r w:rsidRPr="003670B8">
        <w:rPr>
          <w:rFonts w:ascii="宋体" w:hAnsi="宋体" w:hint="eastAsia"/>
          <w:bCs/>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69F9DCA" w14:textId="77777777" w:rsidR="0001530F" w:rsidRPr="003670B8" w:rsidRDefault="003F38F2">
      <w:pPr>
        <w:pStyle w:val="30"/>
        <w:jc w:val="left"/>
        <w:rPr>
          <w:szCs w:val="24"/>
        </w:rPr>
      </w:pPr>
      <w:bookmarkStart w:id="112" w:name="_Toc120713194"/>
      <w:bookmarkStart w:id="113" w:name="_Toc106185990"/>
      <w:r w:rsidRPr="003670B8">
        <w:rPr>
          <w:szCs w:val="24"/>
        </w:rPr>
        <w:t xml:space="preserve">21. </w:t>
      </w:r>
      <w:r w:rsidRPr="003670B8">
        <w:rPr>
          <w:rFonts w:hint="eastAsia"/>
          <w:szCs w:val="24"/>
        </w:rPr>
        <w:t>投标文件的澄清</w:t>
      </w:r>
      <w:bookmarkEnd w:id="112"/>
      <w:bookmarkEnd w:id="113"/>
    </w:p>
    <w:p w14:paraId="64754D4F" w14:textId="77777777" w:rsidR="0001530F" w:rsidRPr="003670B8" w:rsidRDefault="003F38F2">
      <w:pPr>
        <w:tabs>
          <w:tab w:val="left" w:pos="900"/>
        </w:tabs>
        <w:rPr>
          <w:rFonts w:ascii="宋体" w:hAnsi="宋体"/>
        </w:rPr>
      </w:pPr>
      <w:r w:rsidRPr="003670B8">
        <w:rPr>
          <w:rFonts w:ascii="宋体" w:hAnsi="宋体"/>
        </w:rPr>
        <w:t xml:space="preserve">21.1 </w:t>
      </w:r>
      <w:r w:rsidRPr="003670B8">
        <w:rPr>
          <w:rFonts w:ascii="宋体" w:hAnsi="宋体" w:hint="eastAsia"/>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0323C484" w14:textId="77777777" w:rsidR="0001530F" w:rsidRPr="003670B8" w:rsidRDefault="003F38F2">
      <w:pPr>
        <w:tabs>
          <w:tab w:val="left" w:pos="900"/>
        </w:tabs>
        <w:rPr>
          <w:rFonts w:ascii="宋体" w:hAnsi="宋体"/>
        </w:rPr>
      </w:pPr>
      <w:r w:rsidRPr="003670B8">
        <w:rPr>
          <w:rFonts w:ascii="宋体" w:hAnsi="宋体"/>
        </w:rPr>
        <w:t xml:space="preserve">21.2 </w:t>
      </w:r>
      <w:r w:rsidRPr="003670B8">
        <w:rPr>
          <w:rFonts w:ascii="宋体" w:hAnsi="宋体" w:hint="eastAsia"/>
        </w:rPr>
        <w:t>澄清文件将作为投标文件内容的一部分。</w:t>
      </w:r>
    </w:p>
    <w:p w14:paraId="0E36B640" w14:textId="77777777" w:rsidR="0001530F" w:rsidRPr="003670B8" w:rsidRDefault="003F38F2">
      <w:pPr>
        <w:pStyle w:val="30"/>
        <w:jc w:val="left"/>
        <w:rPr>
          <w:szCs w:val="24"/>
        </w:rPr>
      </w:pPr>
      <w:bookmarkStart w:id="114" w:name="_Toc120713195"/>
      <w:bookmarkStart w:id="115" w:name="_Toc106185991"/>
      <w:r w:rsidRPr="003670B8">
        <w:rPr>
          <w:szCs w:val="24"/>
        </w:rPr>
        <w:lastRenderedPageBreak/>
        <w:t xml:space="preserve">22. </w:t>
      </w:r>
      <w:r w:rsidRPr="003670B8">
        <w:rPr>
          <w:rFonts w:hint="eastAsia"/>
          <w:szCs w:val="24"/>
        </w:rPr>
        <w:t>评标</w:t>
      </w:r>
      <w:bookmarkEnd w:id="114"/>
      <w:bookmarkEnd w:id="115"/>
    </w:p>
    <w:p w14:paraId="63FA74DD" w14:textId="77777777" w:rsidR="0001530F" w:rsidRPr="003670B8" w:rsidRDefault="003F38F2">
      <w:pPr>
        <w:rPr>
          <w:rFonts w:ascii="宋体" w:hAnsi="宋体"/>
        </w:rPr>
      </w:pPr>
      <w:r w:rsidRPr="003670B8">
        <w:rPr>
          <w:rFonts w:ascii="宋体" w:hAnsi="宋体"/>
        </w:rPr>
        <w:t>22.1</w:t>
      </w:r>
      <w:r w:rsidRPr="003670B8">
        <w:rPr>
          <w:rFonts w:ascii="宋体" w:hAnsi="宋体"/>
        </w:rPr>
        <w:t>经初审合格的投标文件，评标委员会将根据招标文件确定的评标方法和标准，对其技术部分和商务部分作进</w:t>
      </w:r>
      <w:r w:rsidRPr="003670B8">
        <w:rPr>
          <w:rFonts w:ascii="宋体" w:hAnsi="宋体"/>
        </w:rPr>
        <w:t>一步的评审和比较。</w:t>
      </w:r>
    </w:p>
    <w:p w14:paraId="1A623B4C" w14:textId="77777777" w:rsidR="0001530F" w:rsidRPr="003670B8" w:rsidRDefault="003F38F2">
      <w:pPr>
        <w:rPr>
          <w:rFonts w:ascii="宋体" w:hAnsi="宋体"/>
          <w:b/>
        </w:rPr>
      </w:pPr>
      <w:r w:rsidRPr="003670B8">
        <w:rPr>
          <w:rFonts w:ascii="宋体" w:hAnsi="宋体"/>
        </w:rPr>
        <w:t xml:space="preserve">22.2 </w:t>
      </w:r>
      <w:r w:rsidRPr="003670B8">
        <w:rPr>
          <w:rFonts w:ascii="宋体" w:hAnsi="宋体" w:hint="eastAsia"/>
        </w:rPr>
        <w:t>评标严格按照招标文件的要求和条件进行，具体详见本招标文件第五章评标办法和评分标准。</w:t>
      </w:r>
    </w:p>
    <w:p w14:paraId="4589937F" w14:textId="77777777" w:rsidR="0001530F" w:rsidRPr="003670B8" w:rsidRDefault="003F38F2">
      <w:pPr>
        <w:tabs>
          <w:tab w:val="left" w:pos="900"/>
        </w:tabs>
        <w:rPr>
          <w:rFonts w:ascii="宋体" w:hAnsi="宋体"/>
        </w:rPr>
      </w:pPr>
      <w:r w:rsidRPr="003670B8">
        <w:rPr>
          <w:rFonts w:ascii="宋体" w:hAnsi="宋体"/>
        </w:rPr>
        <w:t xml:space="preserve">22.3 </w:t>
      </w:r>
      <w:r w:rsidRPr="003670B8">
        <w:rPr>
          <w:rFonts w:ascii="宋体" w:hAnsi="宋体" w:hint="eastAsia"/>
        </w:rPr>
        <w:t>本项目采用综合评分法：</w:t>
      </w:r>
      <w:r w:rsidRPr="003670B8">
        <w:rPr>
          <w:rFonts w:ascii="宋体" w:hAnsi="宋体"/>
        </w:rPr>
        <w:t>综合评分法</w:t>
      </w:r>
      <w:r w:rsidRPr="003670B8">
        <w:rPr>
          <w:rFonts w:ascii="宋体" w:hAnsi="宋体" w:hint="eastAsia"/>
        </w:rPr>
        <w:t>，是指投标文件满足招标文件全部实质性要求，</w:t>
      </w:r>
      <w:proofErr w:type="gramStart"/>
      <w:r w:rsidRPr="003670B8">
        <w:rPr>
          <w:rFonts w:ascii="宋体" w:hAnsi="宋体" w:hint="eastAsia"/>
        </w:rPr>
        <w:t>且按照</w:t>
      </w:r>
      <w:proofErr w:type="gramEnd"/>
      <w:r w:rsidRPr="003670B8">
        <w:rPr>
          <w:rFonts w:ascii="宋体" w:hAnsi="宋体" w:hint="eastAsia"/>
        </w:rPr>
        <w:t>评审因素的量化指标评审得分最高的投标人为中标候选人的评标方法</w:t>
      </w:r>
      <w:r w:rsidRPr="003670B8">
        <w:rPr>
          <w:rFonts w:ascii="宋体" w:hAnsi="宋体"/>
        </w:rPr>
        <w:t>。评标委员会每位成员分别对投标人按相应的加权分值进行评价、打分。</w:t>
      </w:r>
    </w:p>
    <w:p w14:paraId="49EC5484" w14:textId="77777777" w:rsidR="0001530F" w:rsidRPr="003670B8" w:rsidRDefault="003F38F2">
      <w:pPr>
        <w:tabs>
          <w:tab w:val="left" w:pos="900"/>
        </w:tabs>
        <w:rPr>
          <w:rFonts w:ascii="宋体" w:hAnsi="宋体"/>
        </w:rPr>
      </w:pPr>
      <w:r w:rsidRPr="003670B8">
        <w:rPr>
          <w:rFonts w:ascii="宋体" w:hAnsi="宋体"/>
        </w:rPr>
        <w:t>22.4</w:t>
      </w:r>
      <w:r w:rsidRPr="003670B8">
        <w:rPr>
          <w:rFonts w:ascii="宋体" w:hAnsi="宋体"/>
        </w:rPr>
        <w:t>评标时，评标委员会各成员应当独立对每个有效投标人的投标文件进行评价、打分，然后汇总每个投标人每项评分因素的得分。</w:t>
      </w:r>
      <w:r w:rsidRPr="003670B8">
        <w:rPr>
          <w:rFonts w:ascii="宋体" w:hAnsi="宋体" w:hint="eastAsia"/>
        </w:rPr>
        <w:t>（每个评委按分包分别对每个初审合格的投标人进行独立打分，所有评</w:t>
      </w:r>
      <w:r w:rsidRPr="003670B8">
        <w:rPr>
          <w:rFonts w:ascii="宋体" w:hAnsi="宋体" w:hint="eastAsia"/>
        </w:rPr>
        <w:t>委对同一投标人同一分包得分的算术平均值为该投标人该包的最终得分。所有打分保留小数点后两位，第三位四舍五入）。</w:t>
      </w:r>
    </w:p>
    <w:p w14:paraId="0A731C94" w14:textId="77777777" w:rsidR="0001530F" w:rsidRPr="003670B8" w:rsidRDefault="003F38F2">
      <w:pPr>
        <w:rPr>
          <w:rFonts w:ascii="宋体" w:hAnsi="宋体"/>
        </w:rPr>
      </w:pPr>
      <w:r w:rsidRPr="003670B8">
        <w:rPr>
          <w:rFonts w:ascii="宋体" w:hAnsi="宋体"/>
        </w:rPr>
        <w:t>22.5</w:t>
      </w:r>
      <w:r w:rsidRPr="003670B8">
        <w:rPr>
          <w:rFonts w:ascii="宋体" w:hAnsi="宋体"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7D1C1E52" w14:textId="77777777" w:rsidR="0001530F" w:rsidRPr="003670B8" w:rsidRDefault="003F38F2">
      <w:pPr>
        <w:pStyle w:val="30"/>
        <w:jc w:val="left"/>
        <w:rPr>
          <w:szCs w:val="24"/>
        </w:rPr>
      </w:pPr>
      <w:bookmarkStart w:id="116" w:name="_Toc106185992"/>
      <w:bookmarkStart w:id="117" w:name="_Toc120713196"/>
      <w:r w:rsidRPr="003670B8">
        <w:rPr>
          <w:szCs w:val="24"/>
        </w:rPr>
        <w:t xml:space="preserve">23. </w:t>
      </w:r>
      <w:r w:rsidRPr="003670B8">
        <w:rPr>
          <w:rFonts w:hint="eastAsia"/>
          <w:szCs w:val="24"/>
        </w:rPr>
        <w:t>评标过程及保密原则</w:t>
      </w:r>
      <w:bookmarkEnd w:id="116"/>
      <w:bookmarkEnd w:id="117"/>
    </w:p>
    <w:p w14:paraId="3AC437B6" w14:textId="77777777" w:rsidR="0001530F" w:rsidRPr="003670B8" w:rsidRDefault="003F38F2">
      <w:pPr>
        <w:rPr>
          <w:rFonts w:ascii="宋体" w:hAnsi="宋体"/>
        </w:rPr>
      </w:pPr>
      <w:r w:rsidRPr="003670B8">
        <w:rPr>
          <w:rFonts w:ascii="宋体" w:hAnsi="宋体"/>
        </w:rPr>
        <w:t>23.1</w:t>
      </w:r>
      <w:r w:rsidRPr="003670B8">
        <w:rPr>
          <w:rFonts w:ascii="宋体" w:hAnsi="宋体" w:hint="eastAsia"/>
        </w:rPr>
        <w:t>有关人员对评标情况以及在评标过程中获悉的国家秘密、商业秘密负有保密责任。</w:t>
      </w:r>
    </w:p>
    <w:p w14:paraId="149A07C7" w14:textId="77777777" w:rsidR="0001530F" w:rsidRPr="003670B8" w:rsidRDefault="003F38F2">
      <w:pPr>
        <w:rPr>
          <w:rFonts w:ascii="宋体" w:hAnsi="宋体"/>
        </w:rPr>
      </w:pPr>
      <w:r w:rsidRPr="003670B8">
        <w:rPr>
          <w:rFonts w:ascii="宋体" w:hAnsi="宋体"/>
        </w:rPr>
        <w:t>23</w:t>
      </w:r>
      <w:r w:rsidRPr="003670B8">
        <w:rPr>
          <w:rFonts w:ascii="宋体" w:hAnsi="宋体"/>
        </w:rPr>
        <w:t>.2</w:t>
      </w:r>
      <w:r w:rsidRPr="003670B8">
        <w:rPr>
          <w:rFonts w:ascii="宋体" w:hAnsi="宋体"/>
        </w:rPr>
        <w:t>在评标期间，投标人试图影响采购人、采购代理机构和评标委员会的任何活动，将导致其投标无效，并承担相应的法律责任。</w:t>
      </w:r>
    </w:p>
    <w:p w14:paraId="74291BC8" w14:textId="77777777" w:rsidR="0001530F" w:rsidRPr="003670B8" w:rsidRDefault="003F38F2">
      <w:pPr>
        <w:rPr>
          <w:rFonts w:ascii="宋体" w:hAnsi="宋体"/>
        </w:rPr>
      </w:pPr>
      <w:r w:rsidRPr="003670B8">
        <w:rPr>
          <w:rFonts w:ascii="宋体" w:hAnsi="宋体"/>
        </w:rPr>
        <w:t>23.3</w:t>
      </w:r>
      <w:r w:rsidRPr="003670B8">
        <w:rPr>
          <w:rFonts w:ascii="宋体" w:hAnsi="宋体" w:hint="eastAsia"/>
        </w:rPr>
        <w:t>评标委员会根据全体评标成员签字的原始评标记录和评标结果编写评标报告，评标委员会成员对需要共同认定的事项存在争议的，应当按照少数服从多数的原则</w:t>
      </w:r>
      <w:proofErr w:type="gramStart"/>
      <w:r w:rsidRPr="003670B8">
        <w:rPr>
          <w:rFonts w:ascii="宋体" w:hAnsi="宋体" w:hint="eastAsia"/>
        </w:rPr>
        <w:t>作出</w:t>
      </w:r>
      <w:proofErr w:type="gramEnd"/>
      <w:r w:rsidRPr="003670B8">
        <w:rPr>
          <w:rFonts w:ascii="宋体" w:hAnsi="宋体" w:hint="eastAsia"/>
        </w:rPr>
        <w:t>结论。持不同意见的评标委员会成员应当在评标报告上签署不同意见及理由，否则视为同意评标报告。</w:t>
      </w:r>
    </w:p>
    <w:p w14:paraId="681BB43A" w14:textId="77777777" w:rsidR="0001530F" w:rsidRPr="003670B8" w:rsidRDefault="003F38F2">
      <w:pPr>
        <w:rPr>
          <w:rFonts w:ascii="宋体" w:hAnsi="宋体"/>
        </w:rPr>
      </w:pPr>
      <w:r w:rsidRPr="003670B8">
        <w:rPr>
          <w:rFonts w:ascii="宋体" w:hAnsi="宋体"/>
        </w:rPr>
        <w:t>23.4</w:t>
      </w:r>
      <w:r w:rsidRPr="003670B8">
        <w:rPr>
          <w:rFonts w:ascii="宋体" w:hAnsi="宋体" w:hint="eastAsia"/>
        </w:rPr>
        <w:t>采购人有权根据投标人递交投标文件中的资格证明文件等资料，对投标人的财务、技术和生产能力等进行真实性审查。如果审查中发现虚假问题，采购人</w:t>
      </w:r>
      <w:r w:rsidRPr="003670B8">
        <w:rPr>
          <w:rFonts w:ascii="宋体" w:hAnsi="宋体" w:hint="eastAsia"/>
        </w:rPr>
        <w:lastRenderedPageBreak/>
        <w:t>将保留追究</w:t>
      </w:r>
      <w:r w:rsidRPr="003670B8">
        <w:rPr>
          <w:rFonts w:ascii="宋体" w:hAnsi="宋体" w:hint="eastAsia"/>
        </w:rPr>
        <w:t>投标人法律责任的权利。</w:t>
      </w:r>
    </w:p>
    <w:p w14:paraId="09DDF68E" w14:textId="77777777" w:rsidR="0001530F" w:rsidRPr="003670B8" w:rsidRDefault="003F38F2">
      <w:pPr>
        <w:pStyle w:val="2TimesNewRoman5020"/>
        <w:spacing w:line="360" w:lineRule="auto"/>
        <w:rPr>
          <w:rFonts w:ascii="宋体" w:eastAsia="宋体" w:hAnsi="宋体"/>
          <w:sz w:val="24"/>
          <w:szCs w:val="24"/>
        </w:rPr>
      </w:pPr>
      <w:bookmarkStart w:id="118" w:name="_Toc106185993"/>
      <w:bookmarkStart w:id="119" w:name="_Toc120713197"/>
      <w:r w:rsidRPr="003670B8">
        <w:rPr>
          <w:rFonts w:ascii="宋体" w:eastAsia="宋体" w:hAnsi="宋体" w:hint="eastAsia"/>
          <w:sz w:val="24"/>
          <w:szCs w:val="24"/>
        </w:rPr>
        <w:t>六、确定中标</w:t>
      </w:r>
      <w:bookmarkEnd w:id="118"/>
      <w:bookmarkEnd w:id="119"/>
    </w:p>
    <w:p w14:paraId="23486521" w14:textId="77777777" w:rsidR="0001530F" w:rsidRPr="003670B8" w:rsidRDefault="003F38F2">
      <w:pPr>
        <w:pStyle w:val="30"/>
        <w:jc w:val="left"/>
        <w:rPr>
          <w:szCs w:val="24"/>
        </w:rPr>
      </w:pPr>
      <w:bookmarkStart w:id="120" w:name="_Toc120713198"/>
      <w:bookmarkStart w:id="121" w:name="_Toc106185994"/>
      <w:r w:rsidRPr="003670B8">
        <w:rPr>
          <w:szCs w:val="24"/>
        </w:rPr>
        <w:t xml:space="preserve">24. </w:t>
      </w:r>
      <w:r w:rsidRPr="003670B8">
        <w:rPr>
          <w:rFonts w:hint="eastAsia"/>
          <w:szCs w:val="24"/>
        </w:rPr>
        <w:t>中标人的确定标准</w:t>
      </w:r>
      <w:bookmarkEnd w:id="120"/>
      <w:bookmarkEnd w:id="121"/>
    </w:p>
    <w:p w14:paraId="2B5C57AA" w14:textId="77777777" w:rsidR="0001530F" w:rsidRPr="003670B8" w:rsidRDefault="003F38F2">
      <w:pPr>
        <w:rPr>
          <w:rFonts w:ascii="宋体" w:hAnsi="宋体"/>
        </w:rPr>
      </w:pPr>
      <w:r w:rsidRPr="003670B8">
        <w:rPr>
          <w:rFonts w:ascii="宋体" w:hAnsi="宋体"/>
        </w:rPr>
        <w:t>24.1</w:t>
      </w:r>
      <w:r w:rsidRPr="003670B8">
        <w:rPr>
          <w:rFonts w:ascii="宋体" w:hAnsi="宋体" w:hint="eastAsia"/>
        </w:rPr>
        <w:t>评标结果按评审后得分由高到低顺序排列。得分相同的，按投标报价由低到高顺序排列。得分且投标报价相同的并列。投标文件满足招标文件全部实质性要求，</w:t>
      </w:r>
      <w:proofErr w:type="gramStart"/>
      <w:r w:rsidRPr="003670B8">
        <w:rPr>
          <w:rFonts w:ascii="宋体" w:hAnsi="宋体" w:hint="eastAsia"/>
        </w:rPr>
        <w:t>且按照</w:t>
      </w:r>
      <w:proofErr w:type="gramEnd"/>
      <w:r w:rsidRPr="003670B8">
        <w:rPr>
          <w:rFonts w:ascii="宋体" w:hAnsi="宋体" w:hint="eastAsia"/>
        </w:rPr>
        <w:t>评审因素的量化指标评审得分最高的投标人为排名第一的中标候选人</w:t>
      </w:r>
    </w:p>
    <w:p w14:paraId="109BE2D6" w14:textId="77777777" w:rsidR="0001530F" w:rsidRPr="003670B8" w:rsidRDefault="003F38F2">
      <w:pPr>
        <w:rPr>
          <w:rFonts w:ascii="宋体" w:hAnsi="宋体"/>
        </w:rPr>
      </w:pPr>
      <w:r w:rsidRPr="003670B8">
        <w:rPr>
          <w:rFonts w:ascii="宋体" w:hAnsi="宋体"/>
        </w:rPr>
        <w:t>24.2</w:t>
      </w:r>
      <w:r w:rsidRPr="003670B8">
        <w:rPr>
          <w:rFonts w:ascii="宋体" w:hAnsi="宋体"/>
        </w:rPr>
        <w:t>评标委员会将根据评标标准，推荐中标候选人，或根据采购人的委托，直接确定中标人。</w:t>
      </w:r>
    </w:p>
    <w:p w14:paraId="4759E98F" w14:textId="77777777" w:rsidR="0001530F" w:rsidRPr="003670B8" w:rsidRDefault="003F38F2">
      <w:pPr>
        <w:rPr>
          <w:rFonts w:ascii="宋体" w:hAnsi="宋体" w:cs="Arial"/>
        </w:rPr>
      </w:pPr>
      <w:r w:rsidRPr="003670B8">
        <w:rPr>
          <w:rFonts w:ascii="宋体" w:hAnsi="宋体"/>
        </w:rPr>
        <w:t>24.3</w:t>
      </w:r>
      <w:r w:rsidRPr="003670B8">
        <w:rPr>
          <w:rFonts w:ascii="宋体" w:hAnsi="宋体" w:cs="Arial"/>
        </w:rPr>
        <w:t>采购人应</w:t>
      </w:r>
      <w:r w:rsidRPr="003670B8">
        <w:rPr>
          <w:rFonts w:ascii="宋体" w:hAnsi="宋体" w:cs="Arial" w:hint="eastAsia"/>
        </w:rPr>
        <w:t>按相关法律法规的规定在</w:t>
      </w:r>
      <w:r w:rsidRPr="003670B8">
        <w:rPr>
          <w:rFonts w:ascii="宋体" w:hAnsi="宋体" w:cs="Arial"/>
        </w:rPr>
        <w:t>评标报告确定的中标候选人名单中按顺序确定每</w:t>
      </w:r>
      <w:r w:rsidRPr="003670B8">
        <w:rPr>
          <w:rFonts w:ascii="宋体" w:hAnsi="宋体" w:cs="Arial" w:hint="eastAsia"/>
        </w:rPr>
        <w:t>个分包中标人</w:t>
      </w:r>
      <w:r w:rsidRPr="003670B8">
        <w:rPr>
          <w:rFonts w:ascii="宋体" w:hAnsi="宋体" w:hint="eastAsia"/>
        </w:rPr>
        <w:t>。出现第一</w:t>
      </w:r>
      <w:r w:rsidRPr="003670B8">
        <w:rPr>
          <w:rFonts w:ascii="宋体" w:hAnsi="宋体" w:cs="Arial" w:hint="eastAsia"/>
        </w:rPr>
        <w:t>中标候选人并列的情形，以技术部分得分高的投标人为中标人；技术部分得分相同的，由采购人采取随机抽取的方式确定中标人。</w:t>
      </w:r>
    </w:p>
    <w:p w14:paraId="5F61E72B" w14:textId="77777777" w:rsidR="0001530F" w:rsidRPr="003670B8" w:rsidRDefault="003F38F2">
      <w:pPr>
        <w:pStyle w:val="30"/>
        <w:jc w:val="left"/>
        <w:rPr>
          <w:szCs w:val="24"/>
        </w:rPr>
      </w:pPr>
      <w:bookmarkStart w:id="122" w:name="_Toc120713199"/>
      <w:bookmarkStart w:id="123" w:name="_Toc106185995"/>
      <w:r w:rsidRPr="003670B8">
        <w:rPr>
          <w:szCs w:val="24"/>
        </w:rPr>
        <w:t xml:space="preserve">25. </w:t>
      </w:r>
      <w:r w:rsidRPr="003670B8">
        <w:rPr>
          <w:rFonts w:hint="eastAsia"/>
          <w:szCs w:val="24"/>
        </w:rPr>
        <w:t>中标通知书</w:t>
      </w:r>
      <w:bookmarkEnd w:id="122"/>
      <w:bookmarkEnd w:id="123"/>
    </w:p>
    <w:p w14:paraId="49EE3CC1" w14:textId="77777777" w:rsidR="0001530F" w:rsidRPr="003670B8" w:rsidRDefault="003F38F2">
      <w:pPr>
        <w:rPr>
          <w:rFonts w:ascii="宋体" w:hAnsi="宋体"/>
        </w:rPr>
      </w:pPr>
      <w:r w:rsidRPr="003670B8">
        <w:rPr>
          <w:rFonts w:ascii="宋体" w:hAnsi="宋体"/>
        </w:rPr>
        <w:t>25.1</w:t>
      </w:r>
      <w:r w:rsidRPr="003670B8">
        <w:rPr>
          <w:rFonts w:ascii="宋体" w:hAnsi="宋体"/>
        </w:rPr>
        <w:t>中标确定后，中标结果在财政部门指定的政府采购信息发布媒体上公告，同时以书面形式向中标人发出中标通知书，中标通知书对采购人和中标人具有同等法律效力。</w:t>
      </w:r>
    </w:p>
    <w:p w14:paraId="539D93AD" w14:textId="77777777" w:rsidR="0001530F" w:rsidRPr="003670B8" w:rsidRDefault="003F38F2">
      <w:pPr>
        <w:rPr>
          <w:rFonts w:ascii="宋体" w:hAnsi="宋体"/>
        </w:rPr>
      </w:pPr>
      <w:r w:rsidRPr="003670B8">
        <w:rPr>
          <w:rFonts w:ascii="宋体" w:hAnsi="宋体"/>
        </w:rPr>
        <w:t xml:space="preserve">25.2 </w:t>
      </w:r>
      <w:r w:rsidRPr="003670B8">
        <w:rPr>
          <w:rFonts w:ascii="宋体" w:hAnsi="宋体"/>
        </w:rPr>
        <w:t>投标人</w:t>
      </w:r>
      <w:r w:rsidRPr="003670B8">
        <w:rPr>
          <w:rFonts w:ascii="宋体" w:hAnsi="宋体" w:hint="eastAsia"/>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F372C56" w14:textId="77777777" w:rsidR="0001530F" w:rsidRPr="003670B8" w:rsidRDefault="003F38F2">
      <w:pPr>
        <w:rPr>
          <w:rFonts w:ascii="宋体" w:hAnsi="宋体"/>
        </w:rPr>
      </w:pPr>
      <w:r w:rsidRPr="003670B8">
        <w:rPr>
          <w:rFonts w:ascii="宋体" w:hAnsi="宋体"/>
        </w:rPr>
        <w:t xml:space="preserve">25.3 </w:t>
      </w:r>
      <w:r w:rsidRPr="003670B8">
        <w:rPr>
          <w:rFonts w:ascii="宋体" w:hAnsi="宋体" w:hint="eastAsia"/>
        </w:rPr>
        <w:t>中标通知书发出后，采购人不得违法改变中标结果，中标人无正当理由不得放弃中标，否则应当依法承担法律责任。</w:t>
      </w:r>
    </w:p>
    <w:p w14:paraId="62ACCCEF" w14:textId="77777777" w:rsidR="0001530F" w:rsidRPr="003670B8" w:rsidRDefault="003F38F2">
      <w:pPr>
        <w:rPr>
          <w:rFonts w:ascii="宋体" w:hAnsi="宋体"/>
        </w:rPr>
      </w:pPr>
      <w:r w:rsidRPr="003670B8">
        <w:rPr>
          <w:rFonts w:ascii="宋体" w:hAnsi="宋体"/>
        </w:rPr>
        <w:t>25.4</w:t>
      </w:r>
      <w:r w:rsidRPr="003670B8">
        <w:rPr>
          <w:rFonts w:ascii="宋体" w:hAnsi="宋体" w:hint="eastAsia"/>
        </w:rPr>
        <w:t>中标通知书是合同的组成部分，对采购人和中标人具有同等法律效力。</w:t>
      </w:r>
    </w:p>
    <w:p w14:paraId="1A3EEA08" w14:textId="77777777" w:rsidR="0001530F" w:rsidRPr="003670B8" w:rsidRDefault="003F38F2">
      <w:pPr>
        <w:pStyle w:val="30"/>
        <w:jc w:val="left"/>
        <w:rPr>
          <w:szCs w:val="24"/>
        </w:rPr>
      </w:pPr>
      <w:bookmarkStart w:id="124" w:name="_Toc120713200"/>
      <w:bookmarkStart w:id="125" w:name="_Toc106185996"/>
      <w:r w:rsidRPr="003670B8">
        <w:rPr>
          <w:szCs w:val="24"/>
        </w:rPr>
        <w:t xml:space="preserve">26. </w:t>
      </w:r>
      <w:r w:rsidRPr="003670B8">
        <w:rPr>
          <w:rFonts w:hint="eastAsia"/>
          <w:szCs w:val="24"/>
        </w:rPr>
        <w:t>签订合同</w:t>
      </w:r>
      <w:bookmarkEnd w:id="124"/>
      <w:bookmarkEnd w:id="125"/>
    </w:p>
    <w:p w14:paraId="7AA4FC62" w14:textId="77777777" w:rsidR="0001530F" w:rsidRPr="003670B8" w:rsidRDefault="003F38F2">
      <w:pPr>
        <w:rPr>
          <w:rFonts w:ascii="宋体" w:hAnsi="宋体"/>
        </w:rPr>
      </w:pPr>
      <w:r w:rsidRPr="003670B8">
        <w:rPr>
          <w:rFonts w:ascii="宋体" w:hAnsi="宋体"/>
        </w:rPr>
        <w:t>26.1</w:t>
      </w:r>
      <w:r w:rsidRPr="003670B8">
        <w:rPr>
          <w:rFonts w:ascii="宋体" w:hAnsi="宋体"/>
        </w:rPr>
        <w:t>中标人应当自中标通知书发出之日起三十日内</w:t>
      </w:r>
      <w:r w:rsidRPr="003670B8">
        <w:rPr>
          <w:rFonts w:ascii="宋体" w:hAnsi="宋体" w:hint="eastAsia"/>
        </w:rPr>
        <w:t>，按照招标文件和中标人投标文件的规定，与采购人签订书面合同。所签订的合同不得对招标文件确定的事</w:t>
      </w:r>
      <w:r w:rsidRPr="003670B8">
        <w:rPr>
          <w:rFonts w:ascii="宋体" w:hAnsi="宋体" w:hint="eastAsia"/>
        </w:rPr>
        <w:lastRenderedPageBreak/>
        <w:t>项和中标人投标文件作实质性修改。</w:t>
      </w:r>
      <w:r w:rsidRPr="003670B8">
        <w:rPr>
          <w:rFonts w:ascii="宋体" w:hAnsi="宋体"/>
        </w:rPr>
        <w:t>如果中标人无正当理由不与采购人签订合同，</w:t>
      </w:r>
      <w:r w:rsidRPr="003670B8">
        <w:rPr>
          <w:rFonts w:ascii="宋体" w:hAnsi="宋体" w:hint="eastAsia"/>
        </w:rPr>
        <w:t>则</w:t>
      </w:r>
      <w:r w:rsidRPr="003670B8">
        <w:rPr>
          <w:rFonts w:ascii="宋体" w:hAnsi="宋体"/>
        </w:rPr>
        <w:t>其投标保证金</w:t>
      </w:r>
      <w:r w:rsidRPr="003670B8">
        <w:rPr>
          <w:rFonts w:ascii="宋体" w:hAnsi="宋体" w:hint="eastAsia"/>
        </w:rPr>
        <w:t>将被</w:t>
      </w:r>
      <w:r w:rsidRPr="003670B8">
        <w:rPr>
          <w:rFonts w:ascii="宋体" w:hAnsi="宋体"/>
        </w:rPr>
        <w:t>没收。在此情况下，可另选下一个中标候选人，或重新招标。</w:t>
      </w:r>
    </w:p>
    <w:p w14:paraId="267346BF" w14:textId="77777777" w:rsidR="0001530F" w:rsidRPr="003670B8" w:rsidRDefault="003F38F2">
      <w:pPr>
        <w:ind w:left="900" w:hanging="900"/>
        <w:rPr>
          <w:rFonts w:ascii="宋体" w:hAnsi="宋体"/>
        </w:rPr>
      </w:pPr>
      <w:r w:rsidRPr="003670B8">
        <w:rPr>
          <w:rFonts w:ascii="宋体" w:hAnsi="宋体"/>
        </w:rPr>
        <w:t>26.2</w:t>
      </w:r>
      <w:r w:rsidRPr="003670B8">
        <w:rPr>
          <w:rFonts w:ascii="宋体" w:hAnsi="宋体" w:hint="eastAsia"/>
        </w:rPr>
        <w:t>招标文件、中标人的投标</w:t>
      </w:r>
      <w:r w:rsidRPr="003670B8">
        <w:rPr>
          <w:rFonts w:ascii="宋体" w:hAnsi="宋体" w:hint="eastAsia"/>
        </w:rPr>
        <w:t>文件及其澄清文件等，均为签订合同的依据。</w:t>
      </w:r>
    </w:p>
    <w:p w14:paraId="2F6DCCB4" w14:textId="77777777" w:rsidR="0001530F" w:rsidRPr="003670B8" w:rsidRDefault="003F38F2">
      <w:pPr>
        <w:rPr>
          <w:rFonts w:ascii="宋体" w:hAnsi="宋体"/>
        </w:rPr>
      </w:pPr>
      <w:r w:rsidRPr="003670B8">
        <w:rPr>
          <w:rFonts w:ascii="宋体" w:hAnsi="宋体"/>
        </w:rPr>
        <w:t xml:space="preserve">26.3 </w:t>
      </w:r>
      <w:r w:rsidRPr="003670B8">
        <w:rPr>
          <w:rFonts w:ascii="宋体" w:hAnsi="宋体" w:hint="eastAsia"/>
        </w:rPr>
        <w:t>合同价：如中标产品为国产产品，合同价即为中标价；如中标产品为进口产品，外贸合同中的外币金额以开标当日中国银行首次公布的外币</w:t>
      </w:r>
      <w:r w:rsidRPr="003670B8">
        <w:rPr>
          <w:rFonts w:ascii="宋体" w:hAnsi="宋体"/>
        </w:rPr>
        <w:t>/</w:t>
      </w:r>
      <w:r w:rsidRPr="003670B8">
        <w:rPr>
          <w:rFonts w:ascii="宋体" w:hAnsi="宋体"/>
        </w:rPr>
        <w:t>人民币的现汇卖出价作为折算依据。</w:t>
      </w:r>
    </w:p>
    <w:p w14:paraId="2252DB87" w14:textId="77777777" w:rsidR="0001530F" w:rsidRPr="003670B8" w:rsidRDefault="003F38F2">
      <w:pPr>
        <w:rPr>
          <w:rFonts w:ascii="宋体" w:hAnsi="宋体"/>
        </w:rPr>
      </w:pPr>
      <w:r w:rsidRPr="003670B8">
        <w:rPr>
          <w:rFonts w:ascii="宋体" w:hAnsi="宋体"/>
        </w:rPr>
        <w:t xml:space="preserve">26.4 </w:t>
      </w:r>
      <w:r w:rsidRPr="003670B8">
        <w:rPr>
          <w:rFonts w:ascii="宋体" w:hAnsi="宋体" w:hint="eastAsia"/>
        </w:rPr>
        <w:t>合同中卖方的约定：如中标产品为国产产品，中标人即为合同卖方；如中标产品为进口产品，外贸合同中的卖方应为中标产品的境外制造厂家或中标人指定的境外公司。</w:t>
      </w:r>
    </w:p>
    <w:p w14:paraId="5FBC7E1E" w14:textId="77777777" w:rsidR="0001530F" w:rsidRPr="003670B8" w:rsidRDefault="003F38F2">
      <w:pPr>
        <w:rPr>
          <w:rFonts w:ascii="宋体" w:hAnsi="宋体"/>
        </w:rPr>
      </w:pPr>
      <w:r w:rsidRPr="003670B8">
        <w:rPr>
          <w:rFonts w:ascii="宋体" w:hAnsi="宋体" w:hint="eastAsia"/>
        </w:rPr>
        <w:t>2</w:t>
      </w:r>
      <w:r w:rsidRPr="003670B8">
        <w:rPr>
          <w:rFonts w:ascii="宋体" w:hAnsi="宋体"/>
        </w:rPr>
        <w:t>6.5</w:t>
      </w:r>
      <w:r w:rsidRPr="003670B8">
        <w:rPr>
          <w:rFonts w:ascii="宋体" w:hAnsi="宋体" w:hint="eastAsia"/>
        </w:rPr>
        <w:t>中标人所</w:t>
      </w:r>
      <w:proofErr w:type="gramStart"/>
      <w:r w:rsidRPr="003670B8">
        <w:rPr>
          <w:rFonts w:ascii="宋体" w:hAnsi="宋体" w:hint="eastAsia"/>
        </w:rPr>
        <w:t>投产品若包含</w:t>
      </w:r>
      <w:proofErr w:type="gramEnd"/>
      <w:r w:rsidRPr="003670B8">
        <w:rPr>
          <w:rFonts w:ascii="宋体" w:hAnsi="宋体" w:hint="eastAsia"/>
        </w:rPr>
        <w:t>进口产品，采购人有权确定并自行委托进口代理公司代理相关手续（包括但不限于签订外贸合同等）。</w:t>
      </w:r>
    </w:p>
    <w:p w14:paraId="5D3F27F4" w14:textId="77777777" w:rsidR="0001530F" w:rsidRPr="003670B8" w:rsidRDefault="003F38F2">
      <w:pPr>
        <w:rPr>
          <w:rFonts w:ascii="宋体" w:hAnsi="宋体"/>
        </w:rPr>
      </w:pPr>
      <w:r w:rsidRPr="003670B8">
        <w:rPr>
          <w:rFonts w:ascii="宋体" w:hAnsi="宋体" w:hint="eastAsia"/>
        </w:rPr>
        <w:t>2</w:t>
      </w:r>
      <w:r w:rsidRPr="003670B8">
        <w:rPr>
          <w:rFonts w:ascii="宋体" w:hAnsi="宋体"/>
        </w:rPr>
        <w:t>6.6</w:t>
      </w:r>
      <w:r w:rsidRPr="003670B8">
        <w:rPr>
          <w:rFonts w:ascii="宋体" w:hAnsi="宋体" w:hint="eastAsia"/>
        </w:rPr>
        <w:t>联合体中标的，</w:t>
      </w:r>
      <w:r w:rsidRPr="003670B8">
        <w:rPr>
          <w:rFonts w:ascii="宋体" w:hAnsi="宋体" w:hint="eastAsia"/>
        </w:rPr>
        <w:t>联合体各方应当共同与采购人签订合同，就中标项目向采购人承担连带责任。</w:t>
      </w:r>
    </w:p>
    <w:p w14:paraId="5AEC9A6C" w14:textId="77777777" w:rsidR="0001530F" w:rsidRPr="003670B8" w:rsidRDefault="003F38F2">
      <w:pPr>
        <w:pStyle w:val="afffff9"/>
        <w:spacing w:line="360" w:lineRule="auto"/>
        <w:rPr>
          <w:rFonts w:ascii="宋体" w:hAnsi="宋体"/>
          <w:kern w:val="2"/>
          <w:sz w:val="24"/>
        </w:rPr>
      </w:pPr>
      <w:r w:rsidRPr="003670B8">
        <w:rPr>
          <w:rFonts w:ascii="宋体" w:hAnsi="宋体" w:hint="eastAsia"/>
          <w:kern w:val="2"/>
          <w:sz w:val="24"/>
        </w:rPr>
        <w:t>2</w:t>
      </w:r>
      <w:r w:rsidRPr="003670B8">
        <w:rPr>
          <w:rFonts w:ascii="宋体" w:hAnsi="宋体"/>
          <w:kern w:val="2"/>
          <w:sz w:val="24"/>
        </w:rPr>
        <w:t>6.7</w:t>
      </w:r>
      <w:r w:rsidRPr="003670B8">
        <w:rPr>
          <w:rFonts w:ascii="宋体" w:hAnsi="宋体" w:hint="eastAsia"/>
          <w:kern w:val="2"/>
          <w:sz w:val="24"/>
        </w:rPr>
        <w:t>政府采购合同不能转包。</w:t>
      </w:r>
    </w:p>
    <w:p w14:paraId="41ED18D2" w14:textId="77777777" w:rsidR="0001530F" w:rsidRPr="003670B8" w:rsidRDefault="003F38F2">
      <w:pPr>
        <w:rPr>
          <w:rFonts w:ascii="宋体" w:hAnsi="宋体"/>
        </w:rPr>
      </w:pPr>
      <w:r w:rsidRPr="003670B8">
        <w:rPr>
          <w:rFonts w:ascii="宋体" w:hAnsi="宋体" w:hint="eastAsia"/>
        </w:rPr>
        <w:t>2</w:t>
      </w:r>
      <w:r w:rsidRPr="003670B8">
        <w:rPr>
          <w:rFonts w:ascii="宋体" w:hAnsi="宋体"/>
        </w:rPr>
        <w:t>6.8</w:t>
      </w:r>
      <w:r w:rsidRPr="003670B8">
        <w:rPr>
          <w:rFonts w:ascii="宋体" w:hAnsi="宋体"/>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3FDE063B" w14:textId="77777777" w:rsidR="0001530F" w:rsidRPr="003670B8" w:rsidRDefault="003F38F2">
      <w:pPr>
        <w:pStyle w:val="2TimesNewRoman5020"/>
        <w:spacing w:line="360" w:lineRule="auto"/>
        <w:rPr>
          <w:rFonts w:ascii="宋体" w:eastAsia="宋体" w:hAnsi="宋体"/>
          <w:sz w:val="24"/>
          <w:szCs w:val="24"/>
        </w:rPr>
      </w:pPr>
      <w:bookmarkStart w:id="126" w:name="_Toc120713201"/>
      <w:bookmarkStart w:id="127" w:name="_Toc106185997"/>
      <w:r w:rsidRPr="003670B8">
        <w:rPr>
          <w:rFonts w:ascii="宋体" w:eastAsia="宋体" w:hAnsi="宋体" w:hint="eastAsia"/>
          <w:sz w:val="24"/>
          <w:szCs w:val="24"/>
        </w:rPr>
        <w:t>七、中标服务费</w:t>
      </w:r>
      <w:bookmarkEnd w:id="126"/>
      <w:bookmarkEnd w:id="127"/>
    </w:p>
    <w:p w14:paraId="43A1EC63" w14:textId="77777777" w:rsidR="0001530F" w:rsidRPr="003670B8" w:rsidRDefault="003F38F2">
      <w:pPr>
        <w:pStyle w:val="30"/>
        <w:jc w:val="left"/>
        <w:rPr>
          <w:szCs w:val="24"/>
        </w:rPr>
      </w:pPr>
      <w:bookmarkStart w:id="128" w:name="_Toc120713202"/>
      <w:bookmarkStart w:id="129" w:name="_Toc106185998"/>
      <w:r w:rsidRPr="003670B8">
        <w:rPr>
          <w:szCs w:val="24"/>
        </w:rPr>
        <w:t xml:space="preserve">27. </w:t>
      </w:r>
      <w:r w:rsidRPr="003670B8">
        <w:rPr>
          <w:szCs w:val="24"/>
        </w:rPr>
        <w:t>中标服务费</w:t>
      </w:r>
      <w:bookmarkEnd w:id="128"/>
      <w:bookmarkEnd w:id="129"/>
    </w:p>
    <w:p w14:paraId="35F65B78" w14:textId="77777777" w:rsidR="0001530F" w:rsidRPr="003670B8" w:rsidRDefault="003F38F2">
      <w:pPr>
        <w:rPr>
          <w:rFonts w:ascii="宋体" w:hAnsi="宋体"/>
        </w:rPr>
      </w:pPr>
      <w:r w:rsidRPr="003670B8">
        <w:rPr>
          <w:rFonts w:ascii="宋体" w:hAnsi="宋体"/>
        </w:rPr>
        <w:t>27.1</w:t>
      </w:r>
      <w:r w:rsidRPr="003670B8">
        <w:rPr>
          <w:rFonts w:ascii="宋体" w:hAnsi="宋体" w:hint="eastAsia"/>
        </w:rPr>
        <w:t>采购代理机构参照原计价格</w:t>
      </w:r>
      <w:r w:rsidRPr="003670B8">
        <w:rPr>
          <w:rFonts w:ascii="宋体" w:hAnsi="宋体"/>
        </w:rPr>
        <w:t>[2002]1980</w:t>
      </w:r>
      <w:r w:rsidRPr="003670B8">
        <w:rPr>
          <w:rFonts w:ascii="宋体" w:hAnsi="宋体"/>
        </w:rPr>
        <w:t>号文、</w:t>
      </w:r>
      <w:r w:rsidRPr="003670B8">
        <w:rPr>
          <w:rFonts w:ascii="宋体" w:hAnsi="宋体" w:hint="eastAsia"/>
        </w:rPr>
        <w:t>发改办价格</w:t>
      </w:r>
      <w:r w:rsidRPr="003670B8">
        <w:rPr>
          <w:rFonts w:ascii="宋体" w:hAnsi="宋体"/>
        </w:rPr>
        <w:t>[2003]857</w:t>
      </w:r>
      <w:r w:rsidRPr="003670B8">
        <w:rPr>
          <w:rFonts w:ascii="宋体" w:hAnsi="宋体"/>
        </w:rPr>
        <w:t>号文及发改</w:t>
      </w:r>
      <w:r w:rsidRPr="003670B8">
        <w:rPr>
          <w:rFonts w:ascii="宋体" w:hAnsi="宋体" w:hint="eastAsia"/>
        </w:rPr>
        <w:t>办</w:t>
      </w:r>
      <w:r w:rsidRPr="003670B8">
        <w:rPr>
          <w:rFonts w:ascii="宋体" w:hAnsi="宋体"/>
        </w:rPr>
        <w:t>价格</w:t>
      </w:r>
      <w:r w:rsidRPr="003670B8">
        <w:rPr>
          <w:rFonts w:ascii="宋体" w:hAnsi="宋体"/>
        </w:rPr>
        <w:t>[2011]534</w:t>
      </w:r>
      <w:r w:rsidRPr="003670B8">
        <w:rPr>
          <w:rFonts w:ascii="宋体" w:hAnsi="宋体"/>
        </w:rPr>
        <w:t>号</w:t>
      </w:r>
      <w:r w:rsidRPr="003670B8">
        <w:rPr>
          <w:rFonts w:ascii="宋体" w:hAnsi="宋体" w:hint="eastAsia"/>
        </w:rPr>
        <w:t>文有关规定向中标人收取中标服务费用。此项费用不单独开列而应计入投标价。</w:t>
      </w:r>
    </w:p>
    <w:p w14:paraId="471FEBB3" w14:textId="77777777" w:rsidR="0001530F" w:rsidRPr="003670B8" w:rsidRDefault="003F38F2">
      <w:pPr>
        <w:tabs>
          <w:tab w:val="left" w:pos="660"/>
        </w:tabs>
        <w:ind w:left="900" w:hangingChars="375" w:hanging="900"/>
        <w:rPr>
          <w:rFonts w:ascii="宋体" w:hAnsi="宋体"/>
        </w:rPr>
      </w:pPr>
      <w:r w:rsidRPr="003670B8">
        <w:rPr>
          <w:rFonts w:ascii="宋体" w:hAnsi="宋体"/>
        </w:rPr>
        <w:t>27.2</w:t>
      </w:r>
      <w:r w:rsidRPr="003670B8">
        <w:rPr>
          <w:rFonts w:ascii="宋体" w:hAnsi="宋体" w:hint="eastAsia"/>
        </w:rPr>
        <w:t>中标人在领取中标通知书时向采购代理机构缴付中标服务费。</w:t>
      </w:r>
    </w:p>
    <w:p w14:paraId="2EA21B74" w14:textId="77777777" w:rsidR="0001530F" w:rsidRPr="003670B8" w:rsidRDefault="003F38F2">
      <w:pPr>
        <w:ind w:left="1"/>
        <w:rPr>
          <w:rFonts w:ascii="宋体" w:hAnsi="宋体"/>
        </w:rPr>
      </w:pPr>
      <w:r w:rsidRPr="003670B8">
        <w:rPr>
          <w:rFonts w:ascii="宋体" w:hAnsi="宋体"/>
        </w:rPr>
        <w:t>27.3</w:t>
      </w:r>
      <w:r w:rsidRPr="003670B8">
        <w:rPr>
          <w:rFonts w:ascii="宋体" w:hAnsi="宋体" w:hint="eastAsia"/>
        </w:rPr>
        <w:t>中标服务费将以现金、支票（北京地区）或汇票的方式进行收取。中标人如未按</w:t>
      </w:r>
      <w:r w:rsidRPr="003670B8">
        <w:rPr>
          <w:rFonts w:ascii="宋体" w:hAnsi="宋体"/>
        </w:rPr>
        <w:t>27.1</w:t>
      </w:r>
      <w:r w:rsidRPr="003670B8">
        <w:rPr>
          <w:rFonts w:ascii="宋体" w:hAnsi="宋体"/>
        </w:rPr>
        <w:t>和</w:t>
      </w:r>
      <w:r w:rsidRPr="003670B8">
        <w:rPr>
          <w:rFonts w:ascii="宋体" w:hAnsi="宋体"/>
        </w:rPr>
        <w:t>28.2</w:t>
      </w:r>
      <w:r w:rsidRPr="003670B8">
        <w:rPr>
          <w:rFonts w:ascii="宋体" w:hAnsi="宋体"/>
        </w:rPr>
        <w:t>条规定办理，采购代理机构将没收其投标保证金。</w:t>
      </w:r>
    </w:p>
    <w:p w14:paraId="1C03FA6C" w14:textId="77777777" w:rsidR="0001530F" w:rsidRPr="003670B8" w:rsidRDefault="003F38F2">
      <w:pPr>
        <w:tabs>
          <w:tab w:val="left" w:pos="660"/>
        </w:tabs>
        <w:ind w:left="1"/>
        <w:rPr>
          <w:rFonts w:ascii="宋体" w:hAnsi="宋体"/>
        </w:rPr>
      </w:pPr>
      <w:r w:rsidRPr="003670B8">
        <w:rPr>
          <w:rFonts w:ascii="宋体" w:hAnsi="宋体"/>
        </w:rPr>
        <w:lastRenderedPageBreak/>
        <w:t>27.4</w:t>
      </w:r>
      <w:r w:rsidRPr="003670B8">
        <w:rPr>
          <w:rFonts w:ascii="宋体" w:hAnsi="宋体" w:hint="eastAsia"/>
        </w:rPr>
        <w:t>在投标时，投标人应提供中标服务费承诺书。</w:t>
      </w:r>
    </w:p>
    <w:p w14:paraId="5FAACD6F" w14:textId="77777777" w:rsidR="0001530F" w:rsidRPr="003670B8" w:rsidRDefault="003F38F2">
      <w:pPr>
        <w:pStyle w:val="2TimesNewRoman5020"/>
        <w:spacing w:line="360" w:lineRule="auto"/>
        <w:rPr>
          <w:rFonts w:ascii="宋体" w:eastAsia="宋体" w:hAnsi="宋体"/>
          <w:sz w:val="24"/>
          <w:szCs w:val="24"/>
        </w:rPr>
      </w:pPr>
      <w:bookmarkStart w:id="130" w:name="_Toc120713203"/>
      <w:bookmarkStart w:id="131" w:name="_Toc106185999"/>
      <w:r w:rsidRPr="003670B8">
        <w:rPr>
          <w:rFonts w:ascii="宋体" w:eastAsia="宋体" w:hAnsi="宋体" w:hint="eastAsia"/>
          <w:sz w:val="24"/>
          <w:szCs w:val="24"/>
        </w:rPr>
        <w:t>八、质疑</w:t>
      </w:r>
      <w:bookmarkEnd w:id="130"/>
      <w:bookmarkEnd w:id="131"/>
    </w:p>
    <w:p w14:paraId="3698111D" w14:textId="77777777" w:rsidR="0001530F" w:rsidRPr="003670B8" w:rsidRDefault="003F38F2">
      <w:pPr>
        <w:pStyle w:val="30"/>
        <w:ind w:left="0" w:firstLine="0"/>
        <w:jc w:val="left"/>
        <w:rPr>
          <w:szCs w:val="24"/>
        </w:rPr>
      </w:pPr>
      <w:bookmarkStart w:id="132" w:name="_Toc120713204"/>
      <w:bookmarkStart w:id="133" w:name="_Toc106186000"/>
      <w:r w:rsidRPr="003670B8">
        <w:rPr>
          <w:szCs w:val="24"/>
        </w:rPr>
        <w:t>28.</w:t>
      </w:r>
      <w:r w:rsidRPr="003670B8">
        <w:rPr>
          <w:rFonts w:hint="eastAsia"/>
          <w:szCs w:val="24"/>
        </w:rPr>
        <w:t>质疑</w:t>
      </w:r>
      <w:bookmarkEnd w:id="132"/>
      <w:bookmarkEnd w:id="133"/>
    </w:p>
    <w:p w14:paraId="02D54DB2" w14:textId="77777777" w:rsidR="0001530F" w:rsidRPr="003670B8" w:rsidRDefault="003F38F2">
      <w:pPr>
        <w:ind w:firstLineChars="4" w:firstLine="10"/>
        <w:rPr>
          <w:rFonts w:ascii="宋体" w:hAnsi="宋体"/>
        </w:rPr>
      </w:pPr>
      <w:r w:rsidRPr="003670B8">
        <w:rPr>
          <w:rFonts w:ascii="宋体" w:hAnsi="宋体"/>
        </w:rPr>
        <w:t xml:space="preserve">28.1 </w:t>
      </w:r>
      <w:r w:rsidRPr="003670B8">
        <w:rPr>
          <w:rFonts w:ascii="宋体" w:hAnsi="宋体"/>
        </w:rPr>
        <w:t>供应商认为</w:t>
      </w:r>
      <w:r w:rsidRPr="003670B8">
        <w:rPr>
          <w:rFonts w:ascii="宋体" w:hAnsi="宋体" w:hint="eastAsia"/>
        </w:rPr>
        <w:t>招标</w:t>
      </w:r>
      <w:r w:rsidRPr="003670B8">
        <w:rPr>
          <w:rFonts w:ascii="宋体" w:hAnsi="宋体"/>
        </w:rPr>
        <w:t>文件、</w:t>
      </w:r>
      <w:r w:rsidRPr="003670B8">
        <w:rPr>
          <w:rFonts w:ascii="宋体" w:hAnsi="宋体" w:hint="eastAsia"/>
        </w:rPr>
        <w:t>招标</w:t>
      </w:r>
      <w:r w:rsidRPr="003670B8">
        <w:rPr>
          <w:rFonts w:ascii="宋体" w:hAnsi="宋体"/>
        </w:rPr>
        <w:t>过程、中标结果使自己的权益受到损害的，可以在知道或者应知其权益受到损害之日起</w:t>
      </w:r>
      <w:r w:rsidRPr="003670B8">
        <w:rPr>
          <w:rFonts w:ascii="宋体" w:hAnsi="宋体"/>
        </w:rPr>
        <w:t>7</w:t>
      </w:r>
      <w:r w:rsidRPr="003670B8">
        <w:rPr>
          <w:rFonts w:ascii="宋体" w:hAnsi="宋体"/>
        </w:rPr>
        <w:t>个工作日内，以书面形式</w:t>
      </w:r>
      <w:r w:rsidRPr="003670B8">
        <w:rPr>
          <w:rFonts w:ascii="宋体" w:hAnsi="宋体"/>
          <w:b/>
        </w:rPr>
        <w:t>向采购代理机构</w:t>
      </w:r>
      <w:r w:rsidRPr="003670B8">
        <w:rPr>
          <w:rFonts w:ascii="宋体" w:hAnsi="宋体" w:hint="eastAsia"/>
          <w:b/>
        </w:rPr>
        <w:t>（具体联系方式见投标邀请）</w:t>
      </w:r>
      <w:r w:rsidRPr="003670B8">
        <w:rPr>
          <w:rFonts w:ascii="宋体" w:hAnsi="宋体"/>
        </w:rPr>
        <w:t>提出质疑</w:t>
      </w:r>
      <w:r w:rsidRPr="003670B8">
        <w:rPr>
          <w:rFonts w:ascii="宋体" w:hAnsi="宋体" w:hint="eastAsia"/>
        </w:rPr>
        <w:t>（</w:t>
      </w:r>
      <w:r w:rsidRPr="003670B8">
        <w:rPr>
          <w:rFonts w:ascii="宋体" w:hAnsi="宋体" w:cs="Arial" w:hint="eastAsia"/>
        </w:rPr>
        <w:t>针对同一招标程序环节的质疑，供应商应在法定质疑期内一次性提出）。</w:t>
      </w:r>
      <w:r w:rsidRPr="003670B8">
        <w:rPr>
          <w:rFonts w:ascii="宋体" w:hAnsi="宋体"/>
        </w:rPr>
        <w:t>应知其权益受到损害之日</w:t>
      </w:r>
      <w:r w:rsidRPr="003670B8">
        <w:rPr>
          <w:rFonts w:ascii="宋体" w:hAnsi="宋体" w:hint="eastAsia"/>
        </w:rPr>
        <w:t>，</w:t>
      </w:r>
      <w:r w:rsidRPr="003670B8">
        <w:rPr>
          <w:rFonts w:ascii="宋体" w:hAnsi="宋体"/>
        </w:rPr>
        <w:t>是指：</w:t>
      </w:r>
    </w:p>
    <w:p w14:paraId="4C125611" w14:textId="77777777" w:rsidR="0001530F" w:rsidRPr="003670B8" w:rsidRDefault="003F38F2">
      <w:pPr>
        <w:ind w:left="840" w:hangingChars="350" w:hanging="840"/>
        <w:rPr>
          <w:rFonts w:ascii="宋体" w:hAnsi="宋体"/>
        </w:rPr>
      </w:pPr>
      <w:r w:rsidRPr="003670B8">
        <w:rPr>
          <w:rFonts w:ascii="宋体" w:hAnsi="宋体"/>
        </w:rPr>
        <w:t xml:space="preserve">28.1.1 </w:t>
      </w:r>
      <w:r w:rsidRPr="003670B8">
        <w:rPr>
          <w:rFonts w:ascii="宋体" w:hAnsi="宋体"/>
        </w:rPr>
        <w:t>对可以质疑的</w:t>
      </w:r>
      <w:r w:rsidRPr="003670B8">
        <w:rPr>
          <w:rFonts w:ascii="宋体" w:hAnsi="宋体" w:hint="eastAsia"/>
        </w:rPr>
        <w:t>招标</w:t>
      </w:r>
      <w:r w:rsidRPr="003670B8">
        <w:rPr>
          <w:rFonts w:ascii="宋体" w:hAnsi="宋体"/>
        </w:rPr>
        <w:t>文件提出质疑的，为</w:t>
      </w:r>
      <w:r w:rsidRPr="003670B8">
        <w:rPr>
          <w:rFonts w:ascii="宋体" w:hAnsi="宋体" w:hint="eastAsia"/>
        </w:rPr>
        <w:t>按要求购买并收到招标</w:t>
      </w:r>
      <w:r w:rsidRPr="003670B8">
        <w:rPr>
          <w:rFonts w:ascii="宋体" w:hAnsi="宋体"/>
        </w:rPr>
        <w:t>文件之日；</w:t>
      </w:r>
    </w:p>
    <w:p w14:paraId="767CB10D" w14:textId="77777777" w:rsidR="0001530F" w:rsidRPr="003670B8" w:rsidRDefault="003F38F2">
      <w:pPr>
        <w:ind w:left="840" w:hangingChars="350" w:hanging="840"/>
        <w:rPr>
          <w:rFonts w:ascii="宋体" w:hAnsi="宋体"/>
        </w:rPr>
      </w:pPr>
      <w:r w:rsidRPr="003670B8">
        <w:rPr>
          <w:rFonts w:ascii="宋体" w:hAnsi="宋体"/>
        </w:rPr>
        <w:t xml:space="preserve">28.1.2 </w:t>
      </w:r>
      <w:r w:rsidRPr="003670B8">
        <w:rPr>
          <w:rFonts w:ascii="宋体" w:hAnsi="宋体"/>
        </w:rPr>
        <w:t>对</w:t>
      </w:r>
      <w:r w:rsidRPr="003670B8">
        <w:rPr>
          <w:rFonts w:ascii="宋体" w:hAnsi="宋体" w:hint="eastAsia"/>
        </w:rPr>
        <w:t>招标</w:t>
      </w:r>
      <w:r w:rsidRPr="003670B8">
        <w:rPr>
          <w:rFonts w:ascii="宋体" w:hAnsi="宋体"/>
        </w:rPr>
        <w:t>过程提出质疑的，为各</w:t>
      </w:r>
      <w:r w:rsidRPr="003670B8">
        <w:rPr>
          <w:rFonts w:ascii="宋体" w:hAnsi="宋体" w:hint="eastAsia"/>
        </w:rPr>
        <w:t>招标</w:t>
      </w:r>
      <w:r w:rsidRPr="003670B8">
        <w:rPr>
          <w:rFonts w:ascii="宋体" w:hAnsi="宋体"/>
        </w:rPr>
        <w:t>程序环节结束之日；</w:t>
      </w:r>
    </w:p>
    <w:p w14:paraId="28A13FA1" w14:textId="77777777" w:rsidR="0001530F" w:rsidRPr="003670B8" w:rsidRDefault="003F38F2">
      <w:pPr>
        <w:ind w:left="840" w:hangingChars="350" w:hanging="840"/>
        <w:rPr>
          <w:rFonts w:ascii="宋体" w:hAnsi="宋体"/>
        </w:rPr>
      </w:pPr>
      <w:r w:rsidRPr="003670B8">
        <w:rPr>
          <w:rFonts w:ascii="宋体" w:hAnsi="宋体"/>
        </w:rPr>
        <w:t xml:space="preserve">28.1.3 </w:t>
      </w:r>
      <w:r w:rsidRPr="003670B8">
        <w:rPr>
          <w:rFonts w:ascii="宋体" w:hAnsi="宋体"/>
        </w:rPr>
        <w:t>对中标结果提出质疑的，为中标结果公告期限届满之日。</w:t>
      </w:r>
    </w:p>
    <w:p w14:paraId="4D12B95C" w14:textId="77777777" w:rsidR="0001530F" w:rsidRPr="003670B8" w:rsidRDefault="003F38F2">
      <w:pPr>
        <w:rPr>
          <w:rFonts w:ascii="宋体" w:hAnsi="宋体"/>
        </w:rPr>
      </w:pPr>
      <w:r w:rsidRPr="003670B8">
        <w:rPr>
          <w:rFonts w:ascii="宋体" w:hAnsi="宋体"/>
        </w:rPr>
        <w:t>28.2</w:t>
      </w:r>
      <w:r w:rsidRPr="003670B8">
        <w:rPr>
          <w:rFonts w:ascii="宋体" w:hAnsi="宋体" w:hint="eastAsia"/>
        </w:rPr>
        <w:t>提出质疑的供应商应当是参与所质疑项目招标活动的供应商。潜在供应商已按要求购买招标文件的，可以按规定对招标文件提出质疑。</w:t>
      </w:r>
    </w:p>
    <w:p w14:paraId="625DEF43" w14:textId="77777777" w:rsidR="0001530F" w:rsidRPr="003670B8" w:rsidRDefault="003F38F2">
      <w:pPr>
        <w:rPr>
          <w:rFonts w:ascii="宋体" w:hAnsi="宋体"/>
        </w:rPr>
      </w:pPr>
      <w:r w:rsidRPr="003670B8">
        <w:rPr>
          <w:rFonts w:ascii="宋体" w:hAnsi="宋体"/>
        </w:rPr>
        <w:t>28.3</w:t>
      </w:r>
      <w:r w:rsidRPr="003670B8">
        <w:rPr>
          <w:rFonts w:ascii="宋体" w:hAnsi="宋体" w:hint="eastAsia"/>
        </w:rPr>
        <w:t>供应商提出质疑应当提交质疑函和必要的证明材料，质疑</w:t>
      </w:r>
      <w:proofErr w:type="gramStart"/>
      <w:r w:rsidRPr="003670B8">
        <w:rPr>
          <w:rFonts w:ascii="宋体" w:hAnsi="宋体" w:hint="eastAsia"/>
        </w:rPr>
        <w:t>函应当</w:t>
      </w:r>
      <w:proofErr w:type="gramEnd"/>
      <w:r w:rsidRPr="003670B8">
        <w:rPr>
          <w:rFonts w:ascii="宋体" w:hAnsi="宋体" w:hint="eastAsia"/>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48B0CC4F" w14:textId="77777777" w:rsidR="0001530F" w:rsidRPr="003670B8" w:rsidRDefault="003F38F2">
      <w:pPr>
        <w:ind w:left="840" w:hangingChars="350" w:hanging="840"/>
        <w:rPr>
          <w:rFonts w:ascii="宋体" w:hAnsi="宋体"/>
        </w:rPr>
      </w:pPr>
      <w:r w:rsidRPr="003670B8">
        <w:rPr>
          <w:rFonts w:ascii="宋体" w:hAnsi="宋体"/>
        </w:rPr>
        <w:t>28.4</w:t>
      </w:r>
      <w:proofErr w:type="gramStart"/>
      <w:r w:rsidRPr="003670B8">
        <w:rPr>
          <w:rFonts w:ascii="宋体" w:hAnsi="宋体"/>
        </w:rPr>
        <w:t>质疑函</w:t>
      </w:r>
      <w:r w:rsidRPr="003670B8">
        <w:rPr>
          <w:rFonts w:ascii="宋体" w:hAnsi="宋体" w:hint="eastAsia"/>
        </w:rPr>
        <w:t>应</w:t>
      </w:r>
      <w:r w:rsidRPr="003670B8">
        <w:rPr>
          <w:rFonts w:ascii="宋体" w:hAnsi="宋体" w:hint="eastAsia"/>
        </w:rPr>
        <w:t>采用</w:t>
      </w:r>
      <w:proofErr w:type="gramEnd"/>
      <w:r w:rsidRPr="003670B8">
        <w:rPr>
          <w:rFonts w:ascii="宋体" w:hAnsi="宋体" w:hint="eastAsia"/>
        </w:rPr>
        <w:t>政府采购供应商质疑函范本格式，</w:t>
      </w:r>
      <w:r w:rsidRPr="003670B8">
        <w:rPr>
          <w:rFonts w:ascii="宋体" w:hAnsi="宋体"/>
        </w:rPr>
        <w:t>应当</w:t>
      </w:r>
      <w:r w:rsidRPr="003670B8">
        <w:rPr>
          <w:rFonts w:ascii="宋体" w:hAnsi="宋体" w:hint="eastAsia"/>
        </w:rPr>
        <w:t>采用</w:t>
      </w:r>
      <w:r w:rsidRPr="003670B8">
        <w:rPr>
          <w:rFonts w:ascii="宋体" w:hAnsi="宋体"/>
        </w:rPr>
        <w:t>包括下列内容：</w:t>
      </w:r>
    </w:p>
    <w:p w14:paraId="419ACCEA" w14:textId="77777777" w:rsidR="0001530F" w:rsidRPr="003670B8" w:rsidRDefault="003F38F2">
      <w:pPr>
        <w:ind w:firstLineChars="200" w:firstLine="480"/>
        <w:rPr>
          <w:rFonts w:ascii="宋体" w:hAnsi="宋体"/>
        </w:rPr>
      </w:pPr>
      <w:r w:rsidRPr="003670B8">
        <w:rPr>
          <w:rFonts w:ascii="宋体" w:hAnsi="宋体"/>
        </w:rPr>
        <w:t>（</w:t>
      </w:r>
      <w:r w:rsidRPr="003670B8">
        <w:rPr>
          <w:rFonts w:ascii="宋体" w:hAnsi="宋体"/>
        </w:rPr>
        <w:t>1</w:t>
      </w:r>
      <w:r w:rsidRPr="003670B8">
        <w:rPr>
          <w:rFonts w:ascii="宋体" w:hAnsi="宋体"/>
        </w:rPr>
        <w:t>）供应商的姓名或者名称、地址、邮编、联系人及联系电话；</w:t>
      </w:r>
    </w:p>
    <w:p w14:paraId="6AB3FB28" w14:textId="77777777" w:rsidR="0001530F" w:rsidRPr="003670B8" w:rsidRDefault="003F38F2">
      <w:pPr>
        <w:ind w:firstLineChars="200" w:firstLine="480"/>
        <w:rPr>
          <w:rFonts w:ascii="宋体" w:hAnsi="宋体"/>
        </w:rPr>
      </w:pPr>
      <w:r w:rsidRPr="003670B8">
        <w:rPr>
          <w:rFonts w:ascii="宋体" w:hAnsi="宋体"/>
        </w:rPr>
        <w:t>（</w:t>
      </w:r>
      <w:r w:rsidRPr="003670B8">
        <w:rPr>
          <w:rFonts w:ascii="宋体" w:hAnsi="宋体"/>
        </w:rPr>
        <w:t>2</w:t>
      </w:r>
      <w:r w:rsidRPr="003670B8">
        <w:rPr>
          <w:rFonts w:ascii="宋体" w:hAnsi="宋体"/>
        </w:rPr>
        <w:t>）质疑项目的名称、编号；</w:t>
      </w:r>
    </w:p>
    <w:p w14:paraId="15B718AE" w14:textId="77777777" w:rsidR="0001530F" w:rsidRPr="003670B8" w:rsidRDefault="003F38F2">
      <w:pPr>
        <w:ind w:firstLineChars="200" w:firstLine="480"/>
        <w:rPr>
          <w:rFonts w:ascii="宋体" w:hAnsi="宋体"/>
        </w:rPr>
      </w:pPr>
      <w:r w:rsidRPr="003670B8">
        <w:rPr>
          <w:rFonts w:ascii="宋体" w:hAnsi="宋体"/>
        </w:rPr>
        <w:t>（</w:t>
      </w:r>
      <w:r w:rsidRPr="003670B8">
        <w:rPr>
          <w:rFonts w:ascii="宋体" w:hAnsi="宋体"/>
        </w:rPr>
        <w:t>3</w:t>
      </w:r>
      <w:r w:rsidRPr="003670B8">
        <w:rPr>
          <w:rFonts w:ascii="宋体" w:hAnsi="宋体"/>
        </w:rPr>
        <w:t>）具体、明确的质疑事项和与质疑事项相关的请求；</w:t>
      </w:r>
    </w:p>
    <w:p w14:paraId="2C3A9B50" w14:textId="77777777" w:rsidR="0001530F" w:rsidRPr="003670B8" w:rsidRDefault="003F38F2">
      <w:pPr>
        <w:ind w:firstLineChars="200" w:firstLine="480"/>
        <w:rPr>
          <w:rFonts w:ascii="宋体" w:hAnsi="宋体"/>
        </w:rPr>
      </w:pPr>
      <w:r w:rsidRPr="003670B8">
        <w:rPr>
          <w:rFonts w:ascii="宋体" w:hAnsi="宋体"/>
        </w:rPr>
        <w:t>（</w:t>
      </w:r>
      <w:r w:rsidRPr="003670B8">
        <w:rPr>
          <w:rFonts w:ascii="宋体" w:hAnsi="宋体"/>
        </w:rPr>
        <w:t>4</w:t>
      </w:r>
      <w:r w:rsidRPr="003670B8">
        <w:rPr>
          <w:rFonts w:ascii="宋体" w:hAnsi="宋体"/>
        </w:rPr>
        <w:t>）事实依据；</w:t>
      </w:r>
    </w:p>
    <w:p w14:paraId="5F650635" w14:textId="77777777" w:rsidR="0001530F" w:rsidRPr="003670B8" w:rsidRDefault="003F38F2">
      <w:pPr>
        <w:ind w:firstLineChars="200" w:firstLine="480"/>
        <w:rPr>
          <w:rFonts w:ascii="宋体" w:hAnsi="宋体"/>
        </w:rPr>
      </w:pPr>
      <w:r w:rsidRPr="003670B8">
        <w:rPr>
          <w:rFonts w:ascii="宋体" w:hAnsi="宋体"/>
        </w:rPr>
        <w:t>（</w:t>
      </w:r>
      <w:r w:rsidRPr="003670B8">
        <w:rPr>
          <w:rFonts w:ascii="宋体" w:hAnsi="宋体"/>
        </w:rPr>
        <w:t>5</w:t>
      </w:r>
      <w:r w:rsidRPr="003670B8">
        <w:rPr>
          <w:rFonts w:ascii="宋体" w:hAnsi="宋体"/>
        </w:rPr>
        <w:t>）必要的法律依据；</w:t>
      </w:r>
    </w:p>
    <w:p w14:paraId="41ABF74B" w14:textId="77777777" w:rsidR="0001530F" w:rsidRPr="003670B8" w:rsidRDefault="003F38F2">
      <w:pPr>
        <w:ind w:firstLineChars="200" w:firstLine="480"/>
        <w:rPr>
          <w:rFonts w:ascii="宋体" w:hAnsi="宋体"/>
        </w:rPr>
      </w:pPr>
      <w:r w:rsidRPr="003670B8">
        <w:rPr>
          <w:rFonts w:ascii="宋体" w:hAnsi="宋体"/>
        </w:rPr>
        <w:t>（</w:t>
      </w:r>
      <w:r w:rsidRPr="003670B8">
        <w:rPr>
          <w:rFonts w:ascii="宋体" w:hAnsi="宋体"/>
        </w:rPr>
        <w:t>6</w:t>
      </w:r>
      <w:r w:rsidRPr="003670B8">
        <w:rPr>
          <w:rFonts w:ascii="宋体" w:hAnsi="宋体"/>
        </w:rPr>
        <w:t>）提出质疑的日期。</w:t>
      </w:r>
    </w:p>
    <w:p w14:paraId="7D3AE27E" w14:textId="77777777" w:rsidR="0001530F" w:rsidRPr="003670B8" w:rsidRDefault="003F38F2">
      <w:pPr>
        <w:pStyle w:val="2TimesNewRoman5020"/>
        <w:spacing w:line="360" w:lineRule="auto"/>
        <w:rPr>
          <w:rFonts w:ascii="宋体" w:eastAsia="宋体" w:hAnsi="宋体"/>
          <w:sz w:val="24"/>
          <w:szCs w:val="24"/>
        </w:rPr>
      </w:pPr>
      <w:bookmarkStart w:id="134" w:name="_Toc120713205"/>
      <w:bookmarkStart w:id="135" w:name="_Toc106186001"/>
      <w:r w:rsidRPr="003670B8">
        <w:rPr>
          <w:rFonts w:ascii="宋体" w:eastAsia="宋体" w:hAnsi="宋体" w:hint="eastAsia"/>
          <w:sz w:val="24"/>
          <w:szCs w:val="24"/>
        </w:rPr>
        <w:lastRenderedPageBreak/>
        <w:t>九、</w:t>
      </w:r>
      <w:r w:rsidRPr="003670B8">
        <w:rPr>
          <w:rFonts w:ascii="宋体" w:eastAsia="宋体" w:hAnsi="宋体"/>
          <w:sz w:val="24"/>
          <w:szCs w:val="24"/>
        </w:rPr>
        <w:t>履约验收</w:t>
      </w:r>
      <w:bookmarkEnd w:id="134"/>
      <w:bookmarkEnd w:id="135"/>
    </w:p>
    <w:p w14:paraId="570FEB57" w14:textId="77777777" w:rsidR="0001530F" w:rsidRPr="003670B8" w:rsidRDefault="003F38F2">
      <w:pPr>
        <w:pStyle w:val="30"/>
        <w:ind w:left="0" w:firstLine="0"/>
        <w:jc w:val="both"/>
        <w:rPr>
          <w:szCs w:val="24"/>
        </w:rPr>
      </w:pPr>
      <w:bookmarkStart w:id="136" w:name="_Toc120713206"/>
      <w:bookmarkStart w:id="137" w:name="_Toc106186002"/>
      <w:r w:rsidRPr="003670B8">
        <w:rPr>
          <w:szCs w:val="24"/>
        </w:rPr>
        <w:t>29.</w:t>
      </w:r>
      <w:r w:rsidRPr="003670B8">
        <w:rPr>
          <w:szCs w:val="24"/>
        </w:rPr>
        <w:t>履约验收</w:t>
      </w:r>
      <w:bookmarkEnd w:id="136"/>
      <w:bookmarkEnd w:id="137"/>
    </w:p>
    <w:p w14:paraId="18C45448" w14:textId="77777777" w:rsidR="0001530F" w:rsidRPr="003670B8" w:rsidRDefault="003F38F2">
      <w:pPr>
        <w:pStyle w:val="p01"/>
        <w:rPr>
          <w:bCs/>
        </w:rPr>
      </w:pPr>
      <w:r w:rsidRPr="003670B8">
        <w:rPr>
          <w:bCs/>
        </w:rPr>
        <w:t>29.1</w:t>
      </w:r>
      <w:r w:rsidRPr="003670B8">
        <w:rPr>
          <w:bCs/>
        </w:rPr>
        <w:t>项目完成后，中标人应当配合采购人或采购代理机构或相关专业专家提供验收需要的相关资料，按采购人要求的验收流程及措施对项目进行履约验收。</w:t>
      </w:r>
    </w:p>
    <w:p w14:paraId="3EE2024F" w14:textId="77777777" w:rsidR="0001530F" w:rsidRPr="003670B8" w:rsidRDefault="003F38F2">
      <w:pPr>
        <w:pStyle w:val="2TimesNewRoman5020"/>
        <w:spacing w:line="360" w:lineRule="auto"/>
        <w:rPr>
          <w:rFonts w:ascii="宋体" w:eastAsia="宋体" w:hAnsi="宋体"/>
          <w:sz w:val="24"/>
          <w:szCs w:val="24"/>
        </w:rPr>
      </w:pPr>
      <w:bookmarkStart w:id="138" w:name="_Toc106186003"/>
      <w:bookmarkStart w:id="139" w:name="_Toc120713207"/>
      <w:r w:rsidRPr="003670B8">
        <w:rPr>
          <w:rFonts w:ascii="宋体" w:eastAsia="宋体" w:hAnsi="宋体" w:hint="eastAsia"/>
          <w:sz w:val="24"/>
          <w:szCs w:val="24"/>
        </w:rPr>
        <w:t>十、其它</w:t>
      </w:r>
      <w:bookmarkEnd w:id="138"/>
      <w:bookmarkEnd w:id="139"/>
    </w:p>
    <w:p w14:paraId="7F7F545B" w14:textId="77777777" w:rsidR="0001530F" w:rsidRPr="003670B8" w:rsidRDefault="003F38F2">
      <w:pPr>
        <w:rPr>
          <w:rFonts w:ascii="宋体" w:hAnsi="宋体"/>
        </w:rPr>
      </w:pPr>
      <w:r w:rsidRPr="003670B8">
        <w:rPr>
          <w:rFonts w:ascii="宋体" w:hAnsi="宋体"/>
        </w:rPr>
        <w:t>30.1</w:t>
      </w:r>
      <w:r w:rsidRPr="003670B8">
        <w:rPr>
          <w:rFonts w:ascii="宋体" w:hAnsi="宋体" w:hint="eastAsia"/>
        </w:rPr>
        <w:t>如果被推荐的中标候选人被认为在本招标过程的竞争中有腐败和</w:t>
      </w:r>
      <w:r w:rsidRPr="003670B8">
        <w:rPr>
          <w:rFonts w:ascii="宋体" w:hAnsi="宋体" w:hint="eastAsia"/>
        </w:rPr>
        <w:t>欺诈行为，则被拒绝授予合同。</w:t>
      </w:r>
    </w:p>
    <w:p w14:paraId="52D42816" w14:textId="77777777" w:rsidR="0001530F" w:rsidRPr="003670B8" w:rsidRDefault="003F38F2">
      <w:pPr>
        <w:rPr>
          <w:rFonts w:ascii="宋体" w:hAnsi="宋体"/>
        </w:rPr>
      </w:pPr>
      <w:r w:rsidRPr="003670B8">
        <w:rPr>
          <w:rFonts w:ascii="宋体" w:hAnsi="宋体"/>
        </w:rPr>
        <w:t xml:space="preserve">30.1.1 </w:t>
      </w:r>
      <w:r w:rsidRPr="003670B8">
        <w:rPr>
          <w:rFonts w:ascii="宋体" w:hAnsi="宋体" w:hint="eastAsia"/>
        </w:rPr>
        <w:t>“腐败行为”是指通过提供、给予、接受、索取任何有价值的东西来影响采购人在招标过程中或合同实施过程中的行为；</w:t>
      </w:r>
    </w:p>
    <w:p w14:paraId="3012A5BE" w14:textId="77777777" w:rsidR="0001530F" w:rsidRPr="003670B8" w:rsidRDefault="003F38F2">
      <w:pPr>
        <w:rPr>
          <w:rFonts w:ascii="宋体" w:hAnsi="宋体"/>
        </w:rPr>
      </w:pPr>
      <w:r w:rsidRPr="003670B8">
        <w:rPr>
          <w:rFonts w:ascii="宋体" w:hAnsi="宋体"/>
        </w:rPr>
        <w:t xml:space="preserve">30.1.2 </w:t>
      </w:r>
      <w:r w:rsidRPr="003670B8">
        <w:rPr>
          <w:rFonts w:ascii="宋体" w:hAnsi="宋体" w:hint="eastAsia"/>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566D2404" w14:textId="77777777" w:rsidR="0001530F" w:rsidRPr="003670B8" w:rsidRDefault="003F38F2">
      <w:pPr>
        <w:rPr>
          <w:rFonts w:ascii="宋体" w:hAnsi="宋体"/>
        </w:rPr>
      </w:pPr>
      <w:r w:rsidRPr="003670B8">
        <w:rPr>
          <w:rFonts w:ascii="宋体" w:hAnsi="宋体"/>
        </w:rPr>
        <w:t>30.2</w:t>
      </w:r>
      <w:r w:rsidRPr="003670B8">
        <w:rPr>
          <w:rFonts w:ascii="宋体" w:hAnsi="宋体" w:hint="eastAsia"/>
        </w:rPr>
        <w:t>本招标文件的解释权属于采购人及采购代理机构。</w:t>
      </w:r>
    </w:p>
    <w:p w14:paraId="340B9DEC" w14:textId="77777777" w:rsidR="0001530F" w:rsidRPr="003670B8" w:rsidRDefault="003F38F2">
      <w:pPr>
        <w:tabs>
          <w:tab w:val="left" w:pos="660"/>
        </w:tabs>
        <w:ind w:left="1"/>
      </w:pPr>
      <w:r w:rsidRPr="003670B8">
        <w:rPr>
          <w:rFonts w:ascii="宋体" w:hAnsi="宋体"/>
        </w:rPr>
        <w:t>30.3</w:t>
      </w:r>
      <w:r w:rsidRPr="003670B8">
        <w:rPr>
          <w:rFonts w:ascii="宋体" w:hAnsi="宋体" w:hint="eastAsia"/>
        </w:rPr>
        <w:t>其他未尽事宜，依据政府采购法及其实施条例、现行的有关政府采购的规定进行处理。</w:t>
      </w:r>
      <w:bookmarkEnd w:id="6"/>
      <w:bookmarkEnd w:id="15"/>
      <w:bookmarkEnd w:id="16"/>
    </w:p>
    <w:p w14:paraId="3CB632DD" w14:textId="77777777" w:rsidR="0001530F" w:rsidRPr="003670B8" w:rsidRDefault="0001530F">
      <w:pPr>
        <w:tabs>
          <w:tab w:val="left" w:pos="660"/>
        </w:tabs>
        <w:ind w:leftChars="375" w:left="900" w:firstLineChars="600" w:firstLine="1440"/>
        <w:rPr>
          <w:rFonts w:ascii="宋体" w:hAnsi="宋体"/>
        </w:rPr>
        <w:sectPr w:rsidR="0001530F" w:rsidRPr="003670B8">
          <w:pgSz w:w="11907" w:h="16840"/>
          <w:pgMar w:top="1440" w:right="1800" w:bottom="1440" w:left="1800" w:header="851" w:footer="737" w:gutter="0"/>
          <w:cols w:space="720"/>
          <w:docGrid w:linePitch="462"/>
        </w:sectPr>
      </w:pPr>
    </w:p>
    <w:p w14:paraId="34CA10BE" w14:textId="77777777" w:rsidR="0001530F" w:rsidRPr="003670B8" w:rsidRDefault="003F38F2">
      <w:pPr>
        <w:pStyle w:val="1"/>
        <w:spacing w:line="360" w:lineRule="auto"/>
        <w:rPr>
          <w:rFonts w:ascii="宋体" w:hAnsi="宋体"/>
          <w:sz w:val="30"/>
          <w:szCs w:val="30"/>
        </w:rPr>
      </w:pPr>
      <w:bookmarkStart w:id="140" w:name="_Toc120713208"/>
      <w:bookmarkStart w:id="141" w:name="_Toc75350838"/>
      <w:bookmarkStart w:id="142" w:name="_Toc339890947"/>
      <w:bookmarkStart w:id="143" w:name="_Toc310195730"/>
      <w:r w:rsidRPr="003670B8">
        <w:rPr>
          <w:rFonts w:ascii="宋体" w:hAnsi="宋体" w:hint="eastAsia"/>
          <w:sz w:val="30"/>
          <w:szCs w:val="30"/>
        </w:rPr>
        <w:lastRenderedPageBreak/>
        <w:t>第四章</w:t>
      </w:r>
      <w:r w:rsidRPr="003670B8">
        <w:rPr>
          <w:rFonts w:ascii="宋体" w:hAnsi="宋体" w:hint="eastAsia"/>
          <w:sz w:val="30"/>
          <w:szCs w:val="30"/>
        </w:rPr>
        <w:t xml:space="preserve"> </w:t>
      </w:r>
      <w:r w:rsidRPr="003670B8">
        <w:rPr>
          <w:rFonts w:ascii="宋体" w:hAnsi="宋体" w:hint="eastAsia"/>
          <w:sz w:val="30"/>
          <w:szCs w:val="30"/>
        </w:rPr>
        <w:t>项目需求</w:t>
      </w:r>
      <w:bookmarkEnd w:id="140"/>
      <w:bookmarkEnd w:id="141"/>
    </w:p>
    <w:p w14:paraId="46F1154D" w14:textId="77777777" w:rsidR="0001530F" w:rsidRPr="003670B8" w:rsidRDefault="003F38F2">
      <w:pPr>
        <w:pStyle w:val="2"/>
        <w:numPr>
          <w:ilvl w:val="0"/>
          <w:numId w:val="12"/>
        </w:numPr>
        <w:rPr>
          <w:rFonts w:asciiTheme="minorEastAsia" w:eastAsiaTheme="minorEastAsia" w:hAnsiTheme="minorEastAsia"/>
          <w:sz w:val="24"/>
          <w:szCs w:val="24"/>
        </w:rPr>
      </w:pPr>
      <w:bookmarkStart w:id="144" w:name="_Toc120713209"/>
      <w:bookmarkStart w:id="145" w:name="_Toc75350839"/>
      <w:r w:rsidRPr="003670B8">
        <w:rPr>
          <w:rFonts w:asciiTheme="minorEastAsia" w:eastAsiaTheme="minorEastAsia" w:hAnsiTheme="minorEastAsia" w:hint="eastAsia"/>
          <w:sz w:val="24"/>
          <w:szCs w:val="24"/>
        </w:rPr>
        <w:t>项目概述</w:t>
      </w:r>
      <w:bookmarkEnd w:id="1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227"/>
        <w:gridCol w:w="6419"/>
      </w:tblGrid>
      <w:tr w:rsidR="0001530F" w:rsidRPr="003670B8" w14:paraId="62A06A69" w14:textId="77777777">
        <w:trPr>
          <w:trHeight w:val="70"/>
        </w:trPr>
        <w:tc>
          <w:tcPr>
            <w:tcW w:w="514" w:type="pct"/>
            <w:shd w:val="clear" w:color="auto" w:fill="A6A6A6"/>
          </w:tcPr>
          <w:p w14:paraId="29CB015E"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序号</w:t>
            </w:r>
          </w:p>
        </w:tc>
        <w:tc>
          <w:tcPr>
            <w:tcW w:w="720" w:type="pct"/>
            <w:shd w:val="clear" w:color="auto" w:fill="A6A6A6"/>
          </w:tcPr>
          <w:p w14:paraId="6C00372E"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内容</w:t>
            </w:r>
          </w:p>
        </w:tc>
        <w:tc>
          <w:tcPr>
            <w:tcW w:w="3766" w:type="pct"/>
            <w:shd w:val="clear" w:color="auto" w:fill="A6A6A6"/>
          </w:tcPr>
          <w:p w14:paraId="5F51DD37"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说明</w:t>
            </w:r>
          </w:p>
        </w:tc>
      </w:tr>
      <w:tr w:rsidR="0001530F" w:rsidRPr="003670B8" w14:paraId="4BA13086" w14:textId="77777777">
        <w:trPr>
          <w:trHeight w:val="70"/>
        </w:trPr>
        <w:tc>
          <w:tcPr>
            <w:tcW w:w="514" w:type="pct"/>
            <w:vAlign w:val="center"/>
          </w:tcPr>
          <w:p w14:paraId="3F1F1968" w14:textId="77777777" w:rsidR="0001530F" w:rsidRPr="003670B8" w:rsidRDefault="0001530F">
            <w:pPr>
              <w:widowControl/>
              <w:numPr>
                <w:ilvl w:val="0"/>
                <w:numId w:val="7"/>
              </w:numPr>
              <w:spacing w:line="240" w:lineRule="auto"/>
              <w:ind w:left="420"/>
              <w:jc w:val="center"/>
              <w:rPr>
                <w:rFonts w:asciiTheme="minorEastAsia" w:eastAsiaTheme="minorEastAsia" w:hAnsiTheme="minorEastAsia"/>
              </w:rPr>
            </w:pPr>
          </w:p>
        </w:tc>
        <w:tc>
          <w:tcPr>
            <w:tcW w:w="720" w:type="pct"/>
            <w:vAlign w:val="center"/>
          </w:tcPr>
          <w:p w14:paraId="271E8DC3"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rPr>
              <w:t>项目背景</w:t>
            </w:r>
          </w:p>
        </w:tc>
        <w:tc>
          <w:tcPr>
            <w:tcW w:w="3766" w:type="pct"/>
            <w:vAlign w:val="center"/>
          </w:tcPr>
          <w:p w14:paraId="5A3149A8"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hint="eastAsia"/>
              </w:rPr>
              <w:t>“双一流”建设的一项重要任务就是培养拔尖创新人才，加强特色专业建设，为专业的培育和发展提供必要的保障，有效地提高学生专业实践技能和辅助培养学生数字内容创意能力，为社会输送高素质数字内容创意人才提供有效帮助。在此基础上，中国传媒大学建设了一系列平台，包括私有云、云桌面、</w:t>
            </w:r>
            <w:proofErr w:type="gramStart"/>
            <w:r w:rsidRPr="003670B8">
              <w:rPr>
                <w:rFonts w:asciiTheme="minorEastAsia" w:eastAsiaTheme="minorEastAsia" w:hAnsiTheme="minorEastAsia" w:cs="Arial" w:hint="eastAsia"/>
              </w:rPr>
              <w:t>算力平台</w:t>
            </w:r>
            <w:proofErr w:type="gramEnd"/>
            <w:r w:rsidRPr="003670B8">
              <w:rPr>
                <w:rFonts w:asciiTheme="minorEastAsia" w:eastAsiaTheme="minorEastAsia" w:hAnsiTheme="minorEastAsia" w:cs="Arial" w:hint="eastAsia"/>
              </w:rPr>
              <w:t>等，为保证师生的使用体验，学校管理运维方便，进行学校校园有线网、无线网、</w:t>
            </w:r>
            <w:r w:rsidRPr="003670B8">
              <w:rPr>
                <w:rFonts w:asciiTheme="minorEastAsia" w:eastAsiaTheme="minorEastAsia" w:hAnsiTheme="minorEastAsia" w:cs="Arial" w:hint="eastAsia"/>
              </w:rPr>
              <w:t>5</w:t>
            </w:r>
            <w:r w:rsidRPr="003670B8">
              <w:rPr>
                <w:rFonts w:asciiTheme="minorEastAsia" w:eastAsiaTheme="minorEastAsia" w:hAnsiTheme="minorEastAsia" w:cs="Arial"/>
              </w:rPr>
              <w:t>G</w:t>
            </w:r>
            <w:r w:rsidRPr="003670B8">
              <w:rPr>
                <w:rFonts w:asciiTheme="minorEastAsia" w:eastAsiaTheme="minorEastAsia" w:hAnsiTheme="minorEastAsia" w:cs="Arial" w:hint="eastAsia"/>
              </w:rPr>
              <w:t>专网服务的升级改造。</w:t>
            </w:r>
          </w:p>
          <w:p w14:paraId="2FE38760"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hint="eastAsia"/>
              </w:rPr>
              <w:t>本次网络升级改造，有线网主要包含宿舍楼、操场半地下、临建、主要实验室、核心机房等区域。无线网包含</w:t>
            </w:r>
            <w:r w:rsidRPr="003670B8">
              <w:rPr>
                <w:rFonts w:asciiTheme="minorEastAsia" w:eastAsiaTheme="minorEastAsia" w:hAnsiTheme="minorEastAsia" w:cs="Arial"/>
              </w:rPr>
              <w:t>中国传媒大学</w:t>
            </w:r>
            <w:r w:rsidRPr="003670B8">
              <w:rPr>
                <w:rFonts w:asciiTheme="minorEastAsia" w:eastAsiaTheme="minorEastAsia" w:hAnsiTheme="minorEastAsia" w:cs="Arial" w:hint="eastAsia"/>
              </w:rPr>
              <w:t>学生宿舍区、</w:t>
            </w:r>
            <w:r w:rsidRPr="003670B8">
              <w:rPr>
                <w:rFonts w:asciiTheme="minorEastAsia" w:eastAsiaTheme="minorEastAsia" w:hAnsiTheme="minorEastAsia" w:cs="Arial" w:hint="eastAsia"/>
              </w:rPr>
              <w:t>2</w:t>
            </w:r>
            <w:r w:rsidRPr="003670B8">
              <w:rPr>
                <w:rFonts w:asciiTheme="minorEastAsia" w:eastAsiaTheme="minorEastAsia" w:hAnsiTheme="minorEastAsia" w:cs="Arial" w:hint="eastAsia"/>
              </w:rPr>
              <w:t>号办公楼、食堂、体育馆等区域</w:t>
            </w:r>
            <w:r w:rsidRPr="003670B8">
              <w:rPr>
                <w:rFonts w:asciiTheme="minorEastAsia" w:eastAsiaTheme="minorEastAsia" w:hAnsiTheme="minorEastAsia" w:cs="Arial"/>
              </w:rPr>
              <w:t>。</w:t>
            </w:r>
            <w:r w:rsidRPr="003670B8">
              <w:rPr>
                <w:rFonts w:asciiTheme="minorEastAsia" w:eastAsiaTheme="minorEastAsia" w:hAnsiTheme="minorEastAsia" w:cs="Arial" w:hint="eastAsia"/>
              </w:rPr>
              <w:t>5</w:t>
            </w:r>
            <w:r w:rsidRPr="003670B8">
              <w:rPr>
                <w:rFonts w:asciiTheme="minorEastAsia" w:eastAsiaTheme="minorEastAsia" w:hAnsiTheme="minorEastAsia" w:cs="Arial"/>
              </w:rPr>
              <w:t>G</w:t>
            </w:r>
            <w:r w:rsidRPr="003670B8">
              <w:rPr>
                <w:rFonts w:asciiTheme="minorEastAsia" w:eastAsiaTheme="minorEastAsia" w:hAnsiTheme="minorEastAsia" w:cs="Arial" w:hint="eastAsia"/>
              </w:rPr>
              <w:t>专网主要覆盖整个校区的移动网络。</w:t>
            </w:r>
          </w:p>
          <w:p w14:paraId="46CD4371"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本次通过整体的</w:t>
            </w:r>
            <w:r w:rsidRPr="003670B8">
              <w:rPr>
                <w:rFonts w:asciiTheme="minorEastAsia" w:eastAsiaTheme="minorEastAsia" w:hAnsiTheme="minorEastAsia" w:cs="Arial" w:hint="eastAsia"/>
              </w:rPr>
              <w:t>网络</w:t>
            </w:r>
            <w:r w:rsidRPr="003670B8">
              <w:rPr>
                <w:rFonts w:asciiTheme="minorEastAsia" w:eastAsiaTheme="minorEastAsia" w:hAnsiTheme="minorEastAsia" w:cs="Arial"/>
              </w:rPr>
              <w:t>规划建设，满足信息化建设需求。项目建设包括</w:t>
            </w:r>
            <w:r w:rsidRPr="003670B8">
              <w:rPr>
                <w:rFonts w:asciiTheme="minorEastAsia" w:eastAsiaTheme="minorEastAsia" w:hAnsiTheme="minorEastAsia" w:cs="Arial" w:hint="eastAsia"/>
              </w:rPr>
              <w:t>有线网和</w:t>
            </w:r>
            <w:r w:rsidRPr="003670B8">
              <w:rPr>
                <w:rFonts w:asciiTheme="minorEastAsia" w:eastAsiaTheme="minorEastAsia" w:hAnsiTheme="minorEastAsia" w:cs="Arial"/>
              </w:rPr>
              <w:t>无线网设备采购和施工</w:t>
            </w:r>
            <w:r w:rsidRPr="003670B8">
              <w:rPr>
                <w:rFonts w:asciiTheme="minorEastAsia" w:eastAsiaTheme="minorEastAsia" w:hAnsiTheme="minorEastAsia" w:cs="Arial" w:hint="eastAsia"/>
              </w:rPr>
              <w:t>，满足</w:t>
            </w:r>
            <w:r w:rsidRPr="003670B8">
              <w:rPr>
                <w:rFonts w:asciiTheme="minorEastAsia" w:eastAsiaTheme="minorEastAsia" w:hAnsiTheme="minorEastAsia" w:cs="Arial" w:hint="eastAsia"/>
              </w:rPr>
              <w:t>5</w:t>
            </w:r>
            <w:r w:rsidRPr="003670B8">
              <w:rPr>
                <w:rFonts w:asciiTheme="minorEastAsia" w:eastAsiaTheme="minorEastAsia" w:hAnsiTheme="minorEastAsia" w:cs="Arial"/>
              </w:rPr>
              <w:t>G</w:t>
            </w:r>
            <w:r w:rsidRPr="003670B8">
              <w:rPr>
                <w:rFonts w:asciiTheme="minorEastAsia" w:eastAsiaTheme="minorEastAsia" w:hAnsiTheme="minorEastAsia" w:cs="Arial" w:hint="eastAsia"/>
              </w:rPr>
              <w:t>专网服务</w:t>
            </w:r>
            <w:r w:rsidRPr="003670B8">
              <w:rPr>
                <w:rFonts w:asciiTheme="minorEastAsia" w:eastAsiaTheme="minorEastAsia" w:hAnsiTheme="minorEastAsia" w:cs="Arial"/>
              </w:rPr>
              <w:t>。</w:t>
            </w:r>
          </w:p>
        </w:tc>
      </w:tr>
      <w:tr w:rsidR="0001530F" w:rsidRPr="003670B8" w14:paraId="451338E0" w14:textId="77777777">
        <w:trPr>
          <w:trHeight w:val="70"/>
        </w:trPr>
        <w:tc>
          <w:tcPr>
            <w:tcW w:w="514" w:type="pct"/>
            <w:vAlign w:val="center"/>
          </w:tcPr>
          <w:p w14:paraId="01CF62CB" w14:textId="77777777" w:rsidR="0001530F" w:rsidRPr="003670B8" w:rsidRDefault="0001530F">
            <w:pPr>
              <w:widowControl/>
              <w:numPr>
                <w:ilvl w:val="0"/>
                <w:numId w:val="7"/>
              </w:numPr>
              <w:spacing w:line="240" w:lineRule="auto"/>
              <w:ind w:left="420"/>
              <w:jc w:val="center"/>
              <w:rPr>
                <w:rFonts w:asciiTheme="minorEastAsia" w:eastAsiaTheme="minorEastAsia" w:hAnsiTheme="minorEastAsia"/>
              </w:rPr>
            </w:pPr>
          </w:p>
        </w:tc>
        <w:tc>
          <w:tcPr>
            <w:tcW w:w="720" w:type="pct"/>
            <w:vAlign w:val="center"/>
          </w:tcPr>
          <w:p w14:paraId="0C0DBE9F" w14:textId="77777777" w:rsidR="0001530F" w:rsidRPr="003670B8" w:rsidRDefault="003F38F2">
            <w:pPr>
              <w:jc w:val="center"/>
              <w:rPr>
                <w:rFonts w:asciiTheme="minorEastAsia" w:eastAsiaTheme="minorEastAsia" w:hAnsiTheme="minorEastAsia"/>
              </w:rPr>
            </w:pPr>
            <w:r w:rsidRPr="003670B8">
              <w:rPr>
                <w:rFonts w:asciiTheme="minorEastAsia" w:eastAsiaTheme="minorEastAsia" w:hAnsiTheme="minorEastAsia" w:hint="eastAsia"/>
              </w:rPr>
              <w:t>执行依据</w:t>
            </w:r>
          </w:p>
        </w:tc>
        <w:tc>
          <w:tcPr>
            <w:tcW w:w="3766" w:type="pct"/>
            <w:vAlign w:val="center"/>
          </w:tcPr>
          <w:p w14:paraId="06568813"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hint="eastAsia"/>
              </w:rPr>
              <w:t>包括但不限于</w:t>
            </w:r>
          </w:p>
          <w:p w14:paraId="40AEEEC0"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1.</w:t>
            </w:r>
            <w:r w:rsidRPr="003670B8">
              <w:rPr>
                <w:rFonts w:asciiTheme="minorEastAsia" w:eastAsiaTheme="minorEastAsia" w:hAnsiTheme="minorEastAsia" w:cs="Arial"/>
              </w:rPr>
              <w:t>《民用建筑电气设计标准》</w:t>
            </w:r>
            <w:r w:rsidRPr="003670B8">
              <w:rPr>
                <w:rFonts w:asciiTheme="minorEastAsia" w:eastAsiaTheme="minorEastAsia" w:hAnsiTheme="minorEastAsia" w:cs="Arial"/>
              </w:rPr>
              <w:t>GB 51309-2018</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120A0CA1"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2.</w:t>
            </w:r>
            <w:r w:rsidRPr="003670B8">
              <w:rPr>
                <w:rFonts w:asciiTheme="minorEastAsia" w:eastAsiaTheme="minorEastAsia" w:hAnsiTheme="minorEastAsia" w:cs="Arial"/>
              </w:rPr>
              <w:t>《民用建筑电气设计规范》</w:t>
            </w:r>
            <w:r w:rsidRPr="003670B8">
              <w:rPr>
                <w:rFonts w:asciiTheme="minorEastAsia" w:eastAsiaTheme="minorEastAsia" w:hAnsiTheme="minorEastAsia" w:cs="Arial"/>
              </w:rPr>
              <w:t>JGJ 16-2008</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26933702"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3.</w:t>
            </w:r>
            <w:r w:rsidRPr="003670B8">
              <w:rPr>
                <w:rFonts w:asciiTheme="minorEastAsia" w:eastAsiaTheme="minorEastAsia" w:hAnsiTheme="minorEastAsia" w:cs="Arial"/>
              </w:rPr>
              <w:t>《建筑电气工程施工质量验收规范》</w:t>
            </w:r>
            <w:r w:rsidRPr="003670B8">
              <w:rPr>
                <w:rFonts w:asciiTheme="minorEastAsia" w:eastAsiaTheme="minorEastAsia" w:hAnsiTheme="minorEastAsia" w:cs="Arial"/>
              </w:rPr>
              <w:t>GB 50303-2015</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78B21C3E"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4.</w:t>
            </w:r>
            <w:r w:rsidRPr="003670B8">
              <w:rPr>
                <w:rFonts w:asciiTheme="minorEastAsia" w:eastAsiaTheme="minorEastAsia" w:hAnsiTheme="minorEastAsia" w:cs="Arial"/>
              </w:rPr>
              <w:t>《智能建筑设计标准》</w:t>
            </w:r>
            <w:r w:rsidRPr="003670B8">
              <w:rPr>
                <w:rFonts w:asciiTheme="minorEastAsia" w:eastAsiaTheme="minorEastAsia" w:hAnsiTheme="minorEastAsia" w:cs="Arial"/>
              </w:rPr>
              <w:t>GB 50314-2015</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63F27287"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5.</w:t>
            </w:r>
            <w:r w:rsidRPr="003670B8">
              <w:rPr>
                <w:rFonts w:asciiTheme="minorEastAsia" w:eastAsiaTheme="minorEastAsia" w:hAnsiTheme="minorEastAsia" w:cs="Arial"/>
              </w:rPr>
              <w:t>《智能建筑工程施工规范》</w:t>
            </w:r>
            <w:r w:rsidRPr="003670B8">
              <w:rPr>
                <w:rFonts w:asciiTheme="minorEastAsia" w:eastAsiaTheme="minorEastAsia" w:hAnsiTheme="minorEastAsia" w:cs="Arial"/>
              </w:rPr>
              <w:t>GB50606-2010</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6720968F"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6.</w:t>
            </w:r>
            <w:r w:rsidRPr="003670B8">
              <w:rPr>
                <w:rFonts w:asciiTheme="minorEastAsia" w:eastAsiaTheme="minorEastAsia" w:hAnsiTheme="minorEastAsia" w:cs="Arial"/>
              </w:rPr>
              <w:t>《智能建筑工程质量检测标准》</w:t>
            </w:r>
            <w:r w:rsidRPr="003670B8">
              <w:rPr>
                <w:rFonts w:asciiTheme="minorEastAsia" w:eastAsiaTheme="minorEastAsia" w:hAnsiTheme="minorEastAsia" w:cs="Arial"/>
              </w:rPr>
              <w:t>JGJT 454-2019</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683CCCE8"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7.</w:t>
            </w:r>
            <w:r w:rsidRPr="003670B8">
              <w:rPr>
                <w:rFonts w:asciiTheme="minorEastAsia" w:eastAsiaTheme="minorEastAsia" w:hAnsiTheme="minorEastAsia" w:cs="Arial"/>
              </w:rPr>
              <w:t>《综合布线系统工程设计规范》</w:t>
            </w:r>
            <w:r w:rsidRPr="003670B8">
              <w:rPr>
                <w:rFonts w:asciiTheme="minorEastAsia" w:eastAsiaTheme="minorEastAsia" w:hAnsiTheme="minorEastAsia" w:cs="Arial"/>
              </w:rPr>
              <w:t>GB 50311-2016</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7F8DBBC4"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8.</w:t>
            </w:r>
            <w:r w:rsidRPr="003670B8">
              <w:rPr>
                <w:rFonts w:asciiTheme="minorEastAsia" w:eastAsiaTheme="minorEastAsia" w:hAnsiTheme="minorEastAsia" w:cs="Arial"/>
              </w:rPr>
              <w:t>《综合布线系统工程验收规范》</w:t>
            </w:r>
            <w:r w:rsidRPr="003670B8">
              <w:rPr>
                <w:rFonts w:asciiTheme="minorEastAsia" w:eastAsiaTheme="minorEastAsia" w:hAnsiTheme="minorEastAsia" w:cs="Arial"/>
              </w:rPr>
              <w:t>GB/T 50312-2016</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7B694616"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9.</w:t>
            </w:r>
            <w:r w:rsidRPr="003670B8">
              <w:rPr>
                <w:rFonts w:asciiTheme="minorEastAsia" w:eastAsiaTheme="minorEastAsia" w:hAnsiTheme="minorEastAsia" w:cs="Arial"/>
              </w:rPr>
              <w:t>《大楼通信综合布线系统第一部分～第三部分》</w:t>
            </w:r>
            <w:r w:rsidRPr="003670B8">
              <w:rPr>
                <w:rFonts w:asciiTheme="minorEastAsia" w:eastAsiaTheme="minorEastAsia" w:hAnsiTheme="minorEastAsia" w:cs="Arial"/>
              </w:rPr>
              <w:t xml:space="preserve">YD/T </w:t>
            </w:r>
            <w:r w:rsidRPr="003670B8">
              <w:rPr>
                <w:rFonts w:asciiTheme="minorEastAsia" w:eastAsiaTheme="minorEastAsia" w:hAnsiTheme="minorEastAsia" w:cs="Arial"/>
              </w:rPr>
              <w:lastRenderedPageBreak/>
              <w:t>26.1</w:t>
            </w:r>
            <w:r w:rsidRPr="003670B8">
              <w:rPr>
                <w:rFonts w:asciiTheme="minorEastAsia" w:eastAsiaTheme="minorEastAsia" w:hAnsiTheme="minorEastAsia" w:cs="Arial"/>
              </w:rPr>
              <w:t>～</w:t>
            </w:r>
            <w:r w:rsidRPr="003670B8">
              <w:rPr>
                <w:rFonts w:asciiTheme="minorEastAsia" w:eastAsiaTheme="minorEastAsia" w:hAnsiTheme="minorEastAsia" w:cs="Arial"/>
              </w:rPr>
              <w:t>3-2009</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10B2ABD0"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10.</w:t>
            </w:r>
            <w:r w:rsidRPr="003670B8">
              <w:rPr>
                <w:rFonts w:asciiTheme="minorEastAsia" w:eastAsiaTheme="minorEastAsia" w:hAnsiTheme="minorEastAsia" w:cs="Arial"/>
              </w:rPr>
              <w:t>《多媒体教学环境设计要求》</w:t>
            </w:r>
            <w:r w:rsidRPr="003670B8">
              <w:rPr>
                <w:rFonts w:asciiTheme="minorEastAsia" w:eastAsiaTheme="minorEastAsia" w:hAnsiTheme="minorEastAsia" w:cs="Arial"/>
              </w:rPr>
              <w:t>GB/T 36447-2018</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3175FABE"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11.</w:t>
            </w:r>
            <w:r w:rsidRPr="003670B8">
              <w:rPr>
                <w:rFonts w:asciiTheme="minorEastAsia" w:eastAsiaTheme="minorEastAsia" w:hAnsiTheme="minorEastAsia" w:cs="Arial"/>
              </w:rPr>
              <w:t>《建筑电气防火规范》</w:t>
            </w:r>
            <w:r w:rsidRPr="003670B8">
              <w:rPr>
                <w:rFonts w:asciiTheme="minorEastAsia" w:eastAsiaTheme="minorEastAsia" w:hAnsiTheme="minorEastAsia" w:cs="Arial"/>
              </w:rPr>
              <w:t>GB 50016-2014</w:t>
            </w:r>
            <w:r w:rsidRPr="003670B8">
              <w:rPr>
                <w:rFonts w:asciiTheme="minorEastAsia" w:eastAsiaTheme="minorEastAsia" w:hAnsiTheme="minorEastAsia" w:cs="Arial"/>
              </w:rPr>
              <w:t>；</w:t>
            </w:r>
            <w:r w:rsidRPr="003670B8">
              <w:rPr>
                <w:rFonts w:asciiTheme="minorEastAsia" w:eastAsiaTheme="minorEastAsia" w:hAnsiTheme="minorEastAsia" w:cs="Arial"/>
              </w:rPr>
              <w:t xml:space="preserve"> </w:t>
            </w:r>
          </w:p>
          <w:p w14:paraId="16211CFF"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rPr>
              <w:t>12.</w:t>
            </w:r>
            <w:r w:rsidRPr="003670B8">
              <w:rPr>
                <w:rFonts w:asciiTheme="minorEastAsia" w:eastAsiaTheme="minorEastAsia" w:hAnsiTheme="minorEastAsia" w:cs="Arial"/>
              </w:rPr>
              <w:t>其他有关现行国家与地区的设计规范及规程</w:t>
            </w:r>
            <w:r w:rsidRPr="003670B8">
              <w:rPr>
                <w:rFonts w:asciiTheme="minorEastAsia" w:eastAsiaTheme="minorEastAsia" w:hAnsiTheme="minorEastAsia" w:cs="Arial"/>
              </w:rPr>
              <w:t xml:space="preserve"> </w:t>
            </w:r>
          </w:p>
          <w:p w14:paraId="0F62318A" w14:textId="77777777" w:rsidR="0001530F" w:rsidRPr="003670B8" w:rsidRDefault="003F38F2">
            <w:pPr>
              <w:rPr>
                <w:rFonts w:asciiTheme="minorEastAsia" w:eastAsiaTheme="minorEastAsia" w:hAnsiTheme="minorEastAsia" w:cs="Arial"/>
              </w:rPr>
            </w:pPr>
            <w:r w:rsidRPr="003670B8">
              <w:rPr>
                <w:rFonts w:asciiTheme="minorEastAsia" w:eastAsiaTheme="minorEastAsia" w:hAnsiTheme="minorEastAsia" w:cs="Arial" w:hint="eastAsia"/>
              </w:rPr>
              <w:t>注：以上技术标准规范如有变化，以最新现行技术标准规范为准。因本项目涉及的技术标准规范数量较多，此处不再一一列举。凡是涉及本项目采购招标的，可以由投标人自行提交新的技术标准规范和相关技术要求。但是功能和技术指标不能低于本招标的技术要求。</w:t>
            </w:r>
          </w:p>
        </w:tc>
      </w:tr>
      <w:tr w:rsidR="0001530F" w:rsidRPr="003670B8" w14:paraId="0A51619D" w14:textId="77777777">
        <w:trPr>
          <w:trHeight w:val="70"/>
        </w:trPr>
        <w:tc>
          <w:tcPr>
            <w:tcW w:w="514" w:type="pct"/>
            <w:vAlign w:val="center"/>
          </w:tcPr>
          <w:p w14:paraId="0D79B6A1" w14:textId="77777777" w:rsidR="0001530F" w:rsidRPr="003670B8" w:rsidRDefault="0001530F">
            <w:pPr>
              <w:widowControl/>
              <w:numPr>
                <w:ilvl w:val="0"/>
                <w:numId w:val="7"/>
              </w:numPr>
              <w:spacing w:line="240" w:lineRule="auto"/>
              <w:ind w:left="420"/>
              <w:jc w:val="center"/>
              <w:rPr>
                <w:rFonts w:asciiTheme="minorEastAsia" w:eastAsiaTheme="minorEastAsia" w:hAnsiTheme="minorEastAsia"/>
              </w:rPr>
            </w:pPr>
          </w:p>
        </w:tc>
        <w:tc>
          <w:tcPr>
            <w:tcW w:w="720" w:type="pct"/>
            <w:vAlign w:val="center"/>
          </w:tcPr>
          <w:p w14:paraId="115FFC62" w14:textId="77777777" w:rsidR="0001530F" w:rsidRPr="003670B8" w:rsidRDefault="003F38F2">
            <w:pPr>
              <w:jc w:val="center"/>
              <w:rPr>
                <w:rFonts w:asciiTheme="minorEastAsia" w:eastAsiaTheme="minorEastAsia" w:hAnsiTheme="minorEastAsia"/>
              </w:rPr>
            </w:pPr>
            <w:r w:rsidRPr="003670B8">
              <w:rPr>
                <w:rFonts w:asciiTheme="minorEastAsia" w:eastAsiaTheme="minorEastAsia" w:hAnsiTheme="minorEastAsia" w:hint="eastAsia"/>
              </w:rPr>
              <w:t>项目目标</w:t>
            </w:r>
          </w:p>
        </w:tc>
        <w:tc>
          <w:tcPr>
            <w:tcW w:w="3766" w:type="pct"/>
            <w:vAlign w:val="center"/>
          </w:tcPr>
          <w:p w14:paraId="2A61F06D" w14:textId="77777777" w:rsidR="0001530F" w:rsidRPr="003670B8" w:rsidRDefault="003F38F2">
            <w:pPr>
              <w:autoSpaceDE w:val="0"/>
              <w:autoSpaceDN w:val="0"/>
              <w:adjustRightInd w:val="0"/>
              <w:rPr>
                <w:rFonts w:asciiTheme="minorEastAsia" w:eastAsiaTheme="minorEastAsia" w:hAnsiTheme="minorEastAsia" w:cs="Arial"/>
              </w:rPr>
            </w:pPr>
            <w:r w:rsidRPr="003670B8">
              <w:rPr>
                <w:rFonts w:asciiTheme="minorEastAsia" w:eastAsiaTheme="minorEastAsia" w:hAnsiTheme="minorEastAsia" w:cs="Arial" w:hint="eastAsia"/>
              </w:rPr>
              <w:t>建设一套高性能、高可靠、可扩展的校园网骨干网络，满足中国传媒大学日益增长的科研教学数据交换需求，提供数量更多、带宽更高、交换能力更强的端口。有线网和无线</w:t>
            </w:r>
            <w:proofErr w:type="gramStart"/>
            <w:r w:rsidRPr="003670B8">
              <w:rPr>
                <w:rFonts w:asciiTheme="minorEastAsia" w:eastAsiaTheme="minorEastAsia" w:hAnsiTheme="minorEastAsia" w:cs="Arial" w:hint="eastAsia"/>
              </w:rPr>
              <w:t>网满</w:t>
            </w:r>
            <w:r w:rsidRPr="003670B8">
              <w:rPr>
                <w:rFonts w:asciiTheme="minorEastAsia" w:eastAsiaTheme="minorEastAsia" w:hAnsiTheme="minorEastAsia" w:cs="Arial" w:hint="eastAsia"/>
              </w:rPr>
              <w:t>足</w:t>
            </w:r>
            <w:proofErr w:type="gramEnd"/>
            <w:r w:rsidRPr="003670B8">
              <w:rPr>
                <w:rFonts w:asciiTheme="minorEastAsia" w:eastAsiaTheme="minorEastAsia" w:hAnsiTheme="minorEastAsia" w:cs="Arial" w:hint="eastAsia"/>
              </w:rPr>
              <w:t>学校未来五到八年的业务发展和需求，在保障整体网络稳定性的前提下，还需要考虑技术的先进性和前瞻性，满足校园未来应用的发展、大数据的发展和</w:t>
            </w:r>
            <w:proofErr w:type="gramStart"/>
            <w:r w:rsidRPr="003670B8">
              <w:rPr>
                <w:rFonts w:asciiTheme="minorEastAsia" w:eastAsiaTheme="minorEastAsia" w:hAnsiTheme="minorEastAsia" w:cs="Arial" w:hint="eastAsia"/>
              </w:rPr>
              <w:t>物联网</w:t>
            </w:r>
            <w:proofErr w:type="gramEnd"/>
            <w:r w:rsidRPr="003670B8">
              <w:rPr>
                <w:rFonts w:asciiTheme="minorEastAsia" w:eastAsiaTheme="minorEastAsia" w:hAnsiTheme="minorEastAsia" w:cs="Arial" w:hint="eastAsia"/>
              </w:rPr>
              <w:t>的发展，同时满足与</w:t>
            </w:r>
            <w:r w:rsidRPr="003670B8">
              <w:rPr>
                <w:rFonts w:asciiTheme="minorEastAsia" w:eastAsiaTheme="minorEastAsia" w:hAnsiTheme="minorEastAsia" w:cs="Arial" w:hint="eastAsia"/>
              </w:rPr>
              <w:t>5</w:t>
            </w:r>
            <w:r w:rsidRPr="003670B8">
              <w:rPr>
                <w:rFonts w:asciiTheme="minorEastAsia" w:eastAsiaTheme="minorEastAsia" w:hAnsiTheme="minorEastAsia" w:cs="Arial"/>
              </w:rPr>
              <w:t>G</w:t>
            </w:r>
            <w:r w:rsidRPr="003670B8">
              <w:rPr>
                <w:rFonts w:asciiTheme="minorEastAsia" w:eastAsiaTheme="minorEastAsia" w:hAnsiTheme="minorEastAsia" w:cs="Arial" w:hint="eastAsia"/>
              </w:rPr>
              <w:t>网络的融合。</w:t>
            </w:r>
          </w:p>
        </w:tc>
      </w:tr>
      <w:tr w:rsidR="0001530F" w:rsidRPr="003670B8" w14:paraId="2500D7D0" w14:textId="77777777">
        <w:trPr>
          <w:trHeight w:val="70"/>
        </w:trPr>
        <w:tc>
          <w:tcPr>
            <w:tcW w:w="514" w:type="pct"/>
            <w:vAlign w:val="center"/>
          </w:tcPr>
          <w:p w14:paraId="6F1A799B" w14:textId="77777777" w:rsidR="0001530F" w:rsidRPr="003670B8" w:rsidRDefault="0001530F">
            <w:pPr>
              <w:widowControl/>
              <w:numPr>
                <w:ilvl w:val="0"/>
                <w:numId w:val="7"/>
              </w:numPr>
              <w:spacing w:line="240" w:lineRule="auto"/>
              <w:ind w:left="420"/>
              <w:jc w:val="center"/>
              <w:rPr>
                <w:rFonts w:asciiTheme="minorEastAsia" w:eastAsiaTheme="minorEastAsia" w:hAnsiTheme="minorEastAsia"/>
              </w:rPr>
            </w:pPr>
          </w:p>
        </w:tc>
        <w:tc>
          <w:tcPr>
            <w:tcW w:w="720" w:type="pct"/>
            <w:vAlign w:val="center"/>
          </w:tcPr>
          <w:p w14:paraId="65B82AA3" w14:textId="77777777" w:rsidR="0001530F" w:rsidRPr="003670B8" w:rsidRDefault="003F38F2">
            <w:pPr>
              <w:jc w:val="center"/>
              <w:rPr>
                <w:rFonts w:asciiTheme="minorEastAsia" w:eastAsiaTheme="minorEastAsia" w:hAnsiTheme="minorEastAsia"/>
              </w:rPr>
            </w:pPr>
            <w:r w:rsidRPr="003670B8">
              <w:rPr>
                <w:rFonts w:asciiTheme="minorEastAsia" w:eastAsiaTheme="minorEastAsia" w:hAnsiTheme="minorEastAsia" w:hint="eastAsia"/>
              </w:rPr>
              <w:t>项目内容</w:t>
            </w:r>
          </w:p>
        </w:tc>
        <w:tc>
          <w:tcPr>
            <w:tcW w:w="3766" w:type="pct"/>
            <w:vAlign w:val="center"/>
          </w:tcPr>
          <w:p w14:paraId="6548AED1" w14:textId="77777777" w:rsidR="0001530F" w:rsidRPr="003670B8" w:rsidRDefault="003F38F2">
            <w:pPr>
              <w:pStyle w:val="affffff3"/>
              <w:numPr>
                <w:ilvl w:val="0"/>
                <w:numId w:val="13"/>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扩容学校现有的</w:t>
            </w:r>
            <w:r w:rsidRPr="003670B8">
              <w:rPr>
                <w:rFonts w:asciiTheme="minorEastAsia" w:eastAsiaTheme="minorEastAsia" w:hAnsiTheme="minorEastAsia" w:cs="Arial"/>
              </w:rPr>
              <w:t>BRAS</w:t>
            </w:r>
            <w:r w:rsidRPr="003670B8">
              <w:rPr>
                <w:rFonts w:asciiTheme="minorEastAsia" w:eastAsiaTheme="minorEastAsia" w:hAnsiTheme="minorEastAsia" w:cs="Arial"/>
              </w:rPr>
              <w:t>设备，并升级替换校园网络的汇聚、接入设备，满足实验室科研要求，以及新增的教学网络需求</w:t>
            </w:r>
            <w:r w:rsidRPr="003670B8">
              <w:rPr>
                <w:rFonts w:asciiTheme="minorEastAsia" w:eastAsiaTheme="minorEastAsia" w:hAnsiTheme="minorEastAsia" w:cs="Arial" w:hint="eastAsia"/>
              </w:rPr>
              <w:t>。</w:t>
            </w:r>
          </w:p>
          <w:p w14:paraId="30676E94" w14:textId="77777777" w:rsidR="0001530F" w:rsidRPr="003670B8" w:rsidRDefault="003F38F2">
            <w:pPr>
              <w:pStyle w:val="affffff3"/>
              <w:numPr>
                <w:ilvl w:val="0"/>
                <w:numId w:val="13"/>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升级有线网无线网设备。</w:t>
            </w:r>
          </w:p>
          <w:p w14:paraId="0B09F7C4" w14:textId="77777777" w:rsidR="0001530F" w:rsidRPr="003670B8" w:rsidRDefault="003F38F2">
            <w:pPr>
              <w:pStyle w:val="affffff3"/>
              <w:numPr>
                <w:ilvl w:val="0"/>
                <w:numId w:val="13"/>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有线网和无线网重新规划综合布线。</w:t>
            </w:r>
          </w:p>
          <w:p w14:paraId="1872BF12" w14:textId="77777777" w:rsidR="0001530F" w:rsidRPr="003670B8" w:rsidRDefault="003F38F2">
            <w:pPr>
              <w:pStyle w:val="affffff3"/>
              <w:numPr>
                <w:ilvl w:val="0"/>
                <w:numId w:val="13"/>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支撑未来校园网络安全认证、业务隔离、统一管理等需求。</w:t>
            </w:r>
          </w:p>
          <w:p w14:paraId="0518D71B" w14:textId="77777777" w:rsidR="0001530F" w:rsidRPr="003670B8" w:rsidRDefault="003F38F2">
            <w:pPr>
              <w:pStyle w:val="affffff3"/>
              <w:numPr>
                <w:ilvl w:val="0"/>
                <w:numId w:val="13"/>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提供校园</w:t>
            </w:r>
            <w:r w:rsidRPr="003670B8">
              <w:rPr>
                <w:rFonts w:asciiTheme="minorEastAsia" w:eastAsiaTheme="minorEastAsia" w:hAnsiTheme="minorEastAsia" w:cs="Arial" w:hint="eastAsia"/>
              </w:rPr>
              <w:t>5</w:t>
            </w:r>
            <w:r w:rsidRPr="003670B8">
              <w:rPr>
                <w:rFonts w:asciiTheme="minorEastAsia" w:eastAsiaTheme="minorEastAsia" w:hAnsiTheme="minorEastAsia" w:cs="Arial"/>
              </w:rPr>
              <w:t>G</w:t>
            </w:r>
            <w:r w:rsidRPr="003670B8">
              <w:rPr>
                <w:rFonts w:asciiTheme="minorEastAsia" w:eastAsiaTheme="minorEastAsia" w:hAnsiTheme="minorEastAsia" w:cs="Arial" w:hint="eastAsia"/>
              </w:rPr>
              <w:t>专网服务。</w:t>
            </w:r>
          </w:p>
        </w:tc>
      </w:tr>
      <w:tr w:rsidR="0001530F" w:rsidRPr="003670B8" w14:paraId="3083E447" w14:textId="77777777">
        <w:trPr>
          <w:trHeight w:val="70"/>
        </w:trPr>
        <w:tc>
          <w:tcPr>
            <w:tcW w:w="514" w:type="pct"/>
            <w:vAlign w:val="center"/>
          </w:tcPr>
          <w:p w14:paraId="2C641876" w14:textId="77777777" w:rsidR="0001530F" w:rsidRPr="003670B8" w:rsidRDefault="0001530F">
            <w:pPr>
              <w:widowControl/>
              <w:numPr>
                <w:ilvl w:val="0"/>
                <w:numId w:val="7"/>
              </w:numPr>
              <w:spacing w:line="240" w:lineRule="auto"/>
              <w:ind w:left="420"/>
              <w:jc w:val="center"/>
              <w:rPr>
                <w:rFonts w:asciiTheme="minorEastAsia" w:eastAsiaTheme="minorEastAsia" w:hAnsiTheme="minorEastAsia"/>
              </w:rPr>
            </w:pPr>
          </w:p>
        </w:tc>
        <w:tc>
          <w:tcPr>
            <w:tcW w:w="720" w:type="pct"/>
            <w:vAlign w:val="center"/>
          </w:tcPr>
          <w:p w14:paraId="170B2ECD" w14:textId="77777777" w:rsidR="0001530F" w:rsidRPr="003670B8" w:rsidRDefault="003F38F2">
            <w:pPr>
              <w:jc w:val="center"/>
              <w:rPr>
                <w:rFonts w:asciiTheme="minorEastAsia" w:eastAsiaTheme="minorEastAsia" w:hAnsiTheme="minorEastAsia" w:cs="Arial"/>
                <w:lang/>
              </w:rPr>
            </w:pPr>
            <w:r w:rsidRPr="003670B8">
              <w:rPr>
                <w:rFonts w:asciiTheme="minorEastAsia" w:eastAsiaTheme="minorEastAsia" w:hAnsiTheme="minorEastAsia" w:cs="Arial" w:hint="eastAsia"/>
                <w:lang/>
              </w:rPr>
              <w:t>项目范围</w:t>
            </w:r>
          </w:p>
        </w:tc>
        <w:tc>
          <w:tcPr>
            <w:tcW w:w="3766" w:type="pct"/>
            <w:vAlign w:val="center"/>
          </w:tcPr>
          <w:p w14:paraId="230F3056" w14:textId="77777777" w:rsidR="0001530F" w:rsidRPr="003670B8" w:rsidRDefault="003F38F2">
            <w:pPr>
              <w:pStyle w:val="affffff3"/>
              <w:numPr>
                <w:ilvl w:val="3"/>
                <w:numId w:val="7"/>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有线网包含</w:t>
            </w:r>
            <w:r w:rsidRPr="003670B8">
              <w:rPr>
                <w:rFonts w:asciiTheme="minorEastAsia" w:eastAsiaTheme="minorEastAsia" w:hAnsiTheme="minorEastAsia" w:cs="Arial"/>
              </w:rPr>
              <w:t>2#,20#,21#,23#,25#</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26#</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30#</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31#</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32#</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33#</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39#</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41#</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42#</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44#</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45#</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46#</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50#</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52#</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55#</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操场半地下，临建</w:t>
            </w:r>
            <w:r w:rsidRPr="003670B8">
              <w:rPr>
                <w:rFonts w:asciiTheme="minorEastAsia" w:eastAsiaTheme="minorEastAsia" w:hAnsiTheme="minorEastAsia" w:cs="Arial"/>
              </w:rPr>
              <w:t>1</w:t>
            </w:r>
            <w:r w:rsidRPr="003670B8">
              <w:rPr>
                <w:rFonts w:asciiTheme="minorEastAsia" w:eastAsiaTheme="minorEastAsia" w:hAnsiTheme="minorEastAsia" w:cs="Arial"/>
              </w:rPr>
              <w:t>，学校主要实验室，核心网络机房</w:t>
            </w:r>
            <w:r w:rsidRPr="003670B8">
              <w:rPr>
                <w:rFonts w:asciiTheme="minorEastAsia" w:eastAsiaTheme="minorEastAsia" w:hAnsiTheme="minorEastAsia" w:cs="Arial" w:hint="eastAsia"/>
              </w:rPr>
              <w:t>区域。</w:t>
            </w:r>
          </w:p>
          <w:p w14:paraId="18BE201F" w14:textId="77777777" w:rsidR="0001530F" w:rsidRPr="003670B8" w:rsidRDefault="003F38F2">
            <w:pPr>
              <w:pStyle w:val="affffff3"/>
              <w:numPr>
                <w:ilvl w:val="3"/>
                <w:numId w:val="7"/>
              </w:numPr>
              <w:spacing w:line="360" w:lineRule="auto"/>
              <w:ind w:left="392" w:firstLineChars="0"/>
              <w:jc w:val="both"/>
              <w:rPr>
                <w:rFonts w:asciiTheme="minorEastAsia" w:eastAsiaTheme="minorEastAsia" w:hAnsiTheme="minorEastAsia" w:cs="Arial"/>
                <w:lang/>
              </w:rPr>
            </w:pPr>
            <w:r w:rsidRPr="003670B8">
              <w:rPr>
                <w:rFonts w:asciiTheme="minorEastAsia" w:eastAsiaTheme="minorEastAsia" w:hAnsiTheme="minorEastAsia" w:cs="Arial" w:hint="eastAsia"/>
              </w:rPr>
              <w:t>无线网包含学生宿舍、</w:t>
            </w:r>
            <w:r w:rsidRPr="003670B8">
              <w:rPr>
                <w:rFonts w:asciiTheme="minorEastAsia" w:eastAsiaTheme="minorEastAsia" w:hAnsiTheme="minorEastAsia" w:cs="Arial" w:hint="eastAsia"/>
              </w:rPr>
              <w:t>2</w:t>
            </w:r>
            <w:r w:rsidRPr="003670B8">
              <w:rPr>
                <w:rFonts w:asciiTheme="minorEastAsia" w:eastAsiaTheme="minorEastAsia" w:hAnsiTheme="minorEastAsia" w:cs="Arial" w:hint="eastAsia"/>
              </w:rPr>
              <w:t>号办公楼、食堂、体育馆</w:t>
            </w:r>
            <w:r w:rsidRPr="003670B8">
              <w:rPr>
                <w:rFonts w:asciiTheme="minorEastAsia" w:eastAsiaTheme="minorEastAsia" w:hAnsiTheme="minorEastAsia" w:cs="Arial" w:hint="eastAsia"/>
                <w:lang/>
              </w:rPr>
              <w:t>的无</w:t>
            </w:r>
            <w:r w:rsidRPr="003670B8">
              <w:rPr>
                <w:rFonts w:asciiTheme="minorEastAsia" w:eastAsiaTheme="minorEastAsia" w:hAnsiTheme="minorEastAsia" w:cs="Arial" w:hint="eastAsia"/>
                <w:lang/>
              </w:rPr>
              <w:lastRenderedPageBreak/>
              <w:t>线网络覆盖</w:t>
            </w:r>
            <w:r w:rsidRPr="003670B8">
              <w:rPr>
                <w:rFonts w:asciiTheme="minorEastAsia" w:eastAsiaTheme="minorEastAsia" w:hAnsiTheme="minorEastAsia" w:cs="Arial" w:hint="eastAsia"/>
              </w:rPr>
              <w:t>。</w:t>
            </w:r>
          </w:p>
          <w:p w14:paraId="50E306AC" w14:textId="77777777" w:rsidR="0001530F" w:rsidRPr="003670B8" w:rsidRDefault="003F38F2">
            <w:pPr>
              <w:pStyle w:val="affffff3"/>
              <w:numPr>
                <w:ilvl w:val="3"/>
                <w:numId w:val="7"/>
              </w:numPr>
              <w:spacing w:line="360" w:lineRule="auto"/>
              <w:ind w:left="392" w:firstLineChars="0"/>
              <w:jc w:val="both"/>
              <w:rPr>
                <w:rFonts w:asciiTheme="minorEastAsia" w:eastAsiaTheme="minorEastAsia" w:hAnsiTheme="minorEastAsia" w:cs="Arial"/>
                <w:lang/>
              </w:rPr>
            </w:pPr>
            <w:r w:rsidRPr="003670B8">
              <w:rPr>
                <w:rFonts w:asciiTheme="minorEastAsia" w:eastAsiaTheme="minorEastAsia" w:hAnsiTheme="minorEastAsia" w:cs="Arial" w:hint="eastAsia"/>
              </w:rPr>
              <w:t>校园</w:t>
            </w:r>
            <w:r w:rsidRPr="003670B8">
              <w:rPr>
                <w:rFonts w:asciiTheme="minorEastAsia" w:eastAsiaTheme="minorEastAsia" w:hAnsiTheme="minorEastAsia" w:cs="Arial" w:hint="eastAsia"/>
              </w:rPr>
              <w:t>5</w:t>
            </w:r>
            <w:r w:rsidRPr="003670B8">
              <w:rPr>
                <w:rFonts w:asciiTheme="minorEastAsia" w:eastAsiaTheme="minorEastAsia" w:hAnsiTheme="minorEastAsia" w:cs="Arial"/>
              </w:rPr>
              <w:t>G</w:t>
            </w:r>
            <w:r w:rsidRPr="003670B8">
              <w:rPr>
                <w:rFonts w:asciiTheme="minorEastAsia" w:eastAsiaTheme="minorEastAsia" w:hAnsiTheme="minorEastAsia" w:cs="Arial" w:hint="eastAsia"/>
              </w:rPr>
              <w:t>专网全覆盖。</w:t>
            </w:r>
          </w:p>
        </w:tc>
      </w:tr>
      <w:tr w:rsidR="0001530F" w:rsidRPr="003670B8" w14:paraId="49040FD7" w14:textId="77777777">
        <w:trPr>
          <w:trHeight w:val="70"/>
        </w:trPr>
        <w:tc>
          <w:tcPr>
            <w:tcW w:w="514" w:type="pct"/>
            <w:vAlign w:val="center"/>
          </w:tcPr>
          <w:p w14:paraId="4ED951EE" w14:textId="77777777" w:rsidR="0001530F" w:rsidRPr="003670B8" w:rsidRDefault="0001530F">
            <w:pPr>
              <w:widowControl/>
              <w:numPr>
                <w:ilvl w:val="0"/>
                <w:numId w:val="7"/>
              </w:numPr>
              <w:spacing w:line="240" w:lineRule="auto"/>
              <w:ind w:left="420"/>
              <w:jc w:val="center"/>
              <w:rPr>
                <w:rFonts w:asciiTheme="minorEastAsia" w:eastAsiaTheme="minorEastAsia" w:hAnsiTheme="minorEastAsia"/>
              </w:rPr>
            </w:pPr>
          </w:p>
        </w:tc>
        <w:tc>
          <w:tcPr>
            <w:tcW w:w="720" w:type="pct"/>
            <w:vAlign w:val="center"/>
          </w:tcPr>
          <w:p w14:paraId="02290503" w14:textId="77777777" w:rsidR="0001530F" w:rsidRPr="003670B8" w:rsidRDefault="003F38F2">
            <w:pPr>
              <w:jc w:val="center"/>
              <w:rPr>
                <w:rFonts w:asciiTheme="minorEastAsia" w:eastAsiaTheme="minorEastAsia" w:hAnsiTheme="minorEastAsia"/>
              </w:rPr>
            </w:pPr>
            <w:r w:rsidRPr="003670B8">
              <w:rPr>
                <w:rFonts w:asciiTheme="minorEastAsia" w:eastAsiaTheme="minorEastAsia" w:hAnsiTheme="minorEastAsia" w:hint="eastAsia"/>
              </w:rPr>
              <w:t>需求分析</w:t>
            </w:r>
          </w:p>
        </w:tc>
        <w:tc>
          <w:tcPr>
            <w:tcW w:w="3766" w:type="pct"/>
            <w:vAlign w:val="center"/>
          </w:tcPr>
          <w:p w14:paraId="7AB1E6A1" w14:textId="77777777" w:rsidR="0001530F" w:rsidRPr="003670B8" w:rsidRDefault="003F38F2">
            <w:pPr>
              <w:pStyle w:val="affffff3"/>
              <w:numPr>
                <w:ilvl w:val="3"/>
                <w:numId w:val="7"/>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提升校园网络支撑学校会议、视频授课、</w:t>
            </w:r>
            <w:proofErr w:type="gramStart"/>
            <w:r w:rsidRPr="003670B8">
              <w:rPr>
                <w:rFonts w:asciiTheme="minorEastAsia" w:eastAsiaTheme="minorEastAsia" w:hAnsiTheme="minorEastAsia" w:cs="Arial" w:hint="eastAsia"/>
              </w:rPr>
              <w:t>网课学习</w:t>
            </w:r>
            <w:proofErr w:type="gramEnd"/>
            <w:r w:rsidRPr="003670B8">
              <w:rPr>
                <w:rFonts w:asciiTheme="minorEastAsia" w:eastAsiaTheme="minorEastAsia" w:hAnsiTheme="minorEastAsia" w:cs="Arial" w:hint="eastAsia"/>
              </w:rPr>
              <w:t>、网络教学、网络会议等业务的稳定性和可靠性。</w:t>
            </w:r>
          </w:p>
          <w:p w14:paraId="15E9A495" w14:textId="77777777" w:rsidR="0001530F" w:rsidRPr="003670B8" w:rsidRDefault="003F38F2">
            <w:pPr>
              <w:pStyle w:val="affffff3"/>
              <w:numPr>
                <w:ilvl w:val="3"/>
                <w:numId w:val="7"/>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提升校园师生用网的灵活性、便捷性、安全性。</w:t>
            </w:r>
          </w:p>
          <w:p w14:paraId="3F5B9683" w14:textId="77777777" w:rsidR="0001530F" w:rsidRPr="003670B8" w:rsidRDefault="003F38F2">
            <w:pPr>
              <w:pStyle w:val="affffff3"/>
              <w:numPr>
                <w:ilvl w:val="3"/>
                <w:numId w:val="7"/>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满足校园未来</w:t>
            </w:r>
            <w:r w:rsidRPr="003670B8">
              <w:rPr>
                <w:rFonts w:asciiTheme="minorEastAsia" w:eastAsiaTheme="minorEastAsia" w:hAnsiTheme="minorEastAsia" w:cs="Arial" w:hint="eastAsia"/>
              </w:rPr>
              <w:t>5</w:t>
            </w:r>
            <w:r w:rsidRPr="003670B8">
              <w:rPr>
                <w:rFonts w:asciiTheme="minorEastAsia" w:eastAsiaTheme="minorEastAsia" w:hAnsiTheme="minorEastAsia" w:cs="Arial" w:hint="eastAsia"/>
              </w:rPr>
              <w:t>至</w:t>
            </w:r>
            <w:r w:rsidRPr="003670B8">
              <w:rPr>
                <w:rFonts w:asciiTheme="minorEastAsia" w:eastAsiaTheme="minorEastAsia" w:hAnsiTheme="minorEastAsia" w:cs="Arial"/>
              </w:rPr>
              <w:t>10</w:t>
            </w:r>
            <w:r w:rsidRPr="003670B8">
              <w:rPr>
                <w:rFonts w:asciiTheme="minorEastAsia" w:eastAsiaTheme="minorEastAsia" w:hAnsiTheme="minorEastAsia" w:cs="Arial" w:hint="eastAsia"/>
              </w:rPr>
              <w:t>年信息化规划发展的需求。</w:t>
            </w:r>
          </w:p>
          <w:p w14:paraId="37A9E3C7" w14:textId="77777777" w:rsidR="0001530F" w:rsidRPr="003670B8" w:rsidRDefault="003F38F2">
            <w:pPr>
              <w:pStyle w:val="affffff3"/>
              <w:numPr>
                <w:ilvl w:val="3"/>
                <w:numId w:val="7"/>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hint="eastAsia"/>
              </w:rPr>
              <w:t>兼容校园现有网络规划和布局。</w:t>
            </w:r>
          </w:p>
          <w:p w14:paraId="0B940803" w14:textId="77777777" w:rsidR="0001530F" w:rsidRPr="003670B8" w:rsidRDefault="003F38F2">
            <w:pPr>
              <w:pStyle w:val="affffff3"/>
              <w:numPr>
                <w:ilvl w:val="3"/>
                <w:numId w:val="7"/>
              </w:numPr>
              <w:spacing w:line="360" w:lineRule="auto"/>
              <w:ind w:left="392" w:firstLineChars="0"/>
              <w:jc w:val="both"/>
              <w:rPr>
                <w:rFonts w:asciiTheme="minorEastAsia" w:eastAsiaTheme="minorEastAsia" w:hAnsiTheme="minorEastAsia" w:cs="Arial"/>
              </w:rPr>
            </w:pPr>
            <w:r w:rsidRPr="003670B8">
              <w:rPr>
                <w:rFonts w:asciiTheme="minorEastAsia" w:eastAsiaTheme="minorEastAsia" w:hAnsiTheme="minorEastAsia" w:cs="Arial"/>
              </w:rPr>
              <w:t>5G</w:t>
            </w:r>
            <w:r w:rsidRPr="003670B8">
              <w:rPr>
                <w:rFonts w:asciiTheme="minorEastAsia" w:eastAsiaTheme="minorEastAsia" w:hAnsiTheme="minorEastAsia" w:cs="Arial" w:hint="eastAsia"/>
              </w:rPr>
              <w:t>网络与校园网融合。</w:t>
            </w:r>
          </w:p>
        </w:tc>
      </w:tr>
      <w:tr w:rsidR="0001530F" w:rsidRPr="003670B8" w14:paraId="01CED75B" w14:textId="77777777">
        <w:trPr>
          <w:trHeight w:val="70"/>
        </w:trPr>
        <w:tc>
          <w:tcPr>
            <w:tcW w:w="514" w:type="pct"/>
            <w:vAlign w:val="center"/>
          </w:tcPr>
          <w:p w14:paraId="3BE08026" w14:textId="77777777" w:rsidR="0001530F" w:rsidRPr="003670B8" w:rsidRDefault="0001530F">
            <w:pPr>
              <w:widowControl/>
              <w:numPr>
                <w:ilvl w:val="0"/>
                <w:numId w:val="7"/>
              </w:numPr>
              <w:spacing w:line="240" w:lineRule="auto"/>
              <w:ind w:left="420"/>
              <w:jc w:val="center"/>
              <w:rPr>
                <w:rFonts w:asciiTheme="minorEastAsia" w:eastAsiaTheme="minorEastAsia" w:hAnsiTheme="minorEastAsia"/>
              </w:rPr>
            </w:pPr>
          </w:p>
        </w:tc>
        <w:tc>
          <w:tcPr>
            <w:tcW w:w="720" w:type="pct"/>
            <w:vAlign w:val="center"/>
          </w:tcPr>
          <w:p w14:paraId="2EA111DD" w14:textId="77777777" w:rsidR="0001530F" w:rsidRPr="003670B8" w:rsidRDefault="003F38F2">
            <w:pPr>
              <w:jc w:val="center"/>
              <w:rPr>
                <w:rFonts w:asciiTheme="minorEastAsia" w:eastAsiaTheme="minorEastAsia" w:hAnsiTheme="minorEastAsia"/>
              </w:rPr>
            </w:pPr>
            <w:r w:rsidRPr="003670B8">
              <w:rPr>
                <w:rFonts w:asciiTheme="minorEastAsia" w:eastAsiaTheme="minorEastAsia" w:hAnsiTheme="minorEastAsia" w:hint="eastAsia"/>
              </w:rPr>
              <w:t>与前期项目的关系</w:t>
            </w:r>
          </w:p>
        </w:tc>
        <w:tc>
          <w:tcPr>
            <w:tcW w:w="3766" w:type="pct"/>
            <w:vAlign w:val="center"/>
          </w:tcPr>
          <w:p w14:paraId="74371FE0" w14:textId="77777777" w:rsidR="0001530F" w:rsidRPr="003670B8" w:rsidRDefault="003F38F2">
            <w:pPr>
              <w:rPr>
                <w:rFonts w:asciiTheme="minorEastAsia" w:eastAsiaTheme="minorEastAsia" w:hAnsiTheme="minorEastAsia" w:cs="Arial"/>
                <w:lang/>
              </w:rPr>
            </w:pPr>
            <w:r w:rsidRPr="003670B8">
              <w:rPr>
                <w:rFonts w:asciiTheme="minorEastAsia" w:eastAsiaTheme="minorEastAsia" w:hAnsiTheme="minorEastAsia" w:cs="Arial"/>
                <w:lang/>
              </w:rPr>
              <w:t>为保证无线网无缝升级，需实现与现有无线控制器、</w:t>
            </w:r>
            <w:r w:rsidRPr="003670B8">
              <w:rPr>
                <w:rFonts w:asciiTheme="minorEastAsia" w:eastAsiaTheme="minorEastAsia" w:hAnsiTheme="minorEastAsia" w:cs="Arial"/>
                <w:lang/>
              </w:rPr>
              <w:t>AP</w:t>
            </w:r>
            <w:r w:rsidRPr="003670B8">
              <w:rPr>
                <w:rFonts w:asciiTheme="minorEastAsia" w:eastAsiaTheme="minorEastAsia" w:hAnsiTheme="minorEastAsia" w:cs="Arial"/>
                <w:lang/>
              </w:rPr>
              <w:t>和拟采购</w:t>
            </w:r>
            <w:r w:rsidRPr="003670B8">
              <w:rPr>
                <w:rFonts w:asciiTheme="minorEastAsia" w:eastAsiaTheme="minorEastAsia" w:hAnsiTheme="minorEastAsia" w:cs="Arial"/>
                <w:lang/>
              </w:rPr>
              <w:t>AP</w:t>
            </w:r>
            <w:r w:rsidRPr="003670B8">
              <w:rPr>
                <w:rFonts w:asciiTheme="minorEastAsia" w:eastAsiaTheme="minorEastAsia" w:hAnsiTheme="minorEastAsia" w:cs="Arial"/>
                <w:lang/>
              </w:rPr>
              <w:t>的统一管理和兼容性最优，无线网需要统一管理，实现无感知认证。</w:t>
            </w:r>
          </w:p>
        </w:tc>
      </w:tr>
    </w:tbl>
    <w:p w14:paraId="77285EA6" w14:textId="77777777" w:rsidR="0001530F" w:rsidRPr="003670B8" w:rsidRDefault="003F38F2" w:rsidP="00273E9A">
      <w:pPr>
        <w:pStyle w:val="2"/>
        <w:numPr>
          <w:ilvl w:val="255"/>
          <w:numId w:val="0"/>
        </w:numPr>
        <w:ind w:left="400"/>
        <w:rPr>
          <w:rFonts w:asciiTheme="minorEastAsia" w:eastAsiaTheme="minorEastAsia" w:hAnsiTheme="minorEastAsia"/>
          <w:sz w:val="24"/>
          <w:szCs w:val="24"/>
        </w:rPr>
      </w:pPr>
      <w:bookmarkStart w:id="146" w:name="_Toc120713210"/>
      <w:r w:rsidRPr="003670B8">
        <w:rPr>
          <w:rFonts w:asciiTheme="minorEastAsia" w:eastAsiaTheme="minorEastAsia" w:hAnsiTheme="minorEastAsia" w:hint="eastAsia"/>
          <w:sz w:val="24"/>
          <w:szCs w:val="24"/>
        </w:rPr>
        <w:t>二</w:t>
      </w:r>
      <w:r w:rsidRPr="003670B8">
        <w:rPr>
          <w:rFonts w:ascii="宋体" w:hAnsi="宋体" w:cs="宋体" w:hint="eastAsia"/>
          <w:sz w:val="24"/>
          <w:szCs w:val="24"/>
        </w:rPr>
        <w:t>﹑</w:t>
      </w:r>
      <w:r w:rsidRPr="003670B8">
        <w:rPr>
          <w:rFonts w:asciiTheme="minorEastAsia" w:eastAsiaTheme="minorEastAsia" w:hAnsiTheme="minorEastAsia" w:hint="eastAsia"/>
          <w:sz w:val="24"/>
          <w:szCs w:val="24"/>
        </w:rPr>
        <w:t xml:space="preserve">  </w:t>
      </w:r>
      <w:r w:rsidRPr="003670B8">
        <w:rPr>
          <w:rFonts w:asciiTheme="minorEastAsia" w:eastAsiaTheme="minorEastAsia" w:hAnsiTheme="minorEastAsia" w:hint="eastAsia"/>
          <w:sz w:val="24"/>
          <w:szCs w:val="24"/>
        </w:rPr>
        <w:t>技术需求</w:t>
      </w:r>
      <w:bookmarkEnd w:id="146"/>
    </w:p>
    <w:p w14:paraId="62C40708" w14:textId="77777777" w:rsidR="0001530F" w:rsidRPr="003670B8" w:rsidRDefault="003F38F2">
      <w:pPr>
        <w:pStyle w:val="4"/>
        <w:ind w:left="562"/>
        <w:rPr>
          <w:rFonts w:asciiTheme="minorEastAsia" w:eastAsiaTheme="minorEastAsia" w:hAnsiTheme="minorEastAsia"/>
          <w:szCs w:val="24"/>
        </w:rPr>
      </w:pPr>
      <w:r w:rsidRPr="003670B8">
        <w:rPr>
          <w:rFonts w:asciiTheme="minorEastAsia" w:eastAsiaTheme="minorEastAsia" w:hAnsiTheme="minorEastAsia" w:hint="eastAsia"/>
          <w:szCs w:val="24"/>
        </w:rPr>
        <w:t>集成需求</w:t>
      </w:r>
    </w:p>
    <w:p w14:paraId="154EB113" w14:textId="77777777" w:rsidR="0001530F" w:rsidRPr="003670B8" w:rsidRDefault="003F38F2">
      <w:pPr>
        <w:rPr>
          <w:rFonts w:asciiTheme="minorEastAsia" w:eastAsiaTheme="minorEastAsia" w:hAnsiTheme="minorEastAsia"/>
        </w:rPr>
      </w:pPr>
      <w:r w:rsidRPr="003670B8">
        <w:rPr>
          <w:rFonts w:asciiTheme="minorEastAsia" w:eastAsiaTheme="minorEastAsia" w:hAnsiTheme="minorEastAsia" w:hint="eastAsia"/>
        </w:rPr>
        <w:t>不作为打分项，供服务要求集成标准参考。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239"/>
        <w:gridCol w:w="6570"/>
      </w:tblGrid>
      <w:tr w:rsidR="0001530F" w:rsidRPr="003670B8" w14:paraId="2448655B" w14:textId="77777777">
        <w:trPr>
          <w:trHeight w:val="70"/>
        </w:trPr>
        <w:tc>
          <w:tcPr>
            <w:tcW w:w="418" w:type="pct"/>
            <w:shd w:val="clear" w:color="auto" w:fill="A6A6A6"/>
          </w:tcPr>
          <w:p w14:paraId="06EBE05A"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序号</w:t>
            </w:r>
          </w:p>
        </w:tc>
        <w:tc>
          <w:tcPr>
            <w:tcW w:w="727" w:type="pct"/>
            <w:shd w:val="clear" w:color="auto" w:fill="A6A6A6"/>
          </w:tcPr>
          <w:p w14:paraId="220A83E3"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内容</w:t>
            </w:r>
          </w:p>
        </w:tc>
        <w:tc>
          <w:tcPr>
            <w:tcW w:w="3855" w:type="pct"/>
            <w:shd w:val="clear" w:color="auto" w:fill="A6A6A6"/>
          </w:tcPr>
          <w:p w14:paraId="08724EDF"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需求说明</w:t>
            </w:r>
          </w:p>
        </w:tc>
      </w:tr>
      <w:tr w:rsidR="0001530F" w:rsidRPr="003670B8" w14:paraId="7340CDB3" w14:textId="77777777">
        <w:trPr>
          <w:trHeight w:val="70"/>
        </w:trPr>
        <w:tc>
          <w:tcPr>
            <w:tcW w:w="418" w:type="pct"/>
            <w:vAlign w:val="center"/>
          </w:tcPr>
          <w:p w14:paraId="08650B36" w14:textId="77777777" w:rsidR="0001530F" w:rsidRPr="003670B8" w:rsidRDefault="0001530F">
            <w:pPr>
              <w:widowControl/>
              <w:numPr>
                <w:ilvl w:val="0"/>
                <w:numId w:val="14"/>
              </w:numPr>
              <w:spacing w:line="240" w:lineRule="auto"/>
              <w:jc w:val="center"/>
              <w:rPr>
                <w:rFonts w:asciiTheme="minorEastAsia" w:eastAsiaTheme="minorEastAsia" w:hAnsiTheme="minorEastAsia"/>
              </w:rPr>
            </w:pPr>
          </w:p>
        </w:tc>
        <w:tc>
          <w:tcPr>
            <w:tcW w:w="727" w:type="pct"/>
            <w:vAlign w:val="center"/>
          </w:tcPr>
          <w:p w14:paraId="276BBE1B"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业务需求</w:t>
            </w:r>
          </w:p>
        </w:tc>
        <w:tc>
          <w:tcPr>
            <w:tcW w:w="3855" w:type="pct"/>
            <w:vAlign w:val="center"/>
          </w:tcPr>
          <w:p w14:paraId="6B68E115"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hint="eastAsia"/>
              </w:rPr>
              <w:t>通过升级校园网骨干网络，提升师生学习、日常生活的用网体验。考虑无线和有线用户的业务区分，本次建设为后续学校有线、无线分别认证计费夯实基础，即保障有线用户、哑终端等的认证，又能承载日益增长的无线用户数量即表项要求，初期建设将以教学办公区和宿舍区（主要为无线接入）为单位作为区分，进行分开认证计费的试点。</w:t>
            </w:r>
          </w:p>
          <w:p w14:paraId="318FC336"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hint="eastAsia"/>
              </w:rPr>
              <w:t>项目中包含为完成弱电综合布线工程的所有设备的采购、配置及安装调试，还有楼内的综合布线施工等；包含汇聚交换机、接入交换机采购及网络的系统集成；包含</w:t>
            </w:r>
            <w:r w:rsidRPr="003670B8">
              <w:rPr>
                <w:rFonts w:asciiTheme="minorEastAsia" w:eastAsiaTheme="minorEastAsia" w:hAnsiTheme="minorEastAsia" w:cs="Arial" w:hint="eastAsia"/>
                <w:lang/>
              </w:rPr>
              <w:t>无</w:t>
            </w:r>
            <w:r w:rsidRPr="003670B8">
              <w:rPr>
                <w:rFonts w:asciiTheme="minorEastAsia" w:eastAsiaTheme="minorEastAsia" w:hAnsiTheme="minorEastAsia" w:cs="Arial"/>
                <w:lang/>
              </w:rPr>
              <w:t>线建设及</w:t>
            </w:r>
            <w:r w:rsidRPr="003670B8">
              <w:rPr>
                <w:rFonts w:asciiTheme="minorEastAsia" w:eastAsiaTheme="minorEastAsia" w:hAnsiTheme="minorEastAsia" w:cs="Arial"/>
              </w:rPr>
              <w:t>配套网络设备的安装调试等相关施工</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与现有校园网认证计费系</w:t>
            </w:r>
            <w:r w:rsidRPr="003670B8">
              <w:rPr>
                <w:rFonts w:asciiTheme="minorEastAsia" w:eastAsiaTheme="minorEastAsia" w:hAnsiTheme="minorEastAsia" w:cs="Arial"/>
              </w:rPr>
              <w:t>统的融合。</w:t>
            </w:r>
          </w:p>
        </w:tc>
      </w:tr>
      <w:tr w:rsidR="0001530F" w:rsidRPr="003670B8" w14:paraId="4E20E778" w14:textId="77777777">
        <w:trPr>
          <w:trHeight w:val="70"/>
        </w:trPr>
        <w:tc>
          <w:tcPr>
            <w:tcW w:w="418" w:type="pct"/>
            <w:vAlign w:val="center"/>
          </w:tcPr>
          <w:p w14:paraId="18203920" w14:textId="77777777" w:rsidR="0001530F" w:rsidRPr="003670B8" w:rsidRDefault="0001530F">
            <w:pPr>
              <w:widowControl/>
              <w:numPr>
                <w:ilvl w:val="0"/>
                <w:numId w:val="14"/>
              </w:numPr>
              <w:spacing w:line="240" w:lineRule="auto"/>
              <w:jc w:val="center"/>
              <w:rPr>
                <w:rFonts w:asciiTheme="minorEastAsia" w:eastAsiaTheme="minorEastAsia" w:hAnsiTheme="minorEastAsia"/>
              </w:rPr>
            </w:pPr>
          </w:p>
        </w:tc>
        <w:tc>
          <w:tcPr>
            <w:tcW w:w="727" w:type="pct"/>
            <w:vAlign w:val="center"/>
          </w:tcPr>
          <w:p w14:paraId="273C4616"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技术需求</w:t>
            </w:r>
          </w:p>
        </w:tc>
        <w:tc>
          <w:tcPr>
            <w:tcW w:w="3855" w:type="pct"/>
            <w:vAlign w:val="center"/>
          </w:tcPr>
          <w:p w14:paraId="4E597C14"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hint="eastAsia"/>
              </w:rPr>
              <w:t>校园网核心</w:t>
            </w:r>
            <w:r w:rsidRPr="003670B8">
              <w:rPr>
                <w:rFonts w:asciiTheme="minorEastAsia" w:eastAsiaTheme="minorEastAsia" w:hAnsiTheme="minorEastAsia" w:cs="Arial"/>
              </w:rPr>
              <w:t>BRAS</w:t>
            </w:r>
            <w:r w:rsidRPr="003670B8">
              <w:rPr>
                <w:rFonts w:asciiTheme="minorEastAsia" w:eastAsiaTheme="minorEastAsia" w:hAnsiTheme="minorEastAsia" w:cs="Arial"/>
              </w:rPr>
              <w:t>设备提供核心的认证、计费和校园网络核心交换能力，按照学校规划，需要升级至</w:t>
            </w:r>
            <w:r w:rsidRPr="003670B8">
              <w:rPr>
                <w:rFonts w:asciiTheme="minorEastAsia" w:eastAsiaTheme="minorEastAsia" w:hAnsiTheme="minorEastAsia" w:cs="Arial"/>
              </w:rPr>
              <w:t>100G</w:t>
            </w:r>
            <w:r w:rsidRPr="003670B8">
              <w:rPr>
                <w:rFonts w:asciiTheme="minorEastAsia" w:eastAsiaTheme="minorEastAsia" w:hAnsiTheme="minorEastAsia" w:cs="Arial"/>
              </w:rPr>
              <w:t>网络，并且</w:t>
            </w:r>
            <w:r w:rsidRPr="003670B8">
              <w:rPr>
                <w:rFonts w:asciiTheme="minorEastAsia" w:eastAsiaTheme="minorEastAsia" w:hAnsiTheme="minorEastAsia" w:cs="Arial"/>
              </w:rPr>
              <w:lastRenderedPageBreak/>
              <w:t>吞吐能够支持板卡线速；使用独立的</w:t>
            </w:r>
            <w:r w:rsidRPr="003670B8">
              <w:rPr>
                <w:rFonts w:asciiTheme="minorEastAsia" w:eastAsiaTheme="minorEastAsia" w:hAnsiTheme="minorEastAsia" w:cs="Arial" w:hint="eastAsia"/>
              </w:rPr>
              <w:t>BRAS</w:t>
            </w:r>
            <w:r w:rsidRPr="003670B8">
              <w:rPr>
                <w:rFonts w:asciiTheme="minorEastAsia" w:eastAsiaTheme="minorEastAsia" w:hAnsiTheme="minorEastAsia" w:cs="Arial" w:hint="eastAsia"/>
              </w:rPr>
              <w:t>路由器</w:t>
            </w:r>
            <w:r w:rsidRPr="003670B8">
              <w:rPr>
                <w:rFonts w:asciiTheme="minorEastAsia" w:eastAsiaTheme="minorEastAsia" w:hAnsiTheme="minorEastAsia" w:cs="Arial"/>
              </w:rPr>
              <w:t>，单机能够独立运行，通过虚拟</w:t>
            </w:r>
            <w:proofErr w:type="gramStart"/>
            <w:r w:rsidRPr="003670B8">
              <w:rPr>
                <w:rFonts w:asciiTheme="minorEastAsia" w:eastAsiaTheme="minorEastAsia" w:hAnsiTheme="minorEastAsia" w:cs="Arial"/>
              </w:rPr>
              <w:t>化完成</w:t>
            </w:r>
            <w:proofErr w:type="gramEnd"/>
            <w:r w:rsidRPr="003670B8">
              <w:rPr>
                <w:rFonts w:asciiTheme="minorEastAsia" w:eastAsiaTheme="minorEastAsia" w:hAnsiTheme="minorEastAsia" w:cs="Arial"/>
              </w:rPr>
              <w:t>冗余设计，架构清晰，故障能有效隔离，</w:t>
            </w:r>
            <w:proofErr w:type="gramStart"/>
            <w:r w:rsidRPr="003670B8">
              <w:rPr>
                <w:rFonts w:asciiTheme="minorEastAsia" w:eastAsiaTheme="minorEastAsia" w:hAnsiTheme="minorEastAsia" w:cs="Arial"/>
              </w:rPr>
              <w:t>运维松耦合</w:t>
            </w:r>
            <w:proofErr w:type="gramEnd"/>
            <w:r w:rsidRPr="003670B8">
              <w:rPr>
                <w:rFonts w:asciiTheme="minorEastAsia" w:eastAsiaTheme="minorEastAsia" w:hAnsiTheme="minorEastAsia" w:cs="Arial"/>
              </w:rPr>
              <w:t>，且端口资源充足，扩展能力高，性能得以保证。对于未来的校园网的扩展比较容易进行。</w:t>
            </w:r>
          </w:p>
          <w:p w14:paraId="59F9ED0C"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hint="eastAsia"/>
              </w:rPr>
              <w:t>共建设网络信息点</w:t>
            </w:r>
            <w:r w:rsidRPr="003670B8">
              <w:rPr>
                <w:rFonts w:asciiTheme="minorEastAsia" w:eastAsiaTheme="minorEastAsia" w:hAnsiTheme="minorEastAsia" w:cs="Arial"/>
              </w:rPr>
              <w:t xml:space="preserve"> 6</w:t>
            </w:r>
            <w:r w:rsidRPr="003670B8">
              <w:rPr>
                <w:rFonts w:asciiTheme="minorEastAsia" w:eastAsiaTheme="minorEastAsia" w:hAnsiTheme="minorEastAsia" w:cs="Arial" w:hint="eastAsia"/>
              </w:rPr>
              <w:t>2</w:t>
            </w:r>
            <w:r w:rsidRPr="003670B8">
              <w:rPr>
                <w:rFonts w:asciiTheme="minorEastAsia" w:eastAsiaTheme="minorEastAsia" w:hAnsiTheme="minorEastAsia" w:cs="Arial"/>
              </w:rPr>
              <w:t>00</w:t>
            </w:r>
            <w:r w:rsidRPr="003670B8">
              <w:rPr>
                <w:rFonts w:asciiTheme="minorEastAsia" w:eastAsiaTheme="minorEastAsia" w:hAnsiTheme="minorEastAsia" w:cs="Arial"/>
              </w:rPr>
              <w:t>个，包括</w:t>
            </w:r>
            <w:r w:rsidRPr="003670B8">
              <w:rPr>
                <w:rFonts w:asciiTheme="minorEastAsia" w:eastAsiaTheme="minorEastAsia" w:hAnsiTheme="minorEastAsia" w:cs="Arial"/>
              </w:rPr>
              <w:t>6A</w:t>
            </w:r>
            <w:r w:rsidRPr="003670B8">
              <w:rPr>
                <w:rFonts w:asciiTheme="minorEastAsia" w:eastAsiaTheme="minorEastAsia" w:hAnsiTheme="minorEastAsia" w:cs="Arial"/>
              </w:rPr>
              <w:t>类双绞线、机柜、光纤跳线、</w:t>
            </w:r>
            <w:r w:rsidRPr="003670B8">
              <w:rPr>
                <w:rFonts w:asciiTheme="minorEastAsia" w:eastAsiaTheme="minorEastAsia" w:hAnsiTheme="minorEastAsia" w:cs="Arial"/>
              </w:rPr>
              <w:t>6A</w:t>
            </w:r>
            <w:r w:rsidRPr="003670B8">
              <w:rPr>
                <w:rFonts w:asciiTheme="minorEastAsia" w:eastAsiaTheme="minorEastAsia" w:hAnsiTheme="minorEastAsia" w:cs="Arial"/>
              </w:rPr>
              <w:t>类双绞线跳线、供电线路改造、理线器、配线架等配件，确保网络正常运行。布线施工要求符合国家相关规范，综合布线系统质保</w:t>
            </w:r>
            <w:r w:rsidRPr="003670B8">
              <w:rPr>
                <w:rFonts w:asciiTheme="minorEastAsia" w:eastAsiaTheme="minorEastAsia" w:hAnsiTheme="minorEastAsia" w:cs="Arial"/>
              </w:rPr>
              <w:t xml:space="preserve">≥25 </w:t>
            </w:r>
            <w:r w:rsidRPr="003670B8">
              <w:rPr>
                <w:rFonts w:asciiTheme="minorEastAsia" w:eastAsiaTheme="minorEastAsia" w:hAnsiTheme="minorEastAsia" w:cs="Arial"/>
              </w:rPr>
              <w:t>年。</w:t>
            </w:r>
            <w:r w:rsidRPr="003670B8">
              <w:rPr>
                <w:rFonts w:asciiTheme="minorEastAsia" w:eastAsiaTheme="minorEastAsia" w:hAnsiTheme="minorEastAsia" w:cs="Arial"/>
              </w:rPr>
              <w:t xml:space="preserve"> </w:t>
            </w:r>
          </w:p>
          <w:p w14:paraId="6407C0C5"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hint="eastAsia"/>
              </w:rPr>
              <w:t>实现千兆到桌面，万兆汇聚上联的有线网络。</w:t>
            </w:r>
            <w:r w:rsidRPr="003670B8">
              <w:rPr>
                <w:rFonts w:asciiTheme="minorEastAsia" w:eastAsiaTheme="minorEastAsia" w:hAnsiTheme="minorEastAsia" w:cs="Arial"/>
              </w:rPr>
              <w:t>24</w:t>
            </w:r>
            <w:r w:rsidRPr="003670B8">
              <w:rPr>
                <w:rFonts w:asciiTheme="minorEastAsia" w:eastAsiaTheme="minorEastAsia" w:hAnsiTheme="minorEastAsia" w:cs="Arial"/>
              </w:rPr>
              <w:t>芯、</w:t>
            </w:r>
            <w:r w:rsidRPr="003670B8">
              <w:rPr>
                <w:rFonts w:asciiTheme="minorEastAsia" w:eastAsiaTheme="minorEastAsia" w:hAnsiTheme="minorEastAsia" w:cs="Arial"/>
              </w:rPr>
              <w:t>48</w:t>
            </w:r>
            <w:r w:rsidRPr="003670B8">
              <w:rPr>
                <w:rFonts w:asciiTheme="minorEastAsia" w:eastAsiaTheme="minorEastAsia" w:hAnsiTheme="minorEastAsia" w:cs="Arial"/>
              </w:rPr>
              <w:t>芯单模千兆光纤上联至楼宇汇聚机房。</w:t>
            </w:r>
          </w:p>
          <w:p w14:paraId="187B367C"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hint="eastAsia"/>
              </w:rPr>
              <w:t>项目中所使用的综合布线产品为国内外知名产品，并能提供</w:t>
            </w:r>
            <w:r w:rsidRPr="003670B8">
              <w:rPr>
                <w:rFonts w:asciiTheme="minorEastAsia" w:eastAsiaTheme="minorEastAsia" w:hAnsiTheme="minorEastAsia" w:cs="Arial"/>
              </w:rPr>
              <w:t>25</w:t>
            </w:r>
            <w:r w:rsidRPr="003670B8">
              <w:rPr>
                <w:rFonts w:asciiTheme="minorEastAsia" w:eastAsiaTheme="minorEastAsia" w:hAnsiTheme="minorEastAsia" w:cs="Arial"/>
              </w:rPr>
              <w:t>年质保；双绞线要求：为室内</w:t>
            </w:r>
            <w:r w:rsidRPr="003670B8">
              <w:rPr>
                <w:rFonts w:asciiTheme="minorEastAsia" w:eastAsiaTheme="minorEastAsia" w:hAnsiTheme="minorEastAsia" w:cs="Arial"/>
              </w:rPr>
              <w:t>6A</w:t>
            </w:r>
            <w:r w:rsidRPr="003670B8">
              <w:rPr>
                <w:rFonts w:asciiTheme="minorEastAsia" w:eastAsiaTheme="minorEastAsia" w:hAnsiTheme="minorEastAsia" w:cs="Arial"/>
              </w:rPr>
              <w:t>类非屏蔽双绞线（线规：</w:t>
            </w:r>
            <w:r w:rsidRPr="003670B8">
              <w:rPr>
                <w:rFonts w:asciiTheme="minorEastAsia" w:eastAsiaTheme="minorEastAsia" w:hAnsiTheme="minorEastAsia" w:cs="Arial"/>
              </w:rPr>
              <w:t>23AWG</w:t>
            </w:r>
            <w:r w:rsidRPr="003670B8">
              <w:rPr>
                <w:rFonts w:asciiTheme="minorEastAsia" w:eastAsiaTheme="minorEastAsia" w:hAnsiTheme="minorEastAsia" w:cs="Arial"/>
              </w:rPr>
              <w:t>，十字隔离技术、可达到万兆传输）；按照国家标准《综合布线系统工程设计规范》</w:t>
            </w:r>
            <w:r w:rsidRPr="003670B8">
              <w:rPr>
                <w:rFonts w:asciiTheme="minorEastAsia" w:eastAsiaTheme="minorEastAsia" w:hAnsiTheme="minorEastAsia" w:cs="Arial"/>
              </w:rPr>
              <w:t>GB 50311-2016</w:t>
            </w:r>
            <w:r w:rsidRPr="003670B8">
              <w:rPr>
                <w:rFonts w:asciiTheme="minorEastAsia" w:eastAsiaTheme="minorEastAsia" w:hAnsiTheme="minorEastAsia" w:cs="Arial"/>
              </w:rPr>
              <w:t>防火阻燃要求必须为</w:t>
            </w:r>
            <w:r w:rsidRPr="003670B8">
              <w:rPr>
                <w:rFonts w:asciiTheme="minorEastAsia" w:eastAsiaTheme="minorEastAsia" w:hAnsiTheme="minorEastAsia" w:cs="Arial"/>
              </w:rPr>
              <w:t>CM</w:t>
            </w:r>
            <w:r w:rsidRPr="003670B8">
              <w:rPr>
                <w:rFonts w:asciiTheme="minorEastAsia" w:eastAsiaTheme="minorEastAsia" w:hAnsiTheme="minorEastAsia" w:cs="Arial"/>
              </w:rPr>
              <w:t>等级及以</w:t>
            </w:r>
            <w:r w:rsidRPr="003670B8">
              <w:rPr>
                <w:rFonts w:asciiTheme="minorEastAsia" w:eastAsiaTheme="minorEastAsia" w:hAnsiTheme="minorEastAsia" w:cs="Arial"/>
              </w:rPr>
              <w:t>上标准，并提供</w:t>
            </w:r>
            <w:r w:rsidRPr="003670B8">
              <w:rPr>
                <w:rFonts w:asciiTheme="minorEastAsia" w:eastAsiaTheme="minorEastAsia" w:hAnsiTheme="minorEastAsia" w:cs="Arial"/>
              </w:rPr>
              <w:t>6A</w:t>
            </w:r>
            <w:r w:rsidRPr="003670B8">
              <w:rPr>
                <w:rFonts w:asciiTheme="minorEastAsia" w:eastAsiaTheme="minorEastAsia" w:hAnsiTheme="minorEastAsia" w:cs="Arial"/>
              </w:rPr>
              <w:t>类非屏蔽双绞线</w:t>
            </w:r>
            <w:r w:rsidRPr="003670B8">
              <w:rPr>
                <w:rFonts w:asciiTheme="minorEastAsia" w:eastAsiaTheme="minorEastAsia" w:hAnsiTheme="minorEastAsia" w:cs="Arial"/>
              </w:rPr>
              <w:t>(CM</w:t>
            </w:r>
            <w:r w:rsidRPr="003670B8">
              <w:rPr>
                <w:rFonts w:asciiTheme="minorEastAsia" w:eastAsiaTheme="minorEastAsia" w:hAnsiTheme="minorEastAsia" w:cs="Arial"/>
              </w:rPr>
              <w:t>阻燃等级及以上标准</w:t>
            </w:r>
            <w:r w:rsidRPr="003670B8">
              <w:rPr>
                <w:rFonts w:asciiTheme="minorEastAsia" w:eastAsiaTheme="minorEastAsia" w:hAnsiTheme="minorEastAsia" w:cs="Arial"/>
              </w:rPr>
              <w:t>)</w:t>
            </w:r>
            <w:r w:rsidRPr="003670B8">
              <w:rPr>
                <w:rFonts w:asciiTheme="minorEastAsia" w:eastAsiaTheme="minorEastAsia" w:hAnsiTheme="minorEastAsia" w:cs="Arial"/>
              </w:rPr>
              <w:t>认证证书。</w:t>
            </w:r>
          </w:p>
          <w:p w14:paraId="49E6029F"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rPr>
              <w:t>所有</w:t>
            </w:r>
            <w:r w:rsidRPr="003670B8">
              <w:rPr>
                <w:rFonts w:asciiTheme="minorEastAsia" w:eastAsiaTheme="minorEastAsia" w:hAnsiTheme="minorEastAsia" w:cs="Arial"/>
              </w:rPr>
              <w:t>AP</w:t>
            </w:r>
            <w:r w:rsidRPr="003670B8">
              <w:rPr>
                <w:rFonts w:asciiTheme="minorEastAsia" w:eastAsiaTheme="minorEastAsia" w:hAnsiTheme="minorEastAsia" w:cs="Arial"/>
              </w:rPr>
              <w:t>要符合</w:t>
            </w:r>
            <w:r w:rsidRPr="003670B8">
              <w:rPr>
                <w:rFonts w:asciiTheme="minorEastAsia" w:eastAsiaTheme="minorEastAsia" w:hAnsiTheme="minorEastAsia" w:cs="Arial"/>
              </w:rPr>
              <w:t>802.11</w:t>
            </w:r>
            <w:r w:rsidRPr="003670B8">
              <w:rPr>
                <w:rFonts w:asciiTheme="minorEastAsia" w:eastAsiaTheme="minorEastAsia" w:hAnsiTheme="minorEastAsia" w:cs="Arial"/>
                <w:lang/>
              </w:rPr>
              <w:t>ax</w:t>
            </w:r>
            <w:r w:rsidRPr="003670B8">
              <w:rPr>
                <w:rFonts w:asciiTheme="minorEastAsia" w:eastAsiaTheme="minorEastAsia" w:hAnsiTheme="minorEastAsia" w:cs="Arial"/>
              </w:rPr>
              <w:t>标准，支持</w:t>
            </w:r>
            <w:r w:rsidRPr="003670B8">
              <w:rPr>
                <w:rFonts w:asciiTheme="minorEastAsia" w:eastAsiaTheme="minorEastAsia" w:hAnsiTheme="minorEastAsia" w:cs="Arial"/>
              </w:rPr>
              <w:t>2.4GHz</w:t>
            </w:r>
            <w:r w:rsidRPr="003670B8">
              <w:rPr>
                <w:rFonts w:asciiTheme="minorEastAsia" w:eastAsiaTheme="minorEastAsia" w:hAnsiTheme="minorEastAsia" w:cs="Arial"/>
              </w:rPr>
              <w:t>和</w:t>
            </w:r>
            <w:r w:rsidRPr="003670B8">
              <w:rPr>
                <w:rFonts w:asciiTheme="minorEastAsia" w:eastAsiaTheme="minorEastAsia" w:hAnsiTheme="minorEastAsia" w:cs="Arial"/>
              </w:rPr>
              <w:t>5GHz</w:t>
            </w:r>
            <w:r w:rsidRPr="003670B8">
              <w:rPr>
                <w:rFonts w:asciiTheme="minorEastAsia" w:eastAsiaTheme="minorEastAsia" w:hAnsiTheme="minorEastAsia" w:cs="Arial"/>
              </w:rPr>
              <w:t>双频工作。</w:t>
            </w:r>
            <w:r w:rsidRPr="003670B8">
              <w:rPr>
                <w:rFonts w:asciiTheme="minorEastAsia" w:eastAsiaTheme="minorEastAsia" w:hAnsiTheme="minorEastAsia" w:cs="Arial"/>
                <w:lang/>
              </w:rPr>
              <w:t>目标覆盖区域内</w:t>
            </w:r>
            <w:r w:rsidRPr="003670B8">
              <w:rPr>
                <w:rFonts w:asciiTheme="minorEastAsia" w:eastAsiaTheme="minorEastAsia" w:hAnsiTheme="minorEastAsia" w:cs="Arial"/>
                <w:lang/>
              </w:rPr>
              <w:t>90%</w:t>
            </w:r>
            <w:r w:rsidRPr="003670B8">
              <w:rPr>
                <w:rFonts w:asciiTheme="minorEastAsia" w:eastAsiaTheme="minorEastAsia" w:hAnsiTheme="minorEastAsia" w:cs="Arial"/>
                <w:lang/>
              </w:rPr>
              <w:t>以上位置，用户终端无线网卡接收</w:t>
            </w:r>
            <w:proofErr w:type="spellStart"/>
            <w:r w:rsidRPr="003670B8">
              <w:rPr>
                <w:rFonts w:asciiTheme="minorEastAsia" w:eastAsiaTheme="minorEastAsia" w:hAnsiTheme="minorEastAsia" w:cs="Arial"/>
                <w:lang/>
              </w:rPr>
              <w:t>wlan</w:t>
            </w:r>
            <w:proofErr w:type="spellEnd"/>
            <w:r w:rsidRPr="003670B8">
              <w:rPr>
                <w:rFonts w:asciiTheme="minorEastAsia" w:eastAsiaTheme="minorEastAsia" w:hAnsiTheme="minorEastAsia" w:cs="Arial"/>
                <w:lang/>
              </w:rPr>
              <w:t>信号</w:t>
            </w:r>
            <w:r w:rsidRPr="003670B8">
              <w:rPr>
                <w:rFonts w:asciiTheme="minorEastAsia" w:eastAsiaTheme="minorEastAsia" w:hAnsiTheme="minorEastAsia" w:cs="Arial"/>
                <w:lang/>
              </w:rPr>
              <w:t>&gt;= -60db</w:t>
            </w:r>
            <w:r w:rsidRPr="003670B8">
              <w:rPr>
                <w:rFonts w:asciiTheme="minorEastAsia" w:eastAsiaTheme="minorEastAsia" w:hAnsiTheme="minorEastAsia" w:cs="Arial"/>
                <w:lang/>
              </w:rPr>
              <w:t>；同频干扰指标门限</w:t>
            </w:r>
            <w:r w:rsidRPr="003670B8">
              <w:rPr>
                <w:rFonts w:asciiTheme="minorEastAsia" w:eastAsiaTheme="minorEastAsia" w:hAnsiTheme="minorEastAsia" w:cs="Arial"/>
                <w:lang/>
              </w:rPr>
              <w:t>45db</w:t>
            </w:r>
            <w:r w:rsidRPr="003670B8">
              <w:rPr>
                <w:rFonts w:asciiTheme="minorEastAsia" w:eastAsiaTheme="minorEastAsia" w:hAnsiTheme="minorEastAsia" w:cs="Arial"/>
                <w:lang/>
              </w:rPr>
              <w:t>以下；</w:t>
            </w:r>
            <w:r w:rsidRPr="003670B8">
              <w:rPr>
                <w:rFonts w:asciiTheme="minorEastAsia" w:eastAsiaTheme="minorEastAsia" w:hAnsiTheme="minorEastAsia" w:cs="Arial"/>
              </w:rPr>
              <w:t>漫游切换指标：两台相邻</w:t>
            </w:r>
            <w:r w:rsidRPr="003670B8">
              <w:rPr>
                <w:rFonts w:asciiTheme="minorEastAsia" w:eastAsiaTheme="minorEastAsia" w:hAnsiTheme="minorEastAsia" w:cs="Arial"/>
              </w:rPr>
              <w:t>AP</w:t>
            </w:r>
            <w:r w:rsidRPr="003670B8">
              <w:rPr>
                <w:rFonts w:asciiTheme="minorEastAsia" w:eastAsiaTheme="minorEastAsia" w:hAnsiTheme="minorEastAsia" w:cs="Arial"/>
              </w:rPr>
              <w:t>之间漫游切时丢包</w:t>
            </w:r>
            <w:r w:rsidRPr="003670B8">
              <w:rPr>
                <w:rFonts w:asciiTheme="minorEastAsia" w:eastAsiaTheme="minorEastAsia" w:hAnsiTheme="minorEastAsia" w:cs="Arial"/>
              </w:rPr>
              <w:t>&lt;=2</w:t>
            </w:r>
            <w:r w:rsidRPr="003670B8">
              <w:rPr>
                <w:rFonts w:asciiTheme="minorEastAsia" w:eastAsiaTheme="minorEastAsia" w:hAnsiTheme="minorEastAsia" w:cs="Arial"/>
              </w:rPr>
              <w:t>个。</w:t>
            </w:r>
          </w:p>
          <w:p w14:paraId="17FF63DB" w14:textId="77777777" w:rsidR="0001530F" w:rsidRPr="003670B8" w:rsidRDefault="003F38F2">
            <w:pPr>
              <w:ind w:firstLineChars="200" w:firstLine="480"/>
              <w:rPr>
                <w:rFonts w:asciiTheme="minorEastAsia" w:eastAsiaTheme="minorEastAsia" w:hAnsiTheme="minorEastAsia" w:cs="Arial"/>
                <w:lang w:bidi="en-US"/>
              </w:rPr>
            </w:pPr>
            <w:r w:rsidRPr="003670B8">
              <w:rPr>
                <w:rFonts w:asciiTheme="minorEastAsia" w:eastAsiaTheme="minorEastAsia" w:hAnsiTheme="minorEastAsia" w:cs="Arial" w:hint="eastAsia"/>
                <w:lang w:bidi="en-US"/>
              </w:rPr>
              <w:t>投标人需要对技术需求中的指标要求进行具体应答。学校对中标人所投产品参数保留实际检查测试纠偏的权利，中标后</w:t>
            </w:r>
            <w:r w:rsidRPr="003670B8">
              <w:rPr>
                <w:rFonts w:asciiTheme="minorEastAsia" w:eastAsiaTheme="minorEastAsia" w:hAnsiTheme="minorEastAsia" w:cs="Arial"/>
                <w:lang w:bidi="en-US"/>
              </w:rPr>
              <w:t>7</w:t>
            </w:r>
            <w:r w:rsidRPr="003670B8">
              <w:rPr>
                <w:rFonts w:asciiTheme="minorEastAsia" w:eastAsiaTheme="minorEastAsia" w:hAnsiTheme="minorEastAsia" w:cs="Arial"/>
                <w:lang w:bidi="en-US"/>
              </w:rPr>
              <w:t>天内可进行相关设备功能测试，如不满足其响应文件指标要求，或给采购人造成损失，采购人保留追究其法律责任的权利。</w:t>
            </w:r>
          </w:p>
          <w:p w14:paraId="3BA69716" w14:textId="77777777" w:rsidR="0001530F" w:rsidRPr="003670B8" w:rsidRDefault="003F38F2">
            <w:pPr>
              <w:ind w:firstLineChars="200" w:firstLine="480"/>
              <w:rPr>
                <w:rFonts w:asciiTheme="minorEastAsia" w:eastAsiaTheme="minorEastAsia" w:hAnsiTheme="minorEastAsia" w:cs="Arial"/>
                <w:lang w:bidi="en-US"/>
              </w:rPr>
            </w:pPr>
            <w:r w:rsidRPr="003670B8">
              <w:rPr>
                <w:rFonts w:asciiTheme="minorEastAsia" w:eastAsiaTheme="minorEastAsia" w:hAnsiTheme="minorEastAsia" w:cs="Arial" w:hint="eastAsia"/>
                <w:lang w:bidi="en-US"/>
              </w:rPr>
              <w:t>为保证该项目布线产品的质量，学校将保留通过第三方进行综合布线系统</w:t>
            </w:r>
            <w:r w:rsidRPr="003670B8">
              <w:rPr>
                <w:rFonts w:asciiTheme="minorEastAsia" w:eastAsiaTheme="minorEastAsia" w:hAnsiTheme="minorEastAsia" w:cs="Arial"/>
                <w:lang w:bidi="en-US"/>
              </w:rPr>
              <w:t>Fluke</w:t>
            </w:r>
            <w:r w:rsidRPr="003670B8">
              <w:rPr>
                <w:rFonts w:asciiTheme="minorEastAsia" w:eastAsiaTheme="minorEastAsia" w:hAnsiTheme="minorEastAsia" w:cs="Arial"/>
                <w:lang w:bidi="en-US"/>
              </w:rPr>
              <w:t>测试抽测的权利，通过率不得低于</w:t>
            </w:r>
            <w:r w:rsidRPr="003670B8">
              <w:rPr>
                <w:rFonts w:asciiTheme="minorEastAsia" w:eastAsiaTheme="minorEastAsia" w:hAnsiTheme="minorEastAsia" w:cs="Arial"/>
                <w:lang w:bidi="en-US"/>
              </w:rPr>
              <w:t>99%</w:t>
            </w:r>
            <w:r w:rsidRPr="003670B8">
              <w:rPr>
                <w:rFonts w:asciiTheme="minorEastAsia" w:eastAsiaTheme="minorEastAsia" w:hAnsiTheme="minorEastAsia" w:cs="Arial"/>
                <w:lang w:bidi="en-US"/>
              </w:rPr>
              <w:t>。中标单位应予以完全的配合。</w:t>
            </w:r>
          </w:p>
          <w:p w14:paraId="00FEE842" w14:textId="77777777" w:rsidR="0001530F" w:rsidRPr="003670B8" w:rsidRDefault="003F38F2">
            <w:pPr>
              <w:ind w:firstLineChars="200" w:firstLine="480"/>
              <w:rPr>
                <w:rFonts w:asciiTheme="minorEastAsia" w:eastAsiaTheme="minorEastAsia" w:hAnsiTheme="minorEastAsia" w:cs="Arial"/>
                <w:lang w:bidi="en-US"/>
              </w:rPr>
            </w:pPr>
            <w:r w:rsidRPr="003670B8">
              <w:rPr>
                <w:rFonts w:asciiTheme="minorEastAsia" w:eastAsiaTheme="minorEastAsia" w:hAnsiTheme="minorEastAsia" w:cs="Arial" w:hint="eastAsia"/>
                <w:lang w:bidi="en-US"/>
              </w:rPr>
              <w:t>在建设整个系统时，秉承技术先进、扩展性、系统实用、</w:t>
            </w:r>
            <w:r w:rsidRPr="003670B8">
              <w:rPr>
                <w:rFonts w:asciiTheme="minorEastAsia" w:eastAsiaTheme="minorEastAsia" w:hAnsiTheme="minorEastAsia" w:cs="Arial" w:hint="eastAsia"/>
                <w:lang w:bidi="en-US"/>
              </w:rPr>
              <w:lastRenderedPageBreak/>
              <w:t>稳定性、结构合理、产品主流、低成本、</w:t>
            </w:r>
            <w:proofErr w:type="gramStart"/>
            <w:r w:rsidRPr="003670B8">
              <w:rPr>
                <w:rFonts w:asciiTheme="minorEastAsia" w:eastAsiaTheme="minorEastAsia" w:hAnsiTheme="minorEastAsia" w:cs="Arial" w:hint="eastAsia"/>
                <w:lang w:bidi="en-US"/>
              </w:rPr>
              <w:t>低维护</w:t>
            </w:r>
            <w:proofErr w:type="gramEnd"/>
            <w:r w:rsidRPr="003670B8">
              <w:rPr>
                <w:rFonts w:asciiTheme="minorEastAsia" w:eastAsiaTheme="minorEastAsia" w:hAnsiTheme="minorEastAsia" w:cs="Arial" w:hint="eastAsia"/>
                <w:lang w:bidi="en-US"/>
              </w:rPr>
              <w:t>量、安全可靠性作为基本原则，进行系统建设。保证与未来整体计算机网络及综合布线的完整性兼容性，满足学校在未来</w:t>
            </w:r>
            <w:r w:rsidRPr="003670B8">
              <w:rPr>
                <w:rFonts w:asciiTheme="minorEastAsia" w:eastAsiaTheme="minorEastAsia" w:hAnsiTheme="minorEastAsia" w:cs="Arial"/>
                <w:lang w:bidi="en-US"/>
              </w:rPr>
              <w:t>5-10</w:t>
            </w:r>
            <w:r w:rsidRPr="003670B8">
              <w:rPr>
                <w:rFonts w:asciiTheme="minorEastAsia" w:eastAsiaTheme="minorEastAsia" w:hAnsiTheme="minorEastAsia" w:cs="Arial"/>
                <w:lang w:bidi="en-US"/>
              </w:rPr>
              <w:t>年的使用需求。</w:t>
            </w:r>
          </w:p>
        </w:tc>
      </w:tr>
      <w:tr w:rsidR="0001530F" w:rsidRPr="003670B8" w14:paraId="6615E968" w14:textId="77777777">
        <w:trPr>
          <w:trHeight w:val="70"/>
        </w:trPr>
        <w:tc>
          <w:tcPr>
            <w:tcW w:w="418" w:type="pct"/>
            <w:vAlign w:val="center"/>
          </w:tcPr>
          <w:p w14:paraId="5F5CC8F9" w14:textId="77777777" w:rsidR="0001530F" w:rsidRPr="003670B8" w:rsidRDefault="0001530F">
            <w:pPr>
              <w:widowControl/>
              <w:numPr>
                <w:ilvl w:val="0"/>
                <w:numId w:val="14"/>
              </w:numPr>
              <w:spacing w:line="240" w:lineRule="auto"/>
              <w:jc w:val="center"/>
              <w:rPr>
                <w:rFonts w:asciiTheme="minorEastAsia" w:eastAsiaTheme="minorEastAsia" w:hAnsiTheme="minorEastAsia"/>
              </w:rPr>
            </w:pPr>
          </w:p>
        </w:tc>
        <w:tc>
          <w:tcPr>
            <w:tcW w:w="727" w:type="pct"/>
            <w:vAlign w:val="center"/>
          </w:tcPr>
          <w:p w14:paraId="0596F0B9" w14:textId="77777777" w:rsidR="0001530F" w:rsidRPr="003670B8" w:rsidRDefault="003F38F2">
            <w:pPr>
              <w:jc w:val="center"/>
              <w:rPr>
                <w:rFonts w:asciiTheme="minorEastAsia" w:eastAsiaTheme="minorEastAsia" w:hAnsiTheme="minorEastAsia"/>
                <w:b/>
              </w:rPr>
            </w:pPr>
            <w:r w:rsidRPr="003670B8">
              <w:rPr>
                <w:rFonts w:asciiTheme="minorEastAsia" w:eastAsiaTheme="minorEastAsia" w:hAnsiTheme="minorEastAsia" w:hint="eastAsia"/>
                <w:b/>
              </w:rPr>
              <w:t>系统需求</w:t>
            </w:r>
          </w:p>
        </w:tc>
        <w:tc>
          <w:tcPr>
            <w:tcW w:w="3855" w:type="pct"/>
            <w:vAlign w:val="center"/>
          </w:tcPr>
          <w:p w14:paraId="0A9D8AC7" w14:textId="77777777" w:rsidR="0001530F" w:rsidRPr="003670B8" w:rsidRDefault="003F38F2">
            <w:pPr>
              <w:ind w:firstLineChars="200" w:firstLine="480"/>
              <w:rPr>
                <w:rFonts w:asciiTheme="minorEastAsia" w:eastAsiaTheme="minorEastAsia" w:hAnsiTheme="minorEastAsia" w:cs="Arial"/>
              </w:rPr>
            </w:pPr>
            <w:r w:rsidRPr="003670B8">
              <w:rPr>
                <w:rFonts w:asciiTheme="minorEastAsia" w:eastAsiaTheme="minorEastAsia" w:hAnsiTheme="minorEastAsia" w:cs="Arial" w:hint="eastAsia"/>
              </w:rPr>
              <w:t>网络架构、设备性能满足达到学校各业务系统（云平台、</w:t>
            </w:r>
            <w:proofErr w:type="gramStart"/>
            <w:r w:rsidRPr="003670B8">
              <w:rPr>
                <w:rFonts w:asciiTheme="minorEastAsia" w:eastAsiaTheme="minorEastAsia" w:hAnsiTheme="minorEastAsia" w:cs="Arial" w:hint="eastAsia"/>
              </w:rPr>
              <w:t>算力平台</w:t>
            </w:r>
            <w:proofErr w:type="gramEnd"/>
            <w:r w:rsidRPr="003670B8">
              <w:rPr>
                <w:rFonts w:asciiTheme="minorEastAsia" w:eastAsiaTheme="minorEastAsia" w:hAnsiTheme="minorEastAsia" w:cs="Arial" w:hint="eastAsia"/>
              </w:rPr>
              <w:t>、校园网互联等）对网络服务的要求和师生日常、学习、办公和实验实践对于有线接入的需求；满足学校对网络层次、设备、线路冗余的原则，使得整个网络架构能</w:t>
            </w:r>
            <w:proofErr w:type="gramStart"/>
            <w:r w:rsidRPr="003670B8">
              <w:rPr>
                <w:rFonts w:asciiTheme="minorEastAsia" w:eastAsiaTheme="minorEastAsia" w:hAnsiTheme="minorEastAsia" w:cs="Arial" w:hint="eastAsia"/>
              </w:rPr>
              <w:t>偶满足</w:t>
            </w:r>
            <w:proofErr w:type="gramEnd"/>
            <w:r w:rsidRPr="003670B8">
              <w:rPr>
                <w:rFonts w:asciiTheme="minorEastAsia" w:eastAsiaTheme="minorEastAsia" w:hAnsiTheme="minorEastAsia" w:cs="Arial" w:hint="eastAsia"/>
              </w:rPr>
              <w:t>未来业务系统不间断的需求。要求使用成熟的网络设备、遵循兼容性和</w:t>
            </w:r>
            <w:proofErr w:type="gramStart"/>
            <w:r w:rsidRPr="003670B8">
              <w:rPr>
                <w:rFonts w:asciiTheme="minorEastAsia" w:eastAsiaTheme="minorEastAsia" w:hAnsiTheme="minorEastAsia" w:cs="Arial" w:hint="eastAsia"/>
              </w:rPr>
              <w:t>可</w:t>
            </w:r>
            <w:proofErr w:type="gramEnd"/>
            <w:r w:rsidRPr="003670B8">
              <w:rPr>
                <w:rFonts w:asciiTheme="minorEastAsia" w:eastAsiaTheme="minorEastAsia" w:hAnsiTheme="minorEastAsia" w:cs="Arial" w:hint="eastAsia"/>
              </w:rPr>
              <w:t>管理性原则，网络设备具备充足的性能、带宽、预留扩展能力，且能够支持未来</w:t>
            </w:r>
            <w:r w:rsidRPr="003670B8">
              <w:rPr>
                <w:rFonts w:asciiTheme="minorEastAsia" w:eastAsiaTheme="minorEastAsia" w:hAnsiTheme="minorEastAsia" w:cs="Arial"/>
              </w:rPr>
              <w:t>SDN</w:t>
            </w:r>
            <w:r w:rsidRPr="003670B8">
              <w:rPr>
                <w:rFonts w:asciiTheme="minorEastAsia" w:eastAsiaTheme="minorEastAsia" w:hAnsiTheme="minorEastAsia" w:cs="Arial"/>
              </w:rPr>
              <w:t>等对网络的要求；可以适应快速的业务发展对基础架构的要求</w:t>
            </w:r>
            <w:r w:rsidRPr="003670B8">
              <w:rPr>
                <w:rFonts w:asciiTheme="minorEastAsia" w:eastAsiaTheme="minorEastAsia" w:hAnsiTheme="minorEastAsia" w:cs="Arial" w:hint="eastAsia"/>
              </w:rPr>
              <w:t>。</w:t>
            </w:r>
            <w:r w:rsidRPr="003670B8">
              <w:rPr>
                <w:rFonts w:asciiTheme="minorEastAsia" w:eastAsiaTheme="minorEastAsia" w:hAnsiTheme="minorEastAsia" w:cs="Arial"/>
              </w:rPr>
              <w:t>新增设备或系统能融入校方现有无线管理平台实现统一管理，无线</w:t>
            </w:r>
            <w:r w:rsidRPr="003670B8">
              <w:rPr>
                <w:rFonts w:asciiTheme="minorEastAsia" w:eastAsiaTheme="minorEastAsia" w:hAnsiTheme="minorEastAsia" w:cs="Arial"/>
              </w:rPr>
              <w:t>AP</w:t>
            </w:r>
            <w:r w:rsidRPr="003670B8">
              <w:rPr>
                <w:rFonts w:asciiTheme="minorEastAsia" w:eastAsiaTheme="minorEastAsia" w:hAnsiTheme="minorEastAsia" w:cs="Arial"/>
              </w:rPr>
              <w:t>需通过无线网控制器统一管理，采用集中转发方式进</w:t>
            </w:r>
            <w:r w:rsidRPr="003670B8">
              <w:rPr>
                <w:rFonts w:asciiTheme="minorEastAsia" w:eastAsiaTheme="minorEastAsia" w:hAnsiTheme="minorEastAsia" w:cs="Arial"/>
              </w:rPr>
              <w:t>行部署，无线网需实现无感知认证上网</w:t>
            </w:r>
            <w:r w:rsidRPr="003670B8">
              <w:rPr>
                <w:rFonts w:asciiTheme="minorEastAsia" w:eastAsiaTheme="minorEastAsia" w:hAnsiTheme="minorEastAsia" w:cs="Arial"/>
                <w:lang/>
              </w:rPr>
              <w:t>，</w:t>
            </w:r>
            <w:r w:rsidRPr="003670B8">
              <w:rPr>
                <w:rFonts w:asciiTheme="minorEastAsia" w:eastAsiaTheme="minorEastAsia" w:hAnsiTheme="minorEastAsia" w:cs="Arial"/>
              </w:rPr>
              <w:t>能够实现楼宇</w:t>
            </w:r>
            <w:proofErr w:type="gramStart"/>
            <w:r w:rsidRPr="003670B8">
              <w:rPr>
                <w:rFonts w:asciiTheme="minorEastAsia" w:eastAsiaTheme="minorEastAsia" w:hAnsiTheme="minorEastAsia" w:cs="Arial"/>
              </w:rPr>
              <w:t>内及跨楼宇</w:t>
            </w:r>
            <w:proofErr w:type="gramEnd"/>
            <w:r w:rsidRPr="003670B8">
              <w:rPr>
                <w:rFonts w:asciiTheme="minorEastAsia" w:eastAsiaTheme="minorEastAsia" w:hAnsiTheme="minorEastAsia" w:cs="Arial"/>
              </w:rPr>
              <w:t>无感知认证。</w:t>
            </w:r>
          </w:p>
          <w:p w14:paraId="58E1B627" w14:textId="77777777" w:rsidR="0001530F" w:rsidRPr="003670B8" w:rsidRDefault="003F38F2">
            <w:pPr>
              <w:ind w:firstLineChars="200" w:firstLine="480"/>
              <w:rPr>
                <w:rFonts w:asciiTheme="minorEastAsia" w:eastAsiaTheme="minorEastAsia" w:hAnsiTheme="minorEastAsia" w:cs="Arial"/>
                <w:lang w:bidi="en-US"/>
              </w:rPr>
            </w:pPr>
            <w:r w:rsidRPr="003670B8">
              <w:rPr>
                <w:rFonts w:asciiTheme="minorEastAsia" w:eastAsiaTheme="minorEastAsia" w:hAnsiTheme="minorEastAsia" w:cs="Arial" w:hint="eastAsia"/>
                <w:lang w:bidi="en-US"/>
              </w:rPr>
              <w:t>项目实施过程中要求所有设备、线缆及跳线均有编号与标识。综合布线中的所有设备、线缆、插接件均要求符合国家标准。为完成项目而产生的任何额外费用全部由中标人承担。在报价中应</w:t>
            </w:r>
            <w:proofErr w:type="gramStart"/>
            <w:r w:rsidRPr="003670B8">
              <w:rPr>
                <w:rFonts w:asciiTheme="minorEastAsia" w:eastAsiaTheme="minorEastAsia" w:hAnsiTheme="minorEastAsia" w:cs="Arial" w:hint="eastAsia"/>
                <w:lang w:bidi="en-US"/>
              </w:rPr>
              <w:t>含一切</w:t>
            </w:r>
            <w:proofErr w:type="gramEnd"/>
            <w:r w:rsidRPr="003670B8">
              <w:rPr>
                <w:rFonts w:asciiTheme="minorEastAsia" w:eastAsiaTheme="minorEastAsia" w:hAnsiTheme="minorEastAsia" w:cs="Arial" w:hint="eastAsia"/>
                <w:lang w:bidi="en-US"/>
              </w:rPr>
              <w:t>运输费、安装费和调试费等。项目验收时须提供完整的项目文档，包括但不限于点位图、网络配线架表，设备配置表，拓扑图，设备清单等。</w:t>
            </w:r>
          </w:p>
        </w:tc>
      </w:tr>
    </w:tbl>
    <w:p w14:paraId="71A8228E" w14:textId="77777777" w:rsidR="0001530F" w:rsidRPr="003670B8" w:rsidRDefault="003F38F2">
      <w:pPr>
        <w:pStyle w:val="4"/>
        <w:rPr>
          <w:rFonts w:asciiTheme="minorEastAsia" w:eastAsiaTheme="minorEastAsia" w:hAnsiTheme="minorEastAsia"/>
          <w:szCs w:val="24"/>
        </w:rPr>
      </w:pPr>
      <w:r w:rsidRPr="003670B8">
        <w:rPr>
          <w:rFonts w:asciiTheme="minorEastAsia" w:eastAsiaTheme="minorEastAsia" w:hAnsiTheme="minorEastAsia" w:hint="eastAsia"/>
          <w:szCs w:val="24"/>
        </w:rPr>
        <w:t>采购产品一览表</w:t>
      </w:r>
    </w:p>
    <w:tbl>
      <w:tblPr>
        <w:tblW w:w="8375" w:type="dxa"/>
        <w:tblLook w:val="04A0" w:firstRow="1" w:lastRow="0" w:firstColumn="1" w:lastColumn="0" w:noHBand="0" w:noVBand="1"/>
      </w:tblPr>
      <w:tblGrid>
        <w:gridCol w:w="960"/>
        <w:gridCol w:w="3855"/>
        <w:gridCol w:w="1640"/>
        <w:gridCol w:w="960"/>
        <w:gridCol w:w="960"/>
      </w:tblGrid>
      <w:tr w:rsidR="0001530F" w:rsidRPr="003670B8" w14:paraId="2DACD881" w14:textId="77777777">
        <w:trPr>
          <w:trHeight w:val="510"/>
        </w:trPr>
        <w:tc>
          <w:tcPr>
            <w:tcW w:w="960" w:type="dxa"/>
            <w:tcBorders>
              <w:top w:val="single" w:sz="4" w:space="0" w:color="auto"/>
              <w:left w:val="single" w:sz="4" w:space="0" w:color="auto"/>
              <w:bottom w:val="single" w:sz="4" w:space="0" w:color="auto"/>
              <w:right w:val="single" w:sz="4" w:space="0" w:color="auto"/>
            </w:tcBorders>
            <w:shd w:val="clear" w:color="000000" w:fill="BFBFBF"/>
            <w:vAlign w:val="center"/>
          </w:tcPr>
          <w:p w14:paraId="5A429161"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序号</w:t>
            </w:r>
          </w:p>
        </w:tc>
        <w:tc>
          <w:tcPr>
            <w:tcW w:w="3855" w:type="dxa"/>
            <w:tcBorders>
              <w:top w:val="single" w:sz="4" w:space="0" w:color="auto"/>
              <w:left w:val="nil"/>
              <w:bottom w:val="single" w:sz="4" w:space="0" w:color="auto"/>
              <w:right w:val="single" w:sz="4" w:space="0" w:color="auto"/>
            </w:tcBorders>
            <w:shd w:val="clear" w:color="000000" w:fill="BFBFBF"/>
            <w:vAlign w:val="center"/>
          </w:tcPr>
          <w:p w14:paraId="46D01060" w14:textId="77777777" w:rsidR="0001530F" w:rsidRPr="003670B8" w:rsidRDefault="003F38F2" w:rsidP="00273E9A">
            <w:pPr>
              <w:widowControl/>
              <w:spacing w:line="240" w:lineRule="auto"/>
              <w:jc w:val="center"/>
              <w:rPr>
                <w:rFonts w:ascii="宋体" w:hAnsi="宋体" w:cs="宋体"/>
                <w:b/>
                <w:bCs/>
                <w:kern w:val="0"/>
              </w:rPr>
            </w:pPr>
            <w:r w:rsidRPr="003670B8">
              <w:rPr>
                <w:rFonts w:ascii="宋体" w:hAnsi="宋体" w:cs="宋体" w:hint="eastAsia"/>
                <w:b/>
                <w:bCs/>
                <w:kern w:val="0"/>
              </w:rPr>
              <w:t>货物名称</w:t>
            </w:r>
          </w:p>
        </w:tc>
        <w:tc>
          <w:tcPr>
            <w:tcW w:w="1640" w:type="dxa"/>
            <w:tcBorders>
              <w:top w:val="single" w:sz="4" w:space="0" w:color="auto"/>
              <w:left w:val="nil"/>
              <w:bottom w:val="single" w:sz="4" w:space="0" w:color="auto"/>
              <w:right w:val="single" w:sz="4" w:space="0" w:color="auto"/>
            </w:tcBorders>
            <w:shd w:val="clear" w:color="000000" w:fill="BFBFBF"/>
            <w:vAlign w:val="center"/>
          </w:tcPr>
          <w:p w14:paraId="3711206C"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是否为核心产品</w:t>
            </w:r>
          </w:p>
        </w:tc>
        <w:tc>
          <w:tcPr>
            <w:tcW w:w="960" w:type="dxa"/>
            <w:tcBorders>
              <w:top w:val="single" w:sz="4" w:space="0" w:color="auto"/>
              <w:left w:val="nil"/>
              <w:bottom w:val="single" w:sz="4" w:space="0" w:color="auto"/>
              <w:right w:val="single" w:sz="4" w:space="0" w:color="auto"/>
            </w:tcBorders>
            <w:shd w:val="clear" w:color="000000" w:fill="BFBFBF"/>
            <w:vAlign w:val="center"/>
          </w:tcPr>
          <w:p w14:paraId="27159824"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单位</w:t>
            </w:r>
          </w:p>
        </w:tc>
        <w:tc>
          <w:tcPr>
            <w:tcW w:w="960" w:type="dxa"/>
            <w:tcBorders>
              <w:top w:val="single" w:sz="4" w:space="0" w:color="auto"/>
              <w:left w:val="nil"/>
              <w:bottom w:val="single" w:sz="4" w:space="0" w:color="auto"/>
              <w:right w:val="single" w:sz="4" w:space="0" w:color="auto"/>
            </w:tcBorders>
            <w:shd w:val="clear" w:color="000000" w:fill="BFBFBF"/>
            <w:vAlign w:val="center"/>
          </w:tcPr>
          <w:p w14:paraId="027A6CCE"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数量</w:t>
            </w:r>
          </w:p>
        </w:tc>
      </w:tr>
      <w:tr w:rsidR="0001530F" w:rsidRPr="003670B8" w14:paraId="4BA8D709"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5AFA9326"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1</w:t>
            </w:r>
          </w:p>
        </w:tc>
        <w:tc>
          <w:tcPr>
            <w:tcW w:w="7415" w:type="dxa"/>
            <w:gridSpan w:val="4"/>
            <w:tcBorders>
              <w:top w:val="nil"/>
              <w:left w:val="nil"/>
              <w:bottom w:val="single" w:sz="4" w:space="0" w:color="auto"/>
              <w:right w:val="single" w:sz="4" w:space="0" w:color="auto"/>
            </w:tcBorders>
            <w:shd w:val="clear" w:color="auto" w:fill="auto"/>
            <w:vAlign w:val="center"/>
          </w:tcPr>
          <w:p w14:paraId="59EBF1D1" w14:textId="77777777" w:rsidR="0001530F" w:rsidRPr="003670B8" w:rsidRDefault="003F38F2" w:rsidP="00273E9A">
            <w:pPr>
              <w:widowControl/>
              <w:spacing w:line="240" w:lineRule="auto"/>
              <w:jc w:val="left"/>
              <w:rPr>
                <w:rFonts w:ascii="宋体" w:hAnsi="宋体" w:cs="宋体"/>
                <w:b/>
                <w:bCs/>
                <w:kern w:val="0"/>
              </w:rPr>
            </w:pPr>
            <w:r w:rsidRPr="003670B8">
              <w:rPr>
                <w:rFonts w:ascii="宋体" w:hAnsi="宋体" w:cs="宋体" w:hint="eastAsia"/>
                <w:b/>
                <w:bCs/>
                <w:kern w:val="0"/>
              </w:rPr>
              <w:t>有线网升级改造</w:t>
            </w:r>
          </w:p>
        </w:tc>
      </w:tr>
      <w:tr w:rsidR="0001530F" w:rsidRPr="003670B8" w14:paraId="13720A16"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274E54A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1.1</w:t>
            </w:r>
          </w:p>
        </w:tc>
        <w:tc>
          <w:tcPr>
            <w:tcW w:w="3855" w:type="dxa"/>
            <w:tcBorders>
              <w:top w:val="nil"/>
              <w:left w:val="nil"/>
              <w:bottom w:val="single" w:sz="4" w:space="0" w:color="auto"/>
              <w:right w:val="single" w:sz="4" w:space="0" w:color="auto"/>
            </w:tcBorders>
            <w:shd w:val="clear" w:color="auto" w:fill="auto"/>
            <w:vAlign w:val="center"/>
          </w:tcPr>
          <w:p w14:paraId="03116E99"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BRAS</w:t>
            </w:r>
            <w:r w:rsidRPr="003670B8">
              <w:rPr>
                <w:rFonts w:ascii="宋体" w:hAnsi="宋体" w:cs="宋体" w:hint="eastAsia"/>
                <w:kern w:val="0"/>
              </w:rPr>
              <w:t>路由器</w:t>
            </w:r>
          </w:p>
        </w:tc>
        <w:tc>
          <w:tcPr>
            <w:tcW w:w="1640" w:type="dxa"/>
            <w:tcBorders>
              <w:top w:val="nil"/>
              <w:left w:val="nil"/>
              <w:bottom w:val="single" w:sz="4" w:space="0" w:color="auto"/>
              <w:right w:val="single" w:sz="4" w:space="0" w:color="auto"/>
            </w:tcBorders>
            <w:shd w:val="clear" w:color="auto" w:fill="auto"/>
            <w:vAlign w:val="center"/>
          </w:tcPr>
          <w:p w14:paraId="4ECC895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是</w:t>
            </w:r>
          </w:p>
        </w:tc>
        <w:tc>
          <w:tcPr>
            <w:tcW w:w="960" w:type="dxa"/>
            <w:tcBorders>
              <w:top w:val="nil"/>
              <w:left w:val="nil"/>
              <w:bottom w:val="single" w:sz="4" w:space="0" w:color="auto"/>
              <w:right w:val="single" w:sz="4" w:space="0" w:color="auto"/>
            </w:tcBorders>
            <w:shd w:val="clear" w:color="auto" w:fill="auto"/>
            <w:vAlign w:val="center"/>
          </w:tcPr>
          <w:p w14:paraId="17BDE3CB"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6AD89FA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w:t>
            </w:r>
          </w:p>
        </w:tc>
      </w:tr>
      <w:tr w:rsidR="0001530F" w:rsidRPr="003670B8" w14:paraId="23473365"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18F9B2DB"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1.2</w:t>
            </w:r>
          </w:p>
        </w:tc>
        <w:tc>
          <w:tcPr>
            <w:tcW w:w="3855" w:type="dxa"/>
            <w:tcBorders>
              <w:top w:val="nil"/>
              <w:left w:val="nil"/>
              <w:bottom w:val="single" w:sz="4" w:space="0" w:color="auto"/>
              <w:right w:val="single" w:sz="4" w:space="0" w:color="auto"/>
            </w:tcBorders>
            <w:shd w:val="clear" w:color="auto" w:fill="auto"/>
            <w:vAlign w:val="center"/>
          </w:tcPr>
          <w:p w14:paraId="3E4F2C43"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48</w:t>
            </w:r>
            <w:r w:rsidRPr="003670B8">
              <w:rPr>
                <w:rFonts w:ascii="宋体" w:hAnsi="宋体" w:cs="宋体" w:hint="eastAsia"/>
                <w:kern w:val="0"/>
              </w:rPr>
              <w:t>口万兆交换机</w:t>
            </w:r>
            <w:r w:rsidRPr="003670B8">
              <w:rPr>
                <w:rFonts w:ascii="宋体" w:hAnsi="宋体" w:cs="宋体" w:hint="eastAsia"/>
                <w:kern w:val="0"/>
              </w:rPr>
              <w:t>(</w:t>
            </w:r>
            <w:r w:rsidRPr="003670B8">
              <w:rPr>
                <w:rFonts w:ascii="宋体" w:hAnsi="宋体" w:cs="宋体" w:hint="eastAsia"/>
                <w:kern w:val="0"/>
              </w:rPr>
              <w:t>无线网络</w:t>
            </w:r>
            <w:r w:rsidRPr="003670B8">
              <w:rPr>
                <w:rFonts w:ascii="宋体" w:hAnsi="宋体" w:cs="宋体" w:hint="eastAsia"/>
                <w:kern w:val="0"/>
              </w:rPr>
              <w:t>)</w:t>
            </w:r>
          </w:p>
        </w:tc>
        <w:tc>
          <w:tcPr>
            <w:tcW w:w="1640" w:type="dxa"/>
            <w:tcBorders>
              <w:top w:val="nil"/>
              <w:left w:val="nil"/>
              <w:bottom w:val="single" w:sz="4" w:space="0" w:color="auto"/>
              <w:right w:val="single" w:sz="4" w:space="0" w:color="auto"/>
            </w:tcBorders>
            <w:shd w:val="clear" w:color="auto" w:fill="auto"/>
            <w:vAlign w:val="center"/>
          </w:tcPr>
          <w:p w14:paraId="7E61E2B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0C43D1F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0DB974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p>
        </w:tc>
      </w:tr>
      <w:tr w:rsidR="0001530F" w:rsidRPr="003670B8" w14:paraId="46AF5A4E"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7D8B70C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lastRenderedPageBreak/>
              <w:t>1.3</w:t>
            </w:r>
          </w:p>
        </w:tc>
        <w:tc>
          <w:tcPr>
            <w:tcW w:w="3855" w:type="dxa"/>
            <w:tcBorders>
              <w:top w:val="nil"/>
              <w:left w:val="nil"/>
              <w:bottom w:val="single" w:sz="4" w:space="0" w:color="auto"/>
              <w:right w:val="single" w:sz="4" w:space="0" w:color="auto"/>
            </w:tcBorders>
            <w:shd w:val="clear" w:color="auto" w:fill="auto"/>
            <w:vAlign w:val="center"/>
          </w:tcPr>
          <w:p w14:paraId="69732A68"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48</w:t>
            </w:r>
            <w:r w:rsidRPr="003670B8">
              <w:rPr>
                <w:rFonts w:ascii="宋体" w:hAnsi="宋体" w:cs="宋体" w:hint="eastAsia"/>
                <w:kern w:val="0"/>
              </w:rPr>
              <w:t>口万兆交换机</w:t>
            </w:r>
            <w:r w:rsidRPr="003670B8">
              <w:rPr>
                <w:rFonts w:ascii="宋体" w:hAnsi="宋体" w:cs="宋体" w:hint="eastAsia"/>
                <w:kern w:val="0"/>
              </w:rPr>
              <w:t>(</w:t>
            </w:r>
            <w:r w:rsidRPr="003670B8">
              <w:rPr>
                <w:rFonts w:ascii="宋体" w:hAnsi="宋体" w:cs="宋体" w:hint="eastAsia"/>
                <w:kern w:val="0"/>
              </w:rPr>
              <w:t>有线网络</w:t>
            </w:r>
            <w:r w:rsidRPr="003670B8">
              <w:rPr>
                <w:rFonts w:ascii="宋体" w:hAnsi="宋体" w:cs="宋体" w:hint="eastAsia"/>
                <w:kern w:val="0"/>
              </w:rPr>
              <w:t>)</w:t>
            </w:r>
          </w:p>
        </w:tc>
        <w:tc>
          <w:tcPr>
            <w:tcW w:w="1640" w:type="dxa"/>
            <w:tcBorders>
              <w:top w:val="nil"/>
              <w:left w:val="nil"/>
              <w:bottom w:val="single" w:sz="4" w:space="0" w:color="auto"/>
              <w:right w:val="single" w:sz="4" w:space="0" w:color="auto"/>
            </w:tcBorders>
            <w:shd w:val="clear" w:color="auto" w:fill="auto"/>
            <w:vAlign w:val="center"/>
          </w:tcPr>
          <w:p w14:paraId="022ED1F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593ABA9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3D14167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p>
        </w:tc>
      </w:tr>
      <w:tr w:rsidR="0001530F" w:rsidRPr="003670B8" w14:paraId="5544D3FA"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50283235"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1.4</w:t>
            </w:r>
          </w:p>
        </w:tc>
        <w:tc>
          <w:tcPr>
            <w:tcW w:w="3855" w:type="dxa"/>
            <w:tcBorders>
              <w:top w:val="nil"/>
              <w:left w:val="nil"/>
              <w:bottom w:val="single" w:sz="4" w:space="0" w:color="auto"/>
              <w:right w:val="single" w:sz="4" w:space="0" w:color="auto"/>
            </w:tcBorders>
            <w:shd w:val="clear" w:color="auto" w:fill="auto"/>
            <w:vAlign w:val="center"/>
          </w:tcPr>
          <w:p w14:paraId="311B0D39"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24</w:t>
            </w:r>
            <w:r w:rsidRPr="003670B8">
              <w:rPr>
                <w:rFonts w:ascii="宋体" w:hAnsi="宋体" w:cs="宋体" w:hint="eastAsia"/>
                <w:kern w:val="0"/>
              </w:rPr>
              <w:t>口万兆交换机</w:t>
            </w:r>
          </w:p>
        </w:tc>
        <w:tc>
          <w:tcPr>
            <w:tcW w:w="1640" w:type="dxa"/>
            <w:tcBorders>
              <w:top w:val="nil"/>
              <w:left w:val="nil"/>
              <w:bottom w:val="single" w:sz="4" w:space="0" w:color="auto"/>
              <w:right w:val="single" w:sz="4" w:space="0" w:color="auto"/>
            </w:tcBorders>
            <w:shd w:val="clear" w:color="auto" w:fill="auto"/>
            <w:vAlign w:val="center"/>
          </w:tcPr>
          <w:p w14:paraId="75D701B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546AE58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3F3A67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p>
        </w:tc>
      </w:tr>
      <w:tr w:rsidR="0001530F" w:rsidRPr="003670B8" w14:paraId="5F3D3A94"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4C850DF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1.5</w:t>
            </w:r>
          </w:p>
        </w:tc>
        <w:tc>
          <w:tcPr>
            <w:tcW w:w="3855" w:type="dxa"/>
            <w:tcBorders>
              <w:top w:val="nil"/>
              <w:left w:val="nil"/>
              <w:bottom w:val="single" w:sz="4" w:space="0" w:color="auto"/>
              <w:right w:val="single" w:sz="4" w:space="0" w:color="auto"/>
            </w:tcBorders>
            <w:shd w:val="clear" w:color="auto" w:fill="auto"/>
            <w:vAlign w:val="center"/>
          </w:tcPr>
          <w:p w14:paraId="27767987"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24</w:t>
            </w:r>
            <w:r w:rsidRPr="003670B8">
              <w:rPr>
                <w:rFonts w:ascii="宋体" w:hAnsi="宋体" w:cs="宋体" w:hint="eastAsia"/>
                <w:kern w:val="0"/>
              </w:rPr>
              <w:t>口千兆交换机</w:t>
            </w:r>
          </w:p>
        </w:tc>
        <w:tc>
          <w:tcPr>
            <w:tcW w:w="1640" w:type="dxa"/>
            <w:tcBorders>
              <w:top w:val="nil"/>
              <w:left w:val="nil"/>
              <w:bottom w:val="single" w:sz="4" w:space="0" w:color="auto"/>
              <w:right w:val="single" w:sz="4" w:space="0" w:color="auto"/>
            </w:tcBorders>
            <w:shd w:val="clear" w:color="auto" w:fill="auto"/>
            <w:vAlign w:val="center"/>
          </w:tcPr>
          <w:p w14:paraId="072108F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1962765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716232A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320</w:t>
            </w:r>
          </w:p>
        </w:tc>
      </w:tr>
      <w:tr w:rsidR="0001530F" w:rsidRPr="003670B8" w14:paraId="2F4D2C37"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4AFD35C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1.6</w:t>
            </w:r>
          </w:p>
        </w:tc>
        <w:tc>
          <w:tcPr>
            <w:tcW w:w="3855" w:type="dxa"/>
            <w:tcBorders>
              <w:top w:val="nil"/>
              <w:left w:val="nil"/>
              <w:bottom w:val="single" w:sz="4" w:space="0" w:color="auto"/>
              <w:right w:val="single" w:sz="4" w:space="0" w:color="auto"/>
            </w:tcBorders>
            <w:shd w:val="clear" w:color="auto" w:fill="auto"/>
            <w:vAlign w:val="center"/>
          </w:tcPr>
          <w:p w14:paraId="6F04F05A"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综合布线系统</w:t>
            </w:r>
          </w:p>
        </w:tc>
        <w:tc>
          <w:tcPr>
            <w:tcW w:w="1640" w:type="dxa"/>
            <w:tcBorders>
              <w:top w:val="nil"/>
              <w:left w:val="nil"/>
              <w:bottom w:val="single" w:sz="4" w:space="0" w:color="auto"/>
              <w:right w:val="single" w:sz="4" w:space="0" w:color="auto"/>
            </w:tcBorders>
            <w:shd w:val="clear" w:color="auto" w:fill="auto"/>
            <w:vAlign w:val="center"/>
          </w:tcPr>
          <w:p w14:paraId="2B859D7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3FF69FF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套</w:t>
            </w:r>
          </w:p>
        </w:tc>
        <w:tc>
          <w:tcPr>
            <w:tcW w:w="960" w:type="dxa"/>
            <w:tcBorders>
              <w:top w:val="nil"/>
              <w:left w:val="nil"/>
              <w:bottom w:val="single" w:sz="4" w:space="0" w:color="auto"/>
              <w:right w:val="single" w:sz="4" w:space="0" w:color="auto"/>
            </w:tcBorders>
            <w:shd w:val="clear" w:color="auto" w:fill="auto"/>
            <w:vAlign w:val="center"/>
          </w:tcPr>
          <w:p w14:paraId="7362C5D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r w:rsidR="0001530F" w:rsidRPr="003670B8" w14:paraId="4FD3D7AF"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3EA602BC"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2</w:t>
            </w:r>
          </w:p>
        </w:tc>
        <w:tc>
          <w:tcPr>
            <w:tcW w:w="7415" w:type="dxa"/>
            <w:gridSpan w:val="4"/>
            <w:tcBorders>
              <w:top w:val="nil"/>
              <w:left w:val="nil"/>
              <w:bottom w:val="single" w:sz="4" w:space="0" w:color="auto"/>
              <w:right w:val="single" w:sz="4" w:space="0" w:color="auto"/>
            </w:tcBorders>
            <w:shd w:val="clear" w:color="auto" w:fill="auto"/>
            <w:vAlign w:val="center"/>
          </w:tcPr>
          <w:p w14:paraId="01C3CE74" w14:textId="77777777" w:rsidR="0001530F" w:rsidRPr="003670B8" w:rsidRDefault="003F38F2" w:rsidP="00273E9A">
            <w:pPr>
              <w:widowControl/>
              <w:spacing w:line="240" w:lineRule="auto"/>
              <w:jc w:val="left"/>
              <w:rPr>
                <w:rFonts w:ascii="宋体" w:hAnsi="宋体" w:cs="宋体"/>
                <w:b/>
                <w:bCs/>
                <w:kern w:val="0"/>
              </w:rPr>
            </w:pPr>
            <w:r w:rsidRPr="003670B8">
              <w:rPr>
                <w:rFonts w:ascii="宋体" w:hAnsi="宋体" w:cs="宋体" w:hint="eastAsia"/>
                <w:b/>
                <w:bCs/>
                <w:kern w:val="0"/>
              </w:rPr>
              <w:t>无线网升级改造</w:t>
            </w:r>
          </w:p>
        </w:tc>
      </w:tr>
      <w:tr w:rsidR="0001530F" w:rsidRPr="003670B8" w14:paraId="075E07F3"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0D06407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2.1</w:t>
            </w:r>
          </w:p>
        </w:tc>
        <w:tc>
          <w:tcPr>
            <w:tcW w:w="3855" w:type="dxa"/>
            <w:tcBorders>
              <w:top w:val="nil"/>
              <w:left w:val="nil"/>
              <w:bottom w:val="single" w:sz="4" w:space="0" w:color="auto"/>
              <w:right w:val="single" w:sz="4" w:space="0" w:color="auto"/>
            </w:tcBorders>
            <w:shd w:val="clear" w:color="auto" w:fill="auto"/>
            <w:vAlign w:val="center"/>
          </w:tcPr>
          <w:p w14:paraId="43E44204"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无线移动管理系统</w:t>
            </w:r>
          </w:p>
        </w:tc>
        <w:tc>
          <w:tcPr>
            <w:tcW w:w="1640" w:type="dxa"/>
            <w:tcBorders>
              <w:top w:val="nil"/>
              <w:left w:val="nil"/>
              <w:bottom w:val="single" w:sz="4" w:space="0" w:color="auto"/>
              <w:right w:val="single" w:sz="4" w:space="0" w:color="auto"/>
            </w:tcBorders>
            <w:shd w:val="clear" w:color="auto" w:fill="auto"/>
            <w:vAlign w:val="center"/>
          </w:tcPr>
          <w:p w14:paraId="26C5680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7E3570F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633BC76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r w:rsidR="0001530F" w:rsidRPr="003670B8" w14:paraId="5FDD112C"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3D63B1F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2.2</w:t>
            </w:r>
          </w:p>
        </w:tc>
        <w:tc>
          <w:tcPr>
            <w:tcW w:w="3855" w:type="dxa"/>
            <w:tcBorders>
              <w:top w:val="nil"/>
              <w:left w:val="nil"/>
              <w:bottom w:val="single" w:sz="4" w:space="0" w:color="auto"/>
              <w:right w:val="single" w:sz="4" w:space="0" w:color="auto"/>
            </w:tcBorders>
            <w:shd w:val="clear" w:color="auto" w:fill="auto"/>
            <w:vAlign w:val="center"/>
          </w:tcPr>
          <w:p w14:paraId="34AF55E1"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无线控制器</w:t>
            </w:r>
          </w:p>
        </w:tc>
        <w:tc>
          <w:tcPr>
            <w:tcW w:w="1640" w:type="dxa"/>
            <w:tcBorders>
              <w:top w:val="nil"/>
              <w:left w:val="nil"/>
              <w:bottom w:val="single" w:sz="4" w:space="0" w:color="auto"/>
              <w:right w:val="single" w:sz="4" w:space="0" w:color="auto"/>
            </w:tcBorders>
            <w:shd w:val="clear" w:color="auto" w:fill="auto"/>
            <w:vAlign w:val="center"/>
          </w:tcPr>
          <w:p w14:paraId="457E69F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1DB3D85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177E35A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3</w:t>
            </w:r>
          </w:p>
        </w:tc>
      </w:tr>
      <w:tr w:rsidR="0001530F" w:rsidRPr="003670B8" w14:paraId="4110200D"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3EE8A61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2.3</w:t>
            </w:r>
          </w:p>
        </w:tc>
        <w:tc>
          <w:tcPr>
            <w:tcW w:w="3855" w:type="dxa"/>
            <w:tcBorders>
              <w:top w:val="nil"/>
              <w:left w:val="nil"/>
              <w:bottom w:val="single" w:sz="4" w:space="0" w:color="auto"/>
              <w:right w:val="single" w:sz="4" w:space="0" w:color="auto"/>
            </w:tcBorders>
            <w:shd w:val="clear" w:color="auto" w:fill="auto"/>
            <w:vAlign w:val="center"/>
          </w:tcPr>
          <w:p w14:paraId="7E38A9C7"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高密</w:t>
            </w:r>
            <w:r w:rsidRPr="003670B8">
              <w:rPr>
                <w:rFonts w:ascii="宋体" w:hAnsi="宋体" w:cs="宋体" w:hint="eastAsia"/>
                <w:kern w:val="0"/>
              </w:rPr>
              <w:t>AP-1</w:t>
            </w:r>
          </w:p>
        </w:tc>
        <w:tc>
          <w:tcPr>
            <w:tcW w:w="1640" w:type="dxa"/>
            <w:tcBorders>
              <w:top w:val="nil"/>
              <w:left w:val="nil"/>
              <w:bottom w:val="single" w:sz="4" w:space="0" w:color="auto"/>
              <w:right w:val="single" w:sz="4" w:space="0" w:color="auto"/>
            </w:tcBorders>
            <w:shd w:val="clear" w:color="auto" w:fill="auto"/>
            <w:vAlign w:val="center"/>
          </w:tcPr>
          <w:p w14:paraId="5ED626E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是</w:t>
            </w:r>
          </w:p>
        </w:tc>
        <w:tc>
          <w:tcPr>
            <w:tcW w:w="960" w:type="dxa"/>
            <w:tcBorders>
              <w:top w:val="nil"/>
              <w:left w:val="nil"/>
              <w:bottom w:val="single" w:sz="4" w:space="0" w:color="auto"/>
              <w:right w:val="single" w:sz="4" w:space="0" w:color="auto"/>
            </w:tcBorders>
            <w:shd w:val="clear" w:color="auto" w:fill="auto"/>
            <w:vAlign w:val="center"/>
          </w:tcPr>
          <w:p w14:paraId="58A0918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2FC387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120</w:t>
            </w:r>
          </w:p>
        </w:tc>
      </w:tr>
      <w:tr w:rsidR="0001530F" w:rsidRPr="003670B8" w14:paraId="0EE6F027"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22AA6A3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2.4</w:t>
            </w:r>
          </w:p>
        </w:tc>
        <w:tc>
          <w:tcPr>
            <w:tcW w:w="3855" w:type="dxa"/>
            <w:tcBorders>
              <w:top w:val="nil"/>
              <w:left w:val="nil"/>
              <w:bottom w:val="single" w:sz="4" w:space="0" w:color="auto"/>
              <w:right w:val="single" w:sz="4" w:space="0" w:color="auto"/>
            </w:tcBorders>
            <w:shd w:val="clear" w:color="auto" w:fill="auto"/>
            <w:vAlign w:val="center"/>
          </w:tcPr>
          <w:p w14:paraId="7EBA85FD"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高密</w:t>
            </w:r>
            <w:r w:rsidRPr="003670B8">
              <w:rPr>
                <w:rFonts w:ascii="宋体" w:hAnsi="宋体" w:cs="宋体" w:hint="eastAsia"/>
                <w:kern w:val="0"/>
              </w:rPr>
              <w:t>AP-2</w:t>
            </w:r>
          </w:p>
        </w:tc>
        <w:tc>
          <w:tcPr>
            <w:tcW w:w="1640" w:type="dxa"/>
            <w:tcBorders>
              <w:top w:val="nil"/>
              <w:left w:val="nil"/>
              <w:bottom w:val="single" w:sz="4" w:space="0" w:color="auto"/>
              <w:right w:val="single" w:sz="4" w:space="0" w:color="auto"/>
            </w:tcBorders>
            <w:shd w:val="clear" w:color="auto" w:fill="auto"/>
            <w:vAlign w:val="center"/>
          </w:tcPr>
          <w:p w14:paraId="54B3475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7CC42446"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0BB08B9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44</w:t>
            </w:r>
          </w:p>
        </w:tc>
      </w:tr>
      <w:tr w:rsidR="0001530F" w:rsidRPr="003670B8" w14:paraId="4590E73C"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4C97BDAB"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2.5</w:t>
            </w:r>
          </w:p>
        </w:tc>
        <w:tc>
          <w:tcPr>
            <w:tcW w:w="3855" w:type="dxa"/>
            <w:tcBorders>
              <w:top w:val="nil"/>
              <w:left w:val="nil"/>
              <w:bottom w:val="single" w:sz="4" w:space="0" w:color="auto"/>
              <w:right w:val="single" w:sz="4" w:space="0" w:color="auto"/>
            </w:tcBorders>
            <w:shd w:val="clear" w:color="auto" w:fill="auto"/>
            <w:vAlign w:val="center"/>
          </w:tcPr>
          <w:p w14:paraId="7454171E"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室内</w:t>
            </w:r>
            <w:r w:rsidRPr="003670B8">
              <w:rPr>
                <w:rFonts w:ascii="宋体" w:hAnsi="宋体" w:cs="宋体" w:hint="eastAsia"/>
                <w:kern w:val="0"/>
              </w:rPr>
              <w:t>AP</w:t>
            </w:r>
          </w:p>
        </w:tc>
        <w:tc>
          <w:tcPr>
            <w:tcW w:w="1640" w:type="dxa"/>
            <w:tcBorders>
              <w:top w:val="nil"/>
              <w:left w:val="nil"/>
              <w:bottom w:val="single" w:sz="4" w:space="0" w:color="auto"/>
              <w:right w:val="single" w:sz="4" w:space="0" w:color="auto"/>
            </w:tcBorders>
            <w:shd w:val="clear" w:color="auto" w:fill="auto"/>
            <w:vAlign w:val="center"/>
          </w:tcPr>
          <w:p w14:paraId="5907DD79"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是</w:t>
            </w:r>
          </w:p>
        </w:tc>
        <w:tc>
          <w:tcPr>
            <w:tcW w:w="960" w:type="dxa"/>
            <w:tcBorders>
              <w:top w:val="nil"/>
              <w:left w:val="nil"/>
              <w:bottom w:val="single" w:sz="4" w:space="0" w:color="auto"/>
              <w:right w:val="single" w:sz="4" w:space="0" w:color="auto"/>
            </w:tcBorders>
            <w:shd w:val="clear" w:color="auto" w:fill="auto"/>
            <w:vAlign w:val="center"/>
          </w:tcPr>
          <w:p w14:paraId="1DC8434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6CA9A5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4477</w:t>
            </w:r>
          </w:p>
        </w:tc>
      </w:tr>
      <w:tr w:rsidR="0001530F" w:rsidRPr="003670B8" w14:paraId="5AB434C3"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6303AF8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2.6</w:t>
            </w:r>
          </w:p>
        </w:tc>
        <w:tc>
          <w:tcPr>
            <w:tcW w:w="3855" w:type="dxa"/>
            <w:tcBorders>
              <w:top w:val="nil"/>
              <w:left w:val="nil"/>
              <w:bottom w:val="single" w:sz="4" w:space="0" w:color="auto"/>
              <w:right w:val="single" w:sz="4" w:space="0" w:color="auto"/>
            </w:tcBorders>
            <w:shd w:val="clear" w:color="auto" w:fill="auto"/>
            <w:vAlign w:val="center"/>
          </w:tcPr>
          <w:p w14:paraId="1F71B9DE"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体育馆高密</w:t>
            </w:r>
            <w:r w:rsidRPr="003670B8">
              <w:rPr>
                <w:rFonts w:ascii="宋体" w:hAnsi="宋体" w:cs="宋体" w:hint="eastAsia"/>
                <w:kern w:val="0"/>
              </w:rPr>
              <w:t>AP</w:t>
            </w:r>
          </w:p>
        </w:tc>
        <w:tc>
          <w:tcPr>
            <w:tcW w:w="1640" w:type="dxa"/>
            <w:tcBorders>
              <w:top w:val="nil"/>
              <w:left w:val="nil"/>
              <w:bottom w:val="single" w:sz="4" w:space="0" w:color="auto"/>
              <w:right w:val="single" w:sz="4" w:space="0" w:color="auto"/>
            </w:tcBorders>
            <w:shd w:val="clear" w:color="auto" w:fill="auto"/>
            <w:vAlign w:val="center"/>
          </w:tcPr>
          <w:p w14:paraId="68F43BB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7CA47D1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4D5F43AD"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52</w:t>
            </w:r>
          </w:p>
        </w:tc>
      </w:tr>
      <w:tr w:rsidR="0001530F" w:rsidRPr="003670B8" w14:paraId="20F03503"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4E5912C7"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2.7</w:t>
            </w:r>
          </w:p>
        </w:tc>
        <w:tc>
          <w:tcPr>
            <w:tcW w:w="3855" w:type="dxa"/>
            <w:tcBorders>
              <w:top w:val="nil"/>
              <w:left w:val="nil"/>
              <w:bottom w:val="single" w:sz="4" w:space="0" w:color="auto"/>
              <w:right w:val="single" w:sz="4" w:space="0" w:color="auto"/>
            </w:tcBorders>
            <w:shd w:val="clear" w:color="auto" w:fill="auto"/>
            <w:vAlign w:val="center"/>
          </w:tcPr>
          <w:p w14:paraId="4A323263"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体育馆</w:t>
            </w:r>
            <w:r w:rsidRPr="003670B8">
              <w:rPr>
                <w:rFonts w:ascii="宋体" w:hAnsi="宋体" w:cs="宋体" w:hint="eastAsia"/>
                <w:kern w:val="0"/>
              </w:rPr>
              <w:t xml:space="preserve"> 5GHz </w:t>
            </w:r>
            <w:r w:rsidRPr="003670B8">
              <w:rPr>
                <w:rFonts w:ascii="宋体" w:hAnsi="宋体" w:cs="宋体" w:hint="eastAsia"/>
                <w:kern w:val="0"/>
              </w:rPr>
              <w:t>定向</w:t>
            </w:r>
            <w:r w:rsidRPr="003670B8">
              <w:rPr>
                <w:rFonts w:ascii="宋体" w:hAnsi="宋体" w:cs="宋体" w:hint="eastAsia"/>
                <w:kern w:val="0"/>
              </w:rPr>
              <w:t>30</w:t>
            </w:r>
            <w:r w:rsidRPr="003670B8">
              <w:rPr>
                <w:rFonts w:ascii="宋体" w:hAnsi="宋体" w:cs="宋体" w:hint="eastAsia"/>
                <w:kern w:val="0"/>
              </w:rPr>
              <w:t>度天线</w:t>
            </w:r>
          </w:p>
        </w:tc>
        <w:tc>
          <w:tcPr>
            <w:tcW w:w="1640" w:type="dxa"/>
            <w:tcBorders>
              <w:top w:val="nil"/>
              <w:left w:val="nil"/>
              <w:bottom w:val="single" w:sz="4" w:space="0" w:color="auto"/>
              <w:right w:val="single" w:sz="4" w:space="0" w:color="auto"/>
            </w:tcBorders>
            <w:shd w:val="clear" w:color="auto" w:fill="auto"/>
            <w:vAlign w:val="center"/>
          </w:tcPr>
          <w:p w14:paraId="02C3CE7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2CD5790A" w14:textId="77777777" w:rsidR="0001530F" w:rsidRPr="003670B8" w:rsidRDefault="003F38F2">
            <w:pPr>
              <w:widowControl/>
              <w:spacing w:line="240" w:lineRule="auto"/>
              <w:jc w:val="center"/>
              <w:rPr>
                <w:rFonts w:ascii="宋体" w:hAnsi="宋体" w:cs="宋体"/>
                <w:kern w:val="0"/>
              </w:rPr>
            </w:pPr>
            <w:proofErr w:type="gramStart"/>
            <w:r w:rsidRPr="003670B8">
              <w:rPr>
                <w:rFonts w:ascii="宋体" w:hAnsi="宋体" w:cs="宋体" w:hint="eastAsia"/>
                <w:kern w:val="0"/>
              </w:rPr>
              <w:t>个</w:t>
            </w:r>
            <w:proofErr w:type="gramEnd"/>
          </w:p>
        </w:tc>
        <w:tc>
          <w:tcPr>
            <w:tcW w:w="960" w:type="dxa"/>
            <w:tcBorders>
              <w:top w:val="nil"/>
              <w:left w:val="nil"/>
              <w:bottom w:val="single" w:sz="4" w:space="0" w:color="auto"/>
              <w:right w:val="single" w:sz="4" w:space="0" w:color="auto"/>
            </w:tcBorders>
            <w:shd w:val="clear" w:color="auto" w:fill="auto"/>
            <w:vAlign w:val="center"/>
          </w:tcPr>
          <w:p w14:paraId="14913022"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52</w:t>
            </w:r>
          </w:p>
        </w:tc>
      </w:tr>
      <w:tr w:rsidR="0001530F" w:rsidRPr="003670B8" w14:paraId="58A8D1E4"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3A2E7175"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2.8</w:t>
            </w:r>
          </w:p>
        </w:tc>
        <w:tc>
          <w:tcPr>
            <w:tcW w:w="3855" w:type="dxa"/>
            <w:tcBorders>
              <w:top w:val="nil"/>
              <w:left w:val="nil"/>
              <w:bottom w:val="single" w:sz="4" w:space="0" w:color="auto"/>
              <w:right w:val="single" w:sz="4" w:space="0" w:color="auto"/>
            </w:tcBorders>
            <w:shd w:val="clear" w:color="auto" w:fill="auto"/>
            <w:vAlign w:val="center"/>
          </w:tcPr>
          <w:p w14:paraId="22C36647"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体育馆</w:t>
            </w:r>
            <w:r w:rsidRPr="003670B8">
              <w:rPr>
                <w:rFonts w:ascii="宋体" w:hAnsi="宋体" w:cs="宋体" w:hint="eastAsia"/>
                <w:kern w:val="0"/>
              </w:rPr>
              <w:t xml:space="preserve"> 2.4GHz </w:t>
            </w:r>
            <w:r w:rsidRPr="003670B8">
              <w:rPr>
                <w:rFonts w:ascii="宋体" w:hAnsi="宋体" w:cs="宋体" w:hint="eastAsia"/>
                <w:kern w:val="0"/>
              </w:rPr>
              <w:t>定向</w:t>
            </w:r>
            <w:r w:rsidRPr="003670B8">
              <w:rPr>
                <w:rFonts w:ascii="宋体" w:hAnsi="宋体" w:cs="宋体" w:hint="eastAsia"/>
                <w:kern w:val="0"/>
              </w:rPr>
              <w:t>30</w:t>
            </w:r>
            <w:r w:rsidRPr="003670B8">
              <w:rPr>
                <w:rFonts w:ascii="宋体" w:hAnsi="宋体" w:cs="宋体" w:hint="eastAsia"/>
                <w:kern w:val="0"/>
              </w:rPr>
              <w:t>度天线</w:t>
            </w:r>
          </w:p>
        </w:tc>
        <w:tc>
          <w:tcPr>
            <w:tcW w:w="1640" w:type="dxa"/>
            <w:tcBorders>
              <w:top w:val="nil"/>
              <w:left w:val="nil"/>
              <w:bottom w:val="single" w:sz="4" w:space="0" w:color="auto"/>
              <w:right w:val="single" w:sz="4" w:space="0" w:color="auto"/>
            </w:tcBorders>
            <w:shd w:val="clear" w:color="auto" w:fill="auto"/>
            <w:vAlign w:val="center"/>
          </w:tcPr>
          <w:p w14:paraId="3D37844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15DAE433" w14:textId="77777777" w:rsidR="0001530F" w:rsidRPr="003670B8" w:rsidRDefault="003F38F2">
            <w:pPr>
              <w:widowControl/>
              <w:spacing w:line="240" w:lineRule="auto"/>
              <w:jc w:val="center"/>
              <w:rPr>
                <w:rFonts w:ascii="宋体" w:hAnsi="宋体" w:cs="宋体"/>
                <w:kern w:val="0"/>
              </w:rPr>
            </w:pPr>
            <w:proofErr w:type="gramStart"/>
            <w:r w:rsidRPr="003670B8">
              <w:rPr>
                <w:rFonts w:ascii="宋体" w:hAnsi="宋体" w:cs="宋体" w:hint="eastAsia"/>
                <w:kern w:val="0"/>
              </w:rPr>
              <w:t>个</w:t>
            </w:r>
            <w:proofErr w:type="gramEnd"/>
          </w:p>
        </w:tc>
        <w:tc>
          <w:tcPr>
            <w:tcW w:w="960" w:type="dxa"/>
            <w:tcBorders>
              <w:top w:val="nil"/>
              <w:left w:val="nil"/>
              <w:bottom w:val="single" w:sz="4" w:space="0" w:color="auto"/>
              <w:right w:val="single" w:sz="4" w:space="0" w:color="auto"/>
            </w:tcBorders>
            <w:shd w:val="clear" w:color="auto" w:fill="auto"/>
            <w:vAlign w:val="center"/>
          </w:tcPr>
          <w:p w14:paraId="09713FCA"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8</w:t>
            </w:r>
          </w:p>
        </w:tc>
      </w:tr>
      <w:tr w:rsidR="0001530F" w:rsidRPr="003670B8" w14:paraId="1E776C31"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5F8909CB"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2.9</w:t>
            </w:r>
          </w:p>
        </w:tc>
        <w:tc>
          <w:tcPr>
            <w:tcW w:w="3855" w:type="dxa"/>
            <w:tcBorders>
              <w:top w:val="nil"/>
              <w:left w:val="nil"/>
              <w:bottom w:val="single" w:sz="4" w:space="0" w:color="auto"/>
              <w:right w:val="single" w:sz="4" w:space="0" w:color="auto"/>
            </w:tcBorders>
            <w:shd w:val="clear" w:color="auto" w:fill="auto"/>
            <w:vAlign w:val="center"/>
          </w:tcPr>
          <w:p w14:paraId="27499527"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POE</w:t>
            </w:r>
            <w:r w:rsidRPr="003670B8">
              <w:rPr>
                <w:rFonts w:ascii="宋体" w:hAnsi="宋体" w:cs="宋体" w:hint="eastAsia"/>
                <w:kern w:val="0"/>
              </w:rPr>
              <w:t>交换机</w:t>
            </w:r>
          </w:p>
        </w:tc>
        <w:tc>
          <w:tcPr>
            <w:tcW w:w="1640" w:type="dxa"/>
            <w:tcBorders>
              <w:top w:val="nil"/>
              <w:left w:val="nil"/>
              <w:bottom w:val="single" w:sz="4" w:space="0" w:color="auto"/>
              <w:right w:val="single" w:sz="4" w:space="0" w:color="auto"/>
            </w:tcBorders>
            <w:shd w:val="clear" w:color="auto" w:fill="auto"/>
            <w:vAlign w:val="center"/>
          </w:tcPr>
          <w:p w14:paraId="4CEBBBE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0A956D3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218C4D1F"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239</w:t>
            </w:r>
          </w:p>
        </w:tc>
      </w:tr>
      <w:tr w:rsidR="0001530F" w:rsidRPr="003670B8" w14:paraId="62B18A4D" w14:textId="77777777">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67E43A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2.10</w:t>
            </w:r>
          </w:p>
        </w:tc>
        <w:tc>
          <w:tcPr>
            <w:tcW w:w="3855" w:type="dxa"/>
            <w:tcBorders>
              <w:top w:val="nil"/>
              <w:left w:val="nil"/>
              <w:bottom w:val="single" w:sz="4" w:space="0" w:color="auto"/>
              <w:right w:val="single" w:sz="4" w:space="0" w:color="auto"/>
            </w:tcBorders>
            <w:shd w:val="clear" w:color="auto" w:fill="auto"/>
            <w:vAlign w:val="center"/>
          </w:tcPr>
          <w:p w14:paraId="14F746AD"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汇聚交换机</w:t>
            </w:r>
          </w:p>
        </w:tc>
        <w:tc>
          <w:tcPr>
            <w:tcW w:w="1640" w:type="dxa"/>
            <w:tcBorders>
              <w:top w:val="nil"/>
              <w:left w:val="nil"/>
              <w:bottom w:val="single" w:sz="4" w:space="0" w:color="auto"/>
              <w:right w:val="single" w:sz="4" w:space="0" w:color="auto"/>
            </w:tcBorders>
            <w:shd w:val="clear" w:color="auto" w:fill="auto"/>
            <w:vAlign w:val="center"/>
          </w:tcPr>
          <w:p w14:paraId="6D5F13D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738A0E40"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台</w:t>
            </w:r>
          </w:p>
        </w:tc>
        <w:tc>
          <w:tcPr>
            <w:tcW w:w="960" w:type="dxa"/>
            <w:tcBorders>
              <w:top w:val="nil"/>
              <w:left w:val="nil"/>
              <w:bottom w:val="single" w:sz="4" w:space="0" w:color="auto"/>
              <w:right w:val="single" w:sz="4" w:space="0" w:color="auto"/>
            </w:tcBorders>
            <w:shd w:val="clear" w:color="auto" w:fill="auto"/>
            <w:vAlign w:val="center"/>
          </w:tcPr>
          <w:p w14:paraId="1251AEF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28</w:t>
            </w:r>
          </w:p>
        </w:tc>
      </w:tr>
      <w:tr w:rsidR="0001530F" w:rsidRPr="003670B8" w14:paraId="3578768A" w14:textId="77777777">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501386A3"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2.11</w:t>
            </w:r>
          </w:p>
        </w:tc>
        <w:tc>
          <w:tcPr>
            <w:tcW w:w="3855" w:type="dxa"/>
            <w:tcBorders>
              <w:top w:val="nil"/>
              <w:left w:val="nil"/>
              <w:bottom w:val="single" w:sz="4" w:space="0" w:color="auto"/>
              <w:right w:val="single" w:sz="4" w:space="0" w:color="auto"/>
            </w:tcBorders>
            <w:shd w:val="clear" w:color="auto" w:fill="auto"/>
            <w:vAlign w:val="center"/>
          </w:tcPr>
          <w:p w14:paraId="1820ECD1"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无线网综合布线</w:t>
            </w:r>
          </w:p>
        </w:tc>
        <w:tc>
          <w:tcPr>
            <w:tcW w:w="1640" w:type="dxa"/>
            <w:tcBorders>
              <w:top w:val="nil"/>
              <w:left w:val="nil"/>
              <w:bottom w:val="single" w:sz="4" w:space="0" w:color="auto"/>
              <w:right w:val="single" w:sz="4" w:space="0" w:color="auto"/>
            </w:tcBorders>
            <w:shd w:val="clear" w:color="auto" w:fill="auto"/>
            <w:vAlign w:val="center"/>
          </w:tcPr>
          <w:p w14:paraId="4229B9F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55D0CAE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套</w:t>
            </w:r>
          </w:p>
        </w:tc>
        <w:tc>
          <w:tcPr>
            <w:tcW w:w="960" w:type="dxa"/>
            <w:tcBorders>
              <w:top w:val="nil"/>
              <w:left w:val="nil"/>
              <w:bottom w:val="single" w:sz="4" w:space="0" w:color="auto"/>
              <w:right w:val="single" w:sz="4" w:space="0" w:color="auto"/>
            </w:tcBorders>
            <w:shd w:val="clear" w:color="auto" w:fill="auto"/>
            <w:vAlign w:val="center"/>
          </w:tcPr>
          <w:p w14:paraId="46047E92"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r w:rsidR="0001530F" w:rsidRPr="003670B8" w14:paraId="3503D8E7"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69685B41"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2.12</w:t>
            </w:r>
          </w:p>
        </w:tc>
        <w:tc>
          <w:tcPr>
            <w:tcW w:w="3855" w:type="dxa"/>
            <w:tcBorders>
              <w:top w:val="nil"/>
              <w:left w:val="nil"/>
              <w:bottom w:val="single" w:sz="4" w:space="0" w:color="auto"/>
              <w:right w:val="single" w:sz="4" w:space="0" w:color="auto"/>
            </w:tcBorders>
            <w:shd w:val="clear" w:color="auto" w:fill="auto"/>
            <w:vAlign w:val="center"/>
          </w:tcPr>
          <w:p w14:paraId="6381C59F" w14:textId="77777777" w:rsidR="0001530F" w:rsidRPr="003670B8" w:rsidRDefault="003F38F2" w:rsidP="00273E9A">
            <w:pPr>
              <w:widowControl/>
              <w:spacing w:line="240" w:lineRule="auto"/>
              <w:jc w:val="left"/>
              <w:rPr>
                <w:rFonts w:ascii="宋体" w:hAnsi="宋体" w:cs="宋体"/>
                <w:kern w:val="0"/>
              </w:rPr>
            </w:pPr>
            <w:r w:rsidRPr="003670B8">
              <w:rPr>
                <w:rStyle w:val="aff3"/>
                <w:rFonts w:hint="eastAsia"/>
              </w:rPr>
              <w:t>光缆改造</w:t>
            </w:r>
          </w:p>
        </w:tc>
        <w:tc>
          <w:tcPr>
            <w:tcW w:w="1640" w:type="dxa"/>
            <w:tcBorders>
              <w:top w:val="nil"/>
              <w:left w:val="nil"/>
              <w:bottom w:val="single" w:sz="4" w:space="0" w:color="auto"/>
              <w:right w:val="single" w:sz="4" w:space="0" w:color="auto"/>
            </w:tcBorders>
            <w:shd w:val="clear" w:color="auto" w:fill="auto"/>
            <w:vAlign w:val="center"/>
          </w:tcPr>
          <w:p w14:paraId="04874C04"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nil"/>
              <w:left w:val="nil"/>
              <w:bottom w:val="single" w:sz="4" w:space="0" w:color="auto"/>
              <w:right w:val="single" w:sz="4" w:space="0" w:color="auto"/>
            </w:tcBorders>
            <w:shd w:val="clear" w:color="auto" w:fill="auto"/>
            <w:vAlign w:val="center"/>
          </w:tcPr>
          <w:p w14:paraId="557BF47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套</w:t>
            </w:r>
          </w:p>
        </w:tc>
        <w:tc>
          <w:tcPr>
            <w:tcW w:w="960" w:type="dxa"/>
            <w:tcBorders>
              <w:top w:val="nil"/>
              <w:left w:val="nil"/>
              <w:bottom w:val="single" w:sz="4" w:space="0" w:color="auto"/>
              <w:right w:val="single" w:sz="4" w:space="0" w:color="auto"/>
            </w:tcBorders>
            <w:shd w:val="clear" w:color="auto" w:fill="auto"/>
            <w:vAlign w:val="center"/>
          </w:tcPr>
          <w:p w14:paraId="0F5E703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r w:rsidR="0001530F" w:rsidRPr="003670B8" w14:paraId="4D69A102"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6FA4F779" w14:textId="77777777" w:rsidR="0001530F" w:rsidRPr="003670B8" w:rsidRDefault="003F38F2">
            <w:pPr>
              <w:widowControl/>
              <w:spacing w:line="240" w:lineRule="auto"/>
              <w:jc w:val="center"/>
              <w:rPr>
                <w:rFonts w:ascii="宋体" w:hAnsi="宋体" w:cs="宋体"/>
                <w:b/>
                <w:bCs/>
                <w:kern w:val="0"/>
              </w:rPr>
            </w:pPr>
            <w:r w:rsidRPr="003670B8">
              <w:rPr>
                <w:rFonts w:ascii="宋体" w:hAnsi="宋体" w:cs="宋体" w:hint="eastAsia"/>
                <w:b/>
                <w:bCs/>
                <w:kern w:val="0"/>
              </w:rPr>
              <w:t>3</w:t>
            </w:r>
          </w:p>
        </w:tc>
        <w:tc>
          <w:tcPr>
            <w:tcW w:w="7415" w:type="dxa"/>
            <w:gridSpan w:val="4"/>
            <w:tcBorders>
              <w:top w:val="nil"/>
              <w:left w:val="nil"/>
              <w:bottom w:val="single" w:sz="4" w:space="0" w:color="auto"/>
              <w:right w:val="single" w:sz="4" w:space="0" w:color="auto"/>
            </w:tcBorders>
            <w:shd w:val="clear" w:color="auto" w:fill="auto"/>
            <w:vAlign w:val="center"/>
          </w:tcPr>
          <w:p w14:paraId="26B6C9D4" w14:textId="77777777" w:rsidR="0001530F" w:rsidRPr="003670B8" w:rsidRDefault="003F38F2" w:rsidP="00273E9A">
            <w:pPr>
              <w:widowControl/>
              <w:spacing w:line="240" w:lineRule="auto"/>
              <w:jc w:val="left"/>
              <w:rPr>
                <w:rFonts w:ascii="宋体" w:hAnsi="宋体"/>
                <w:kern w:val="0"/>
              </w:rPr>
            </w:pPr>
            <w:r w:rsidRPr="003670B8">
              <w:rPr>
                <w:rFonts w:ascii="宋体" w:hAnsi="宋体" w:cs="宋体" w:hint="eastAsia"/>
                <w:b/>
                <w:bCs/>
                <w:kern w:val="0"/>
              </w:rPr>
              <w:t>5G</w:t>
            </w:r>
            <w:r w:rsidRPr="003670B8">
              <w:rPr>
                <w:rFonts w:ascii="宋体" w:hAnsi="宋体" w:cs="宋体" w:hint="eastAsia"/>
                <w:b/>
                <w:bCs/>
                <w:kern w:val="0"/>
              </w:rPr>
              <w:t>专网服务</w:t>
            </w:r>
          </w:p>
        </w:tc>
      </w:tr>
      <w:tr w:rsidR="0001530F" w:rsidRPr="003670B8" w14:paraId="6FF872C3" w14:textId="77777777">
        <w:trPr>
          <w:trHeight w:val="510"/>
        </w:trPr>
        <w:tc>
          <w:tcPr>
            <w:tcW w:w="960" w:type="dxa"/>
            <w:tcBorders>
              <w:top w:val="nil"/>
              <w:left w:val="single" w:sz="4" w:space="0" w:color="auto"/>
              <w:bottom w:val="single" w:sz="4" w:space="0" w:color="auto"/>
              <w:right w:val="single" w:sz="4" w:space="0" w:color="auto"/>
            </w:tcBorders>
            <w:shd w:val="clear" w:color="auto" w:fill="auto"/>
            <w:vAlign w:val="center"/>
          </w:tcPr>
          <w:p w14:paraId="68529F25"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3.1</w:t>
            </w:r>
          </w:p>
        </w:tc>
        <w:tc>
          <w:tcPr>
            <w:tcW w:w="3855" w:type="dxa"/>
            <w:tcBorders>
              <w:top w:val="nil"/>
              <w:left w:val="nil"/>
              <w:bottom w:val="single" w:sz="4" w:space="0" w:color="auto"/>
              <w:right w:val="single" w:sz="4" w:space="0" w:color="auto"/>
            </w:tcBorders>
            <w:shd w:val="clear" w:color="auto" w:fill="auto"/>
            <w:vAlign w:val="center"/>
          </w:tcPr>
          <w:p w14:paraId="44B02AFA" w14:textId="77777777" w:rsidR="0001530F" w:rsidRPr="003670B8" w:rsidRDefault="003F38F2" w:rsidP="00273E9A">
            <w:pPr>
              <w:widowControl/>
              <w:spacing w:line="240" w:lineRule="auto"/>
              <w:jc w:val="left"/>
              <w:rPr>
                <w:rFonts w:ascii="宋体" w:hAnsi="宋体" w:cs="宋体"/>
                <w:kern w:val="0"/>
              </w:rPr>
            </w:pPr>
            <w:r w:rsidRPr="003670B8">
              <w:rPr>
                <w:rFonts w:ascii="宋体" w:hAnsi="宋体" w:cs="宋体" w:hint="eastAsia"/>
                <w:kern w:val="0"/>
              </w:rPr>
              <w:t>5G</w:t>
            </w:r>
            <w:r w:rsidRPr="003670B8">
              <w:rPr>
                <w:rFonts w:ascii="宋体" w:hAnsi="宋体" w:cs="宋体" w:hint="eastAsia"/>
                <w:kern w:val="0"/>
              </w:rPr>
              <w:t>专网服务</w:t>
            </w:r>
            <w:r w:rsidRPr="003670B8">
              <w:rPr>
                <w:rFonts w:ascii="宋体" w:hAnsi="宋体" w:cs="宋体" w:hint="eastAsia"/>
                <w:kern w:val="0"/>
              </w:rPr>
              <w:t>-10Gbps</w:t>
            </w:r>
            <w:r w:rsidRPr="003670B8">
              <w:rPr>
                <w:rFonts w:ascii="宋体" w:hAnsi="宋体" w:cs="宋体" w:hint="eastAsia"/>
                <w:kern w:val="0"/>
              </w:rPr>
              <w:t>分流服务</w:t>
            </w:r>
          </w:p>
        </w:tc>
        <w:tc>
          <w:tcPr>
            <w:tcW w:w="1640" w:type="dxa"/>
            <w:tcBorders>
              <w:top w:val="single" w:sz="4" w:space="0" w:color="auto"/>
              <w:left w:val="nil"/>
              <w:bottom w:val="single" w:sz="4" w:space="0" w:color="auto"/>
              <w:right w:val="single" w:sz="4" w:space="0" w:color="auto"/>
            </w:tcBorders>
            <w:shd w:val="clear" w:color="auto" w:fill="auto"/>
            <w:vAlign w:val="center"/>
          </w:tcPr>
          <w:p w14:paraId="356D9F2C"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否</w:t>
            </w:r>
          </w:p>
        </w:tc>
        <w:tc>
          <w:tcPr>
            <w:tcW w:w="960" w:type="dxa"/>
            <w:tcBorders>
              <w:top w:val="single" w:sz="4" w:space="0" w:color="auto"/>
              <w:left w:val="nil"/>
              <w:bottom w:val="single" w:sz="4" w:space="0" w:color="auto"/>
              <w:right w:val="single" w:sz="4" w:space="0" w:color="auto"/>
            </w:tcBorders>
            <w:shd w:val="clear" w:color="auto" w:fill="auto"/>
            <w:vAlign w:val="center"/>
          </w:tcPr>
          <w:p w14:paraId="49803978"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套</w:t>
            </w:r>
          </w:p>
        </w:tc>
        <w:tc>
          <w:tcPr>
            <w:tcW w:w="960" w:type="dxa"/>
            <w:tcBorders>
              <w:top w:val="single" w:sz="4" w:space="0" w:color="auto"/>
              <w:left w:val="nil"/>
              <w:bottom w:val="single" w:sz="4" w:space="0" w:color="auto"/>
              <w:right w:val="single" w:sz="4" w:space="0" w:color="auto"/>
            </w:tcBorders>
            <w:shd w:val="clear" w:color="auto" w:fill="auto"/>
            <w:vAlign w:val="center"/>
          </w:tcPr>
          <w:p w14:paraId="57298C4E" w14:textId="77777777" w:rsidR="0001530F" w:rsidRPr="003670B8" w:rsidRDefault="003F38F2">
            <w:pPr>
              <w:widowControl/>
              <w:spacing w:line="240" w:lineRule="auto"/>
              <w:jc w:val="center"/>
              <w:rPr>
                <w:rFonts w:ascii="宋体" w:hAnsi="宋体" w:cs="宋体"/>
                <w:kern w:val="0"/>
              </w:rPr>
            </w:pPr>
            <w:r w:rsidRPr="003670B8">
              <w:rPr>
                <w:rFonts w:ascii="宋体" w:hAnsi="宋体" w:cs="宋体" w:hint="eastAsia"/>
                <w:kern w:val="0"/>
              </w:rPr>
              <w:t>1</w:t>
            </w:r>
          </w:p>
        </w:tc>
      </w:tr>
    </w:tbl>
    <w:p w14:paraId="2957884B" w14:textId="77777777" w:rsidR="0001530F" w:rsidRPr="003670B8" w:rsidRDefault="003F38F2">
      <w:pPr>
        <w:pStyle w:val="4"/>
        <w:rPr>
          <w:rFonts w:asciiTheme="minorEastAsia" w:eastAsiaTheme="minorEastAsia" w:hAnsiTheme="minorEastAsia"/>
          <w:szCs w:val="24"/>
        </w:rPr>
      </w:pPr>
      <w:bookmarkStart w:id="147" w:name="_Hlk120865185"/>
      <w:r w:rsidRPr="003670B8">
        <w:rPr>
          <w:rFonts w:asciiTheme="minorEastAsia" w:eastAsiaTheme="minorEastAsia" w:hAnsiTheme="minorEastAsia" w:hint="eastAsia"/>
          <w:szCs w:val="24"/>
        </w:rPr>
        <w:t>产品清单及指标要求</w:t>
      </w:r>
    </w:p>
    <w:p w14:paraId="1E147CFD" w14:textId="77777777" w:rsidR="0001530F" w:rsidRPr="003670B8" w:rsidRDefault="003F38F2">
      <w:pPr>
        <w:rPr>
          <w:rFonts w:asciiTheme="minorEastAsia" w:eastAsiaTheme="minorEastAsia" w:hAnsiTheme="minorEastAsia"/>
        </w:rPr>
      </w:pPr>
      <w:r w:rsidRPr="003670B8">
        <w:rPr>
          <w:rFonts w:asciiTheme="minorEastAsia" w:eastAsiaTheme="minorEastAsia" w:hAnsiTheme="minorEastAsia" w:hint="eastAsia"/>
        </w:rPr>
        <w:t>①重要性分为“★”、“</w:t>
      </w:r>
      <w:r w:rsidRPr="003670B8">
        <w:rPr>
          <w:rFonts w:asciiTheme="minorEastAsia" w:eastAsiaTheme="minorEastAsia" w:hAnsiTheme="minorEastAsia" w:hint="eastAsia"/>
        </w:rPr>
        <w:t>#</w:t>
      </w:r>
      <w:r w:rsidRPr="003670B8">
        <w:rPr>
          <w:rFonts w:asciiTheme="minorEastAsia" w:eastAsiaTheme="minorEastAsia" w:hAnsiTheme="minorEastAsia" w:hint="eastAsia"/>
        </w:rPr>
        <w:t>”和“△”。★代表实质性指标，不满足该指标项将导致投标被拒绝，</w:t>
      </w:r>
      <w:r w:rsidRPr="003670B8">
        <w:rPr>
          <w:rFonts w:asciiTheme="minorEastAsia" w:eastAsiaTheme="minorEastAsia" w:hAnsiTheme="minorEastAsia" w:hint="eastAsia"/>
        </w:rPr>
        <w:t>#</w:t>
      </w:r>
      <w:r w:rsidRPr="003670B8">
        <w:rPr>
          <w:rFonts w:asciiTheme="minorEastAsia" w:eastAsiaTheme="minorEastAsia" w:hAnsiTheme="minorEastAsia" w:hint="eastAsia"/>
        </w:rPr>
        <w:t>代表重要指标，△则表示一般指标项。</w:t>
      </w:r>
    </w:p>
    <w:bookmarkEnd w:id="147"/>
    <w:p w14:paraId="130BC44A" w14:textId="77777777" w:rsidR="0001530F" w:rsidRPr="003670B8" w:rsidRDefault="003F38F2">
      <w:pPr>
        <w:spacing w:before="100" w:beforeAutospacing="1" w:after="100" w:afterAutospacing="1"/>
        <w:rPr>
          <w:rFonts w:asciiTheme="minorEastAsia" w:eastAsiaTheme="minorEastAsia" w:hAnsiTheme="minorEastAsia"/>
        </w:rPr>
      </w:pPr>
      <w:r w:rsidRPr="003670B8">
        <w:rPr>
          <w:rFonts w:asciiTheme="minorEastAsia" w:eastAsiaTheme="minorEastAsia" w:hAnsiTheme="minorEastAsia" w:hint="eastAsia"/>
        </w:rPr>
        <w:t>②“证明材料要求”项可填“是”和“否”。填“是”的，投标人须提供包含相关指标项的证明材料，证明材料可以使用生产厂家官方网站截图或产品白皮书或第三方机构检验报告或其他相关证明材料。未提供有效证明材料或证明材料中内容与所填报指标不一致的，该指标按不满足处理。</w:t>
      </w:r>
    </w:p>
    <w:p w14:paraId="4575FE35" w14:textId="77777777" w:rsidR="0001530F" w:rsidRPr="003670B8" w:rsidRDefault="003F38F2">
      <w:pPr>
        <w:rPr>
          <w:rFonts w:asciiTheme="minorEastAsia" w:eastAsiaTheme="minorEastAsia" w:hAnsiTheme="minorEastAsia"/>
        </w:rPr>
      </w:pPr>
      <w:r w:rsidRPr="003670B8">
        <w:rPr>
          <w:rFonts w:asciiTheme="minorEastAsia" w:eastAsiaTheme="minorEastAsia" w:hAnsiTheme="minorEastAsia"/>
        </w:rPr>
        <w:lastRenderedPageBreak/>
        <w:t>③</w:t>
      </w:r>
      <w:r w:rsidRPr="003670B8">
        <w:rPr>
          <w:rFonts w:asciiTheme="minorEastAsia" w:eastAsiaTheme="minorEastAsia" w:hAnsiTheme="minorEastAsia"/>
        </w:rPr>
        <w:t>除技术、服务、实施方案需求中明确要求投标人承诺的事项外，其他要求提供证明材料的指标中，提供投标人承诺作为应答的不予认定。</w:t>
      </w:r>
    </w:p>
    <w:p w14:paraId="5AA6215A" w14:textId="77777777" w:rsidR="0001530F" w:rsidRPr="003670B8" w:rsidRDefault="003F38F2">
      <w:pPr>
        <w:outlineLvl w:val="1"/>
        <w:rPr>
          <w:rFonts w:ascii="宋体" w:hAnsi="宋体"/>
          <w:b/>
          <w:szCs w:val="21"/>
        </w:rPr>
      </w:pPr>
      <w:bookmarkStart w:id="148" w:name="_Toc120713211"/>
      <w:r w:rsidRPr="003670B8">
        <w:rPr>
          <w:rFonts w:ascii="宋体" w:hAnsi="宋体" w:hint="eastAsia"/>
          <w:b/>
          <w:szCs w:val="21"/>
        </w:rPr>
        <w:t>1</w:t>
      </w:r>
      <w:r w:rsidRPr="003670B8">
        <w:rPr>
          <w:rFonts w:ascii="宋体" w:hAnsi="宋体"/>
          <w:b/>
          <w:szCs w:val="21"/>
        </w:rPr>
        <w:t>.</w:t>
      </w:r>
      <w:r w:rsidRPr="003670B8">
        <w:rPr>
          <w:rFonts w:ascii="宋体" w:hAnsi="宋体" w:hint="eastAsia"/>
          <w:b/>
          <w:szCs w:val="21"/>
        </w:rPr>
        <w:t>有线网设备</w:t>
      </w:r>
      <w:bookmarkEnd w:id="148"/>
    </w:p>
    <w:p w14:paraId="325A5B54" w14:textId="77777777" w:rsidR="0001530F" w:rsidRPr="00C06B3E" w:rsidRDefault="003F38F2">
      <w:pPr>
        <w:outlineLvl w:val="2"/>
        <w:rPr>
          <w:rFonts w:ascii="宋体" w:hAnsi="宋体"/>
          <w:b/>
          <w:szCs w:val="21"/>
        </w:rPr>
      </w:pPr>
      <w:bookmarkStart w:id="149" w:name="_Toc120713212"/>
      <w:bookmarkStart w:id="150" w:name="_Hlk120730522"/>
      <w:r w:rsidRPr="00C06B3E">
        <w:rPr>
          <w:rFonts w:ascii="宋体" w:hAnsi="宋体" w:hint="eastAsia"/>
          <w:b/>
          <w:szCs w:val="21"/>
        </w:rPr>
        <w:t>（</w:t>
      </w:r>
      <w:r w:rsidRPr="00C06B3E">
        <w:rPr>
          <w:rFonts w:ascii="宋体" w:hAnsi="宋体" w:hint="eastAsia"/>
          <w:b/>
          <w:szCs w:val="21"/>
        </w:rPr>
        <w:t>1</w:t>
      </w:r>
      <w:r w:rsidRPr="00C06B3E">
        <w:rPr>
          <w:rFonts w:ascii="宋体" w:hAnsi="宋体" w:hint="eastAsia"/>
          <w:b/>
          <w:szCs w:val="21"/>
        </w:rPr>
        <w:t>）</w:t>
      </w:r>
      <w:r w:rsidRPr="00C06B3E">
        <w:rPr>
          <w:rFonts w:ascii="宋体" w:hAnsi="宋体" w:cs="宋体" w:hint="eastAsia"/>
          <w:b/>
          <w:kern w:val="0"/>
        </w:rPr>
        <w:t>BRAS</w:t>
      </w:r>
      <w:r w:rsidRPr="00C06B3E">
        <w:rPr>
          <w:rFonts w:ascii="宋体" w:hAnsi="宋体" w:cs="宋体" w:hint="eastAsia"/>
          <w:b/>
          <w:kern w:val="0"/>
        </w:rPr>
        <w:t>路由器</w:t>
      </w:r>
      <w:bookmarkEnd w:id="149"/>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05"/>
        <w:gridCol w:w="1134"/>
        <w:gridCol w:w="5049"/>
        <w:gridCol w:w="989"/>
      </w:tblGrid>
      <w:tr w:rsidR="0001530F" w:rsidRPr="003670B8" w14:paraId="0D1F9F14" w14:textId="77777777">
        <w:trPr>
          <w:trHeight w:val="576"/>
          <w:jc w:val="center"/>
        </w:trPr>
        <w:tc>
          <w:tcPr>
            <w:tcW w:w="704" w:type="dxa"/>
            <w:shd w:val="clear" w:color="auto" w:fill="A6A6A6"/>
            <w:vAlign w:val="center"/>
          </w:tcPr>
          <w:p w14:paraId="4F6E72FE"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序号</w:t>
            </w:r>
          </w:p>
        </w:tc>
        <w:tc>
          <w:tcPr>
            <w:tcW w:w="905" w:type="dxa"/>
            <w:shd w:val="clear" w:color="auto" w:fill="A6A6A6"/>
            <w:vAlign w:val="center"/>
          </w:tcPr>
          <w:p w14:paraId="5B3E4D11" w14:textId="77777777" w:rsidR="0001530F" w:rsidRPr="003670B8" w:rsidRDefault="003F38F2">
            <w:pPr>
              <w:jc w:val="center"/>
              <w:textAlignment w:val="center"/>
              <w:rPr>
                <w:rFonts w:ascii="宋体" w:hAnsi="宋体"/>
                <w:b/>
                <w:bCs/>
              </w:rPr>
            </w:pPr>
            <w:r w:rsidRPr="003670B8">
              <w:rPr>
                <w:rFonts w:ascii="宋体" w:hAnsi="宋体" w:hint="eastAsia"/>
                <w:b/>
                <w:bCs/>
                <w:lang/>
              </w:rPr>
              <w:t>重要性</w:t>
            </w:r>
          </w:p>
        </w:tc>
        <w:tc>
          <w:tcPr>
            <w:tcW w:w="1134" w:type="dxa"/>
            <w:shd w:val="clear" w:color="auto" w:fill="A6A6A6"/>
            <w:vAlign w:val="center"/>
          </w:tcPr>
          <w:p w14:paraId="001F7A5E" w14:textId="77777777" w:rsidR="0001530F" w:rsidRPr="003670B8" w:rsidRDefault="003F38F2">
            <w:pPr>
              <w:jc w:val="center"/>
              <w:textAlignment w:val="center"/>
              <w:rPr>
                <w:rFonts w:ascii="宋体" w:hAnsi="宋体"/>
                <w:b/>
                <w:bCs/>
              </w:rPr>
            </w:pPr>
            <w:r w:rsidRPr="003670B8">
              <w:rPr>
                <w:rFonts w:ascii="宋体" w:hAnsi="宋体" w:hint="eastAsia"/>
                <w:b/>
                <w:bCs/>
                <w:lang/>
              </w:rPr>
              <w:t>指标项</w:t>
            </w:r>
          </w:p>
        </w:tc>
        <w:tc>
          <w:tcPr>
            <w:tcW w:w="5049" w:type="dxa"/>
            <w:shd w:val="clear" w:color="auto" w:fill="A6A6A6"/>
            <w:vAlign w:val="center"/>
          </w:tcPr>
          <w:p w14:paraId="52A61EEC" w14:textId="77777777" w:rsidR="0001530F" w:rsidRPr="003670B8" w:rsidRDefault="003F38F2">
            <w:pPr>
              <w:jc w:val="center"/>
              <w:textAlignment w:val="center"/>
              <w:rPr>
                <w:rFonts w:ascii="宋体" w:hAnsi="宋体"/>
                <w:b/>
                <w:bCs/>
              </w:rPr>
            </w:pPr>
            <w:r w:rsidRPr="003670B8">
              <w:rPr>
                <w:rFonts w:ascii="宋体" w:hAnsi="宋体" w:hint="eastAsia"/>
                <w:b/>
                <w:bCs/>
                <w:lang/>
              </w:rPr>
              <w:t>指标要求</w:t>
            </w:r>
          </w:p>
        </w:tc>
        <w:tc>
          <w:tcPr>
            <w:tcW w:w="984" w:type="dxa"/>
            <w:shd w:val="clear" w:color="auto" w:fill="A6A6A6"/>
            <w:vAlign w:val="center"/>
          </w:tcPr>
          <w:p w14:paraId="49FD151C" w14:textId="77777777" w:rsidR="0001530F" w:rsidRPr="003670B8" w:rsidRDefault="003F38F2">
            <w:pPr>
              <w:jc w:val="center"/>
              <w:textAlignment w:val="center"/>
              <w:rPr>
                <w:rFonts w:ascii="宋体" w:hAnsi="宋体"/>
                <w:b/>
                <w:bCs/>
              </w:rPr>
            </w:pPr>
            <w:r w:rsidRPr="003670B8">
              <w:rPr>
                <w:rFonts w:ascii="宋体" w:hAnsi="宋体" w:hint="eastAsia"/>
                <w:b/>
                <w:bCs/>
                <w:lang/>
              </w:rPr>
              <w:t>证明材料要求</w:t>
            </w:r>
          </w:p>
        </w:tc>
      </w:tr>
      <w:tr w:rsidR="0001530F" w:rsidRPr="003670B8" w14:paraId="0B82AB92" w14:textId="77777777">
        <w:trPr>
          <w:trHeight w:val="288"/>
          <w:jc w:val="center"/>
        </w:trPr>
        <w:tc>
          <w:tcPr>
            <w:tcW w:w="8781" w:type="dxa"/>
            <w:gridSpan w:val="5"/>
            <w:vAlign w:val="center"/>
          </w:tcPr>
          <w:p w14:paraId="112675D2"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基础指标</w:t>
            </w:r>
          </w:p>
        </w:tc>
      </w:tr>
      <w:tr w:rsidR="0001530F" w:rsidRPr="003670B8" w14:paraId="387D24EA" w14:textId="77777777">
        <w:trPr>
          <w:trHeight w:val="300"/>
          <w:jc w:val="center"/>
        </w:trPr>
        <w:tc>
          <w:tcPr>
            <w:tcW w:w="704" w:type="dxa"/>
            <w:vAlign w:val="center"/>
          </w:tcPr>
          <w:p w14:paraId="2EFCAEF2"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1</w:t>
            </w:r>
          </w:p>
        </w:tc>
        <w:tc>
          <w:tcPr>
            <w:tcW w:w="905" w:type="dxa"/>
            <w:vAlign w:val="center"/>
          </w:tcPr>
          <w:p w14:paraId="2ED04884" w14:textId="77777777" w:rsidR="0001530F" w:rsidRPr="003670B8" w:rsidRDefault="003F38F2">
            <w:pPr>
              <w:jc w:val="center"/>
              <w:textAlignment w:val="center"/>
              <w:rPr>
                <w:rFonts w:ascii="宋体" w:hAnsi="宋体"/>
                <w:b/>
                <w:bCs/>
              </w:rPr>
            </w:pPr>
            <w:r w:rsidRPr="003670B8">
              <w:rPr>
                <w:rFonts w:ascii="宋体" w:hAnsi="宋体" w:hint="eastAsia"/>
                <w:lang/>
              </w:rPr>
              <w:t>★</w:t>
            </w:r>
          </w:p>
        </w:tc>
        <w:tc>
          <w:tcPr>
            <w:tcW w:w="1134" w:type="dxa"/>
            <w:vMerge w:val="restart"/>
            <w:vAlign w:val="center"/>
          </w:tcPr>
          <w:p w14:paraId="077AB830" w14:textId="77777777" w:rsidR="0001530F" w:rsidRPr="003670B8" w:rsidRDefault="003F38F2">
            <w:pPr>
              <w:jc w:val="center"/>
              <w:textAlignment w:val="center"/>
              <w:rPr>
                <w:rFonts w:ascii="宋体" w:hAnsi="宋体"/>
              </w:rPr>
            </w:pPr>
            <w:r w:rsidRPr="003670B8">
              <w:rPr>
                <w:rFonts w:ascii="宋体" w:hAnsi="宋体" w:hint="eastAsia"/>
                <w:lang/>
              </w:rPr>
              <w:t>实际配置</w:t>
            </w:r>
          </w:p>
        </w:tc>
        <w:tc>
          <w:tcPr>
            <w:tcW w:w="5049" w:type="dxa"/>
            <w:vAlign w:val="center"/>
          </w:tcPr>
          <w:p w14:paraId="09F8C0D0" w14:textId="77777777" w:rsidR="0001530F" w:rsidRPr="003670B8" w:rsidRDefault="003F38F2">
            <w:pPr>
              <w:textAlignment w:val="center"/>
              <w:rPr>
                <w:rFonts w:ascii="宋体" w:hAnsi="宋体"/>
              </w:rPr>
            </w:pPr>
            <w:proofErr w:type="gramStart"/>
            <w:r w:rsidRPr="003670B8">
              <w:rPr>
                <w:rFonts w:ascii="宋体" w:hAnsi="宋体" w:hint="eastAsia"/>
                <w:lang/>
              </w:rPr>
              <w:t>实配冗余</w:t>
            </w:r>
            <w:proofErr w:type="gramEnd"/>
            <w:r w:rsidRPr="003670B8">
              <w:rPr>
                <w:rFonts w:ascii="宋体" w:hAnsi="宋体" w:hint="eastAsia"/>
                <w:lang/>
              </w:rPr>
              <w:t>主控，</w:t>
            </w:r>
            <w:proofErr w:type="gramStart"/>
            <w:r w:rsidRPr="003670B8">
              <w:rPr>
                <w:rFonts w:ascii="宋体" w:hAnsi="宋体" w:hint="eastAsia"/>
                <w:lang/>
              </w:rPr>
              <w:t>满配交换</w:t>
            </w:r>
            <w:proofErr w:type="gramEnd"/>
            <w:r w:rsidRPr="003670B8">
              <w:rPr>
                <w:rFonts w:ascii="宋体" w:hAnsi="宋体" w:hint="eastAsia"/>
                <w:lang/>
              </w:rPr>
              <w:t>网板，</w:t>
            </w:r>
            <w:proofErr w:type="gramStart"/>
            <w:r w:rsidRPr="003670B8">
              <w:rPr>
                <w:rFonts w:ascii="宋体" w:hAnsi="宋体" w:hint="eastAsia"/>
                <w:lang/>
              </w:rPr>
              <w:t>实配</w:t>
            </w:r>
            <w:proofErr w:type="gramEnd"/>
            <w:r w:rsidRPr="003670B8">
              <w:rPr>
                <w:rFonts w:ascii="宋体" w:hAnsi="宋体" w:hint="eastAsia"/>
                <w:lang/>
              </w:rPr>
              <w:t>10</w:t>
            </w:r>
            <w:r w:rsidRPr="003670B8">
              <w:rPr>
                <w:rFonts w:ascii="宋体" w:hAnsi="宋体"/>
                <w:lang/>
              </w:rPr>
              <w:t>0G</w:t>
            </w:r>
            <w:proofErr w:type="gramStart"/>
            <w:r w:rsidRPr="003670B8">
              <w:rPr>
                <w:rFonts w:ascii="宋体" w:hAnsi="宋体" w:hint="eastAsia"/>
                <w:lang/>
              </w:rPr>
              <w:t>光口</w:t>
            </w:r>
            <w:proofErr w:type="gramEnd"/>
            <w:r w:rsidRPr="003670B8">
              <w:rPr>
                <w:rFonts w:ascii="宋体" w:hAnsi="宋体" w:hint="eastAsia"/>
                <w:lang/>
              </w:rPr>
              <w:t>≥</w:t>
            </w:r>
            <w:r w:rsidRPr="003670B8">
              <w:rPr>
                <w:rFonts w:ascii="宋体" w:hAnsi="宋体" w:hint="eastAsia"/>
                <w:lang/>
              </w:rPr>
              <w:t>32</w:t>
            </w:r>
            <w:r w:rsidRPr="003670B8">
              <w:rPr>
                <w:rFonts w:ascii="宋体" w:hAnsi="宋体" w:hint="eastAsia"/>
                <w:lang/>
              </w:rPr>
              <w:t>个，所有</w:t>
            </w:r>
            <w:r w:rsidRPr="003670B8">
              <w:rPr>
                <w:rFonts w:ascii="宋体" w:hAnsi="宋体" w:hint="eastAsia"/>
                <w:lang/>
              </w:rPr>
              <w:t>100</w:t>
            </w:r>
            <w:r w:rsidRPr="003670B8">
              <w:rPr>
                <w:rFonts w:ascii="宋体" w:hAnsi="宋体"/>
                <w:lang/>
              </w:rPr>
              <w:t>G</w:t>
            </w:r>
            <w:proofErr w:type="gramStart"/>
            <w:r w:rsidRPr="003670B8">
              <w:rPr>
                <w:rFonts w:ascii="宋体" w:hAnsi="宋体" w:hint="eastAsia"/>
                <w:lang/>
              </w:rPr>
              <w:t>光口支持</w:t>
            </w:r>
            <w:proofErr w:type="gramEnd"/>
            <w:r w:rsidRPr="003670B8">
              <w:rPr>
                <w:rFonts w:ascii="宋体" w:hAnsi="宋体" w:hint="eastAsia"/>
                <w:lang/>
              </w:rPr>
              <w:t>兼容</w:t>
            </w:r>
            <w:r w:rsidRPr="003670B8">
              <w:rPr>
                <w:rFonts w:ascii="宋体" w:hAnsi="宋体" w:hint="eastAsia"/>
                <w:lang/>
              </w:rPr>
              <w:t>40</w:t>
            </w:r>
            <w:r w:rsidRPr="003670B8">
              <w:rPr>
                <w:rFonts w:ascii="宋体" w:hAnsi="宋体"/>
                <w:lang/>
              </w:rPr>
              <w:t>G</w:t>
            </w:r>
            <w:r w:rsidRPr="003670B8">
              <w:rPr>
                <w:rFonts w:ascii="宋体" w:hAnsi="宋体"/>
                <w:lang/>
              </w:rPr>
              <w:t>，</w:t>
            </w:r>
            <w:proofErr w:type="gramStart"/>
            <w:r w:rsidRPr="003670B8">
              <w:rPr>
                <w:rFonts w:ascii="宋体" w:hAnsi="宋体" w:hint="eastAsia"/>
                <w:lang/>
              </w:rPr>
              <w:t>实配万兆光口</w:t>
            </w:r>
            <w:proofErr w:type="gramEnd"/>
            <w:r w:rsidRPr="003670B8">
              <w:rPr>
                <w:rFonts w:ascii="宋体" w:hAnsi="宋体" w:hint="eastAsia"/>
                <w:lang/>
              </w:rPr>
              <w:t>≥</w:t>
            </w:r>
            <w:r w:rsidRPr="003670B8">
              <w:rPr>
                <w:rFonts w:ascii="宋体" w:hAnsi="宋体" w:hint="eastAsia"/>
                <w:lang/>
              </w:rPr>
              <w:t>24</w:t>
            </w:r>
            <w:r w:rsidRPr="003670B8">
              <w:rPr>
                <w:rFonts w:ascii="宋体" w:hAnsi="宋体" w:hint="eastAsia"/>
                <w:lang/>
              </w:rPr>
              <w:t>，要求</w:t>
            </w:r>
            <w:proofErr w:type="gramStart"/>
            <w:r w:rsidRPr="003670B8">
              <w:rPr>
                <w:rFonts w:ascii="宋体" w:hAnsi="宋体" w:hint="eastAsia"/>
                <w:lang/>
              </w:rPr>
              <w:t>万兆光口分布</w:t>
            </w:r>
            <w:proofErr w:type="gramEnd"/>
            <w:r w:rsidRPr="003670B8">
              <w:rPr>
                <w:rFonts w:ascii="宋体" w:hAnsi="宋体" w:hint="eastAsia"/>
                <w:lang/>
              </w:rPr>
              <w:t>在不同板卡上，</w:t>
            </w:r>
            <w:r w:rsidRPr="003670B8">
              <w:rPr>
                <w:rFonts w:ascii="宋体" w:hAnsi="宋体"/>
                <w:lang/>
              </w:rPr>
              <w:t>40G</w:t>
            </w:r>
            <w:r w:rsidRPr="003670B8">
              <w:rPr>
                <w:rFonts w:ascii="宋体" w:hAnsi="宋体" w:hint="eastAsia"/>
                <w:lang/>
              </w:rPr>
              <w:t>单模光模块≥</w:t>
            </w:r>
            <w:r w:rsidRPr="003670B8">
              <w:rPr>
                <w:rFonts w:ascii="宋体" w:hAnsi="宋体" w:hint="eastAsia"/>
                <w:lang/>
              </w:rPr>
              <w:t>24</w:t>
            </w:r>
            <w:r w:rsidRPr="003670B8">
              <w:rPr>
                <w:rFonts w:ascii="宋体" w:hAnsi="宋体" w:hint="eastAsia"/>
                <w:lang/>
              </w:rPr>
              <w:t>，万兆</w:t>
            </w:r>
            <w:proofErr w:type="gramStart"/>
            <w:r w:rsidRPr="003670B8">
              <w:rPr>
                <w:rFonts w:ascii="宋体" w:hAnsi="宋体" w:hint="eastAsia"/>
                <w:lang/>
              </w:rPr>
              <w:t>多模光模块</w:t>
            </w:r>
            <w:proofErr w:type="gramEnd"/>
            <w:r w:rsidRPr="003670B8">
              <w:rPr>
                <w:rFonts w:ascii="宋体" w:hAnsi="宋体" w:hint="eastAsia"/>
                <w:lang/>
              </w:rPr>
              <w:t>≥</w:t>
            </w:r>
            <w:r w:rsidRPr="003670B8">
              <w:rPr>
                <w:rFonts w:ascii="宋体" w:hAnsi="宋体" w:hint="eastAsia"/>
                <w:lang/>
              </w:rPr>
              <w:t>2</w:t>
            </w:r>
            <w:r w:rsidRPr="003670B8">
              <w:rPr>
                <w:rFonts w:ascii="宋体" w:hAnsi="宋体" w:hint="eastAsia"/>
                <w:lang/>
              </w:rPr>
              <w:t>，万兆单模光模块≥</w:t>
            </w:r>
            <w:r w:rsidRPr="003670B8">
              <w:rPr>
                <w:rFonts w:ascii="宋体" w:hAnsi="宋体" w:hint="eastAsia"/>
                <w:lang/>
              </w:rPr>
              <w:t>20</w:t>
            </w:r>
            <w:r w:rsidRPr="003670B8">
              <w:rPr>
                <w:rFonts w:ascii="宋体" w:hAnsi="宋体" w:hint="eastAsia"/>
                <w:lang/>
              </w:rPr>
              <w:t>，</w:t>
            </w:r>
            <w:proofErr w:type="gramStart"/>
            <w:r w:rsidRPr="003670B8">
              <w:rPr>
                <w:rFonts w:ascii="宋体" w:hAnsi="宋体" w:hint="eastAsia"/>
                <w:lang/>
              </w:rPr>
              <w:t>满配冗余</w:t>
            </w:r>
            <w:proofErr w:type="gramEnd"/>
            <w:r w:rsidRPr="003670B8">
              <w:rPr>
                <w:rFonts w:ascii="宋体" w:hAnsi="宋体" w:hint="eastAsia"/>
                <w:lang/>
              </w:rPr>
              <w:t>风扇电源；</w:t>
            </w:r>
          </w:p>
        </w:tc>
        <w:tc>
          <w:tcPr>
            <w:tcW w:w="984" w:type="dxa"/>
            <w:vAlign w:val="center"/>
          </w:tcPr>
          <w:p w14:paraId="2709A7F5" w14:textId="77777777" w:rsidR="0001530F" w:rsidRPr="003670B8" w:rsidRDefault="003F38F2">
            <w:pPr>
              <w:jc w:val="center"/>
              <w:textAlignment w:val="center"/>
              <w:rPr>
                <w:rFonts w:ascii="宋体" w:hAnsi="宋体"/>
              </w:rPr>
            </w:pPr>
            <w:r w:rsidRPr="003670B8">
              <w:rPr>
                <w:rFonts w:ascii="宋体" w:hAnsi="宋体" w:hint="eastAsia"/>
                <w:lang/>
              </w:rPr>
              <w:t>否</w:t>
            </w:r>
          </w:p>
        </w:tc>
      </w:tr>
      <w:tr w:rsidR="0001530F" w:rsidRPr="003670B8" w14:paraId="0917B114" w14:textId="77777777">
        <w:trPr>
          <w:trHeight w:val="300"/>
          <w:jc w:val="center"/>
        </w:trPr>
        <w:tc>
          <w:tcPr>
            <w:tcW w:w="704" w:type="dxa"/>
            <w:vAlign w:val="center"/>
          </w:tcPr>
          <w:p w14:paraId="33FE06B7"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2</w:t>
            </w:r>
          </w:p>
        </w:tc>
        <w:tc>
          <w:tcPr>
            <w:tcW w:w="905" w:type="dxa"/>
            <w:noWrap/>
            <w:vAlign w:val="center"/>
          </w:tcPr>
          <w:p w14:paraId="33546EED" w14:textId="77777777" w:rsidR="0001530F" w:rsidRPr="003670B8" w:rsidRDefault="003F38F2">
            <w:pPr>
              <w:jc w:val="center"/>
              <w:textAlignment w:val="center"/>
              <w:rPr>
                <w:rFonts w:ascii="宋体" w:hAnsi="宋体"/>
              </w:rPr>
            </w:pPr>
            <w:r w:rsidRPr="003670B8">
              <w:rPr>
                <w:rFonts w:ascii="宋体" w:hAnsi="宋体" w:hint="eastAsia"/>
                <w:lang/>
              </w:rPr>
              <w:t>#</w:t>
            </w:r>
          </w:p>
        </w:tc>
        <w:tc>
          <w:tcPr>
            <w:tcW w:w="1134" w:type="dxa"/>
            <w:vMerge/>
            <w:vAlign w:val="center"/>
          </w:tcPr>
          <w:p w14:paraId="493048C6" w14:textId="77777777" w:rsidR="0001530F" w:rsidRPr="003670B8" w:rsidRDefault="0001530F">
            <w:pPr>
              <w:jc w:val="center"/>
              <w:rPr>
                <w:rFonts w:ascii="宋体" w:hAnsi="宋体"/>
              </w:rPr>
            </w:pPr>
          </w:p>
        </w:tc>
        <w:tc>
          <w:tcPr>
            <w:tcW w:w="5049" w:type="dxa"/>
            <w:vAlign w:val="center"/>
          </w:tcPr>
          <w:p w14:paraId="5C64A321" w14:textId="77777777" w:rsidR="0001530F" w:rsidRPr="003670B8" w:rsidRDefault="003F38F2">
            <w:pPr>
              <w:textAlignment w:val="center"/>
              <w:rPr>
                <w:rFonts w:ascii="宋体" w:hAnsi="宋体"/>
              </w:rPr>
            </w:pPr>
            <w:r w:rsidRPr="003670B8">
              <w:rPr>
                <w:rFonts w:ascii="宋体" w:hAnsi="宋体" w:hint="eastAsia"/>
                <w:lang/>
              </w:rPr>
              <w:t>支持独立交换网板≥</w:t>
            </w:r>
            <w:r w:rsidRPr="003670B8">
              <w:rPr>
                <w:rFonts w:ascii="宋体" w:hAnsi="宋体" w:hint="eastAsia"/>
                <w:lang/>
              </w:rPr>
              <w:t>5</w:t>
            </w:r>
            <w:r w:rsidRPr="003670B8">
              <w:rPr>
                <w:rFonts w:ascii="宋体" w:hAnsi="宋体"/>
              </w:rPr>
              <w:t xml:space="preserve"> </w:t>
            </w:r>
          </w:p>
        </w:tc>
        <w:tc>
          <w:tcPr>
            <w:tcW w:w="984" w:type="dxa"/>
            <w:vAlign w:val="center"/>
          </w:tcPr>
          <w:p w14:paraId="1BD3029B" w14:textId="77777777" w:rsidR="0001530F" w:rsidRPr="003670B8" w:rsidRDefault="003F38F2">
            <w:pPr>
              <w:jc w:val="center"/>
              <w:textAlignment w:val="center"/>
              <w:rPr>
                <w:rFonts w:ascii="宋体" w:hAnsi="宋体"/>
              </w:rPr>
            </w:pPr>
            <w:r w:rsidRPr="003670B8">
              <w:rPr>
                <w:rFonts w:ascii="宋体" w:hAnsi="宋体" w:hint="eastAsia"/>
              </w:rPr>
              <w:t>否</w:t>
            </w:r>
          </w:p>
        </w:tc>
      </w:tr>
      <w:tr w:rsidR="0001530F" w:rsidRPr="003670B8" w14:paraId="2E82881F" w14:textId="77777777">
        <w:trPr>
          <w:trHeight w:val="416"/>
          <w:jc w:val="center"/>
        </w:trPr>
        <w:tc>
          <w:tcPr>
            <w:tcW w:w="704" w:type="dxa"/>
            <w:vAlign w:val="center"/>
          </w:tcPr>
          <w:p w14:paraId="6CF10BA7"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3</w:t>
            </w:r>
          </w:p>
        </w:tc>
        <w:tc>
          <w:tcPr>
            <w:tcW w:w="905" w:type="dxa"/>
            <w:noWrap/>
            <w:vAlign w:val="center"/>
          </w:tcPr>
          <w:p w14:paraId="7658F921" w14:textId="77777777" w:rsidR="0001530F" w:rsidRPr="003670B8" w:rsidRDefault="003F38F2">
            <w:pPr>
              <w:jc w:val="center"/>
              <w:textAlignment w:val="center"/>
              <w:rPr>
                <w:rFonts w:ascii="宋体" w:hAnsi="宋体"/>
              </w:rPr>
            </w:pPr>
            <w:r w:rsidRPr="003670B8">
              <w:rPr>
                <w:rFonts w:ascii="宋体" w:hAnsi="宋体" w:hint="eastAsia"/>
                <w:lang/>
              </w:rPr>
              <w:t>★</w:t>
            </w:r>
          </w:p>
        </w:tc>
        <w:tc>
          <w:tcPr>
            <w:tcW w:w="1134" w:type="dxa"/>
            <w:vAlign w:val="center"/>
          </w:tcPr>
          <w:p w14:paraId="4E5A63BE" w14:textId="77777777" w:rsidR="0001530F" w:rsidRPr="003670B8" w:rsidRDefault="003F38F2">
            <w:pPr>
              <w:jc w:val="center"/>
              <w:textAlignment w:val="center"/>
              <w:rPr>
                <w:rFonts w:ascii="宋体" w:hAnsi="宋体"/>
              </w:rPr>
            </w:pPr>
            <w:r w:rsidRPr="003670B8">
              <w:rPr>
                <w:rFonts w:ascii="宋体" w:hAnsi="宋体" w:hint="eastAsia"/>
                <w:lang/>
              </w:rPr>
              <w:t>兼容性</w:t>
            </w:r>
          </w:p>
        </w:tc>
        <w:tc>
          <w:tcPr>
            <w:tcW w:w="5049" w:type="dxa"/>
            <w:vAlign w:val="center"/>
          </w:tcPr>
          <w:p w14:paraId="7CB15A7E" w14:textId="40A800E0" w:rsidR="0001530F" w:rsidRPr="003670B8" w:rsidRDefault="003F38F2">
            <w:pPr>
              <w:textAlignment w:val="center"/>
              <w:rPr>
                <w:rFonts w:ascii="宋体" w:hAnsi="宋体"/>
                <w:lang/>
              </w:rPr>
            </w:pPr>
            <w:r w:rsidRPr="003670B8">
              <w:rPr>
                <w:rFonts w:ascii="宋体" w:hAnsi="宋体" w:hint="eastAsia"/>
                <w:lang/>
              </w:rPr>
              <w:t>要求本次所配</w:t>
            </w:r>
            <w:r w:rsidRPr="003670B8">
              <w:rPr>
                <w:rFonts w:ascii="宋体" w:hAnsi="宋体" w:hint="eastAsia"/>
                <w:lang/>
              </w:rPr>
              <w:t>BRAS</w:t>
            </w:r>
            <w:r w:rsidRPr="003670B8">
              <w:rPr>
                <w:rFonts w:ascii="宋体" w:hAnsi="宋体" w:hint="eastAsia"/>
                <w:lang/>
              </w:rPr>
              <w:t>路由器能够与</w:t>
            </w:r>
            <w:proofErr w:type="gramStart"/>
            <w:r w:rsidRPr="003670B8">
              <w:rPr>
                <w:rFonts w:ascii="宋体" w:hAnsi="宋体" w:hint="eastAsia"/>
                <w:lang/>
              </w:rPr>
              <w:t>现网用于</w:t>
            </w:r>
            <w:proofErr w:type="gramEnd"/>
            <w:r w:rsidRPr="003670B8">
              <w:rPr>
                <w:rFonts w:ascii="宋体" w:hAnsi="宋体" w:hint="eastAsia"/>
                <w:lang/>
              </w:rPr>
              <w:t>认证计费的</w:t>
            </w:r>
            <w:r w:rsidRPr="003670B8">
              <w:rPr>
                <w:rFonts w:ascii="宋体" w:hAnsi="宋体" w:hint="eastAsia"/>
                <w:lang/>
              </w:rPr>
              <w:t>B</w:t>
            </w:r>
            <w:r w:rsidRPr="003670B8">
              <w:rPr>
                <w:rFonts w:ascii="宋体" w:hAnsi="宋体"/>
                <w:lang/>
              </w:rPr>
              <w:t>RAS</w:t>
            </w:r>
            <w:r w:rsidRPr="003670B8">
              <w:rPr>
                <w:rFonts w:ascii="宋体" w:hAnsi="宋体" w:hint="eastAsia"/>
                <w:lang/>
              </w:rPr>
              <w:t>设备（</w:t>
            </w:r>
            <w:r w:rsidRPr="003670B8">
              <w:rPr>
                <w:rFonts w:ascii="宋体" w:hAnsi="宋体" w:hint="eastAsia"/>
                <w:lang/>
              </w:rPr>
              <w:t>C</w:t>
            </w:r>
            <w:r w:rsidRPr="003670B8">
              <w:rPr>
                <w:rFonts w:ascii="宋体" w:hAnsi="宋体"/>
                <w:lang/>
              </w:rPr>
              <w:t>R16010H-F</w:t>
            </w:r>
            <w:r w:rsidRPr="003670B8">
              <w:rPr>
                <w:rFonts w:ascii="宋体" w:hAnsi="宋体" w:hint="eastAsia"/>
                <w:lang/>
              </w:rPr>
              <w:t>）进行虚拟化部署，实现转发和表项的统一，本次</w:t>
            </w:r>
            <w:r w:rsidRPr="003670B8">
              <w:rPr>
                <w:rFonts w:ascii="宋体" w:hAnsi="宋体" w:hint="eastAsia"/>
                <w:lang/>
              </w:rPr>
              <w:t>BRAS</w:t>
            </w:r>
            <w:r w:rsidRPr="003670B8">
              <w:rPr>
                <w:rFonts w:ascii="宋体" w:hAnsi="宋体" w:hint="eastAsia"/>
                <w:lang/>
              </w:rPr>
              <w:t>路由器上的网板、主控、板卡可以</w:t>
            </w:r>
            <w:proofErr w:type="gramStart"/>
            <w:r w:rsidRPr="003670B8">
              <w:rPr>
                <w:rFonts w:ascii="宋体" w:hAnsi="宋体" w:hint="eastAsia"/>
                <w:lang/>
              </w:rPr>
              <w:t>在现网</w:t>
            </w:r>
            <w:proofErr w:type="gramEnd"/>
            <w:r w:rsidRPr="003670B8">
              <w:rPr>
                <w:rFonts w:ascii="宋体" w:hAnsi="宋体" w:hint="eastAsia"/>
                <w:lang/>
              </w:rPr>
              <w:t>B</w:t>
            </w:r>
            <w:r w:rsidRPr="003670B8">
              <w:rPr>
                <w:rFonts w:ascii="宋体" w:hAnsi="宋体"/>
                <w:lang/>
              </w:rPr>
              <w:t>RAS</w:t>
            </w:r>
            <w:r w:rsidRPr="003670B8">
              <w:rPr>
                <w:rFonts w:ascii="宋体" w:hAnsi="宋体" w:hint="eastAsia"/>
                <w:lang/>
              </w:rPr>
              <w:t>设备（</w:t>
            </w:r>
            <w:r w:rsidRPr="003670B8">
              <w:rPr>
                <w:rFonts w:ascii="宋体" w:hAnsi="宋体" w:hint="eastAsia"/>
                <w:lang/>
              </w:rPr>
              <w:t>C</w:t>
            </w:r>
            <w:r w:rsidRPr="003670B8">
              <w:rPr>
                <w:rFonts w:ascii="宋体" w:hAnsi="宋体"/>
                <w:lang/>
              </w:rPr>
              <w:t>R16010H-F</w:t>
            </w:r>
            <w:r w:rsidRPr="003670B8">
              <w:rPr>
                <w:rFonts w:ascii="宋体" w:hAnsi="宋体" w:hint="eastAsia"/>
                <w:lang/>
              </w:rPr>
              <w:t>）进行热插拔，要求提供能够兼容和虚拟化的证明材料，以保证学校核心骨干网络的平稳过渡迁移和业务迅速上线；若无法实现，则需要额外配置两台路由器设备</w:t>
            </w:r>
            <w:proofErr w:type="gramStart"/>
            <w:r w:rsidRPr="003670B8">
              <w:rPr>
                <w:rFonts w:ascii="宋体" w:hAnsi="宋体" w:hint="eastAsia"/>
                <w:lang/>
              </w:rPr>
              <w:t>替代现网</w:t>
            </w:r>
            <w:proofErr w:type="gramEnd"/>
            <w:r w:rsidRPr="003670B8">
              <w:rPr>
                <w:rFonts w:ascii="宋体" w:hAnsi="宋体" w:hint="eastAsia"/>
                <w:lang/>
              </w:rPr>
              <w:t>B</w:t>
            </w:r>
            <w:r w:rsidRPr="003670B8">
              <w:rPr>
                <w:rFonts w:ascii="宋体" w:hAnsi="宋体"/>
                <w:lang/>
              </w:rPr>
              <w:t>RAS</w:t>
            </w:r>
            <w:r w:rsidRPr="003670B8">
              <w:rPr>
                <w:rFonts w:ascii="宋体" w:hAnsi="宋体" w:hint="eastAsia"/>
                <w:lang/>
              </w:rPr>
              <w:t>（</w:t>
            </w:r>
            <w:r w:rsidRPr="003670B8">
              <w:rPr>
                <w:rFonts w:ascii="宋体" w:hAnsi="宋体" w:hint="eastAsia"/>
                <w:lang/>
              </w:rPr>
              <w:t>C</w:t>
            </w:r>
            <w:r w:rsidRPr="003670B8">
              <w:rPr>
                <w:rFonts w:ascii="宋体" w:hAnsi="宋体"/>
                <w:lang/>
              </w:rPr>
              <w:t>R16010H-F</w:t>
            </w:r>
            <w:r w:rsidRPr="003670B8">
              <w:rPr>
                <w:rFonts w:ascii="宋体" w:hAnsi="宋体" w:hint="eastAsia"/>
                <w:lang/>
              </w:rPr>
              <w:t>），即共提供</w:t>
            </w:r>
            <w:r w:rsidRPr="003670B8">
              <w:rPr>
                <w:rFonts w:ascii="宋体" w:hAnsi="宋体" w:hint="eastAsia"/>
                <w:lang/>
              </w:rPr>
              <w:t>4</w:t>
            </w:r>
            <w:r w:rsidRPr="003670B8">
              <w:rPr>
                <w:rFonts w:ascii="宋体" w:hAnsi="宋体" w:hint="eastAsia"/>
                <w:lang/>
              </w:rPr>
              <w:t>台</w:t>
            </w:r>
            <w:r w:rsidRPr="003670B8">
              <w:rPr>
                <w:rFonts w:ascii="宋体" w:hAnsi="宋体" w:hint="eastAsia"/>
                <w:lang/>
              </w:rPr>
              <w:t>B</w:t>
            </w:r>
            <w:r w:rsidRPr="003670B8">
              <w:rPr>
                <w:rFonts w:ascii="宋体" w:hAnsi="宋体"/>
                <w:lang/>
              </w:rPr>
              <w:t>RAS</w:t>
            </w:r>
            <w:r w:rsidRPr="003670B8">
              <w:rPr>
                <w:rFonts w:ascii="宋体" w:hAnsi="宋体" w:hint="eastAsia"/>
                <w:lang/>
              </w:rPr>
              <w:t>设备，额外增加的设备规格</w:t>
            </w:r>
            <w:proofErr w:type="gramStart"/>
            <w:r w:rsidRPr="003670B8">
              <w:rPr>
                <w:rFonts w:ascii="宋体" w:hAnsi="宋体" w:hint="eastAsia"/>
                <w:lang/>
              </w:rPr>
              <w:t>满足现网</w:t>
            </w:r>
            <w:proofErr w:type="gramEnd"/>
            <w:r w:rsidRPr="003670B8">
              <w:rPr>
                <w:rFonts w:ascii="宋体" w:hAnsi="宋体" w:hint="eastAsia"/>
                <w:lang/>
              </w:rPr>
              <w:t>B</w:t>
            </w:r>
            <w:r w:rsidRPr="003670B8">
              <w:rPr>
                <w:rFonts w:ascii="宋体" w:hAnsi="宋体"/>
                <w:lang/>
              </w:rPr>
              <w:t>RAS</w:t>
            </w:r>
            <w:r w:rsidRPr="003670B8">
              <w:rPr>
                <w:rFonts w:ascii="宋体" w:hAnsi="宋体" w:hint="eastAsia"/>
                <w:lang/>
              </w:rPr>
              <w:t>设备（</w:t>
            </w:r>
            <w:r w:rsidRPr="003670B8">
              <w:rPr>
                <w:rFonts w:ascii="宋体" w:hAnsi="宋体" w:hint="eastAsia"/>
                <w:lang/>
              </w:rPr>
              <w:t>C</w:t>
            </w:r>
            <w:r w:rsidRPr="003670B8">
              <w:rPr>
                <w:rFonts w:ascii="宋体" w:hAnsi="宋体"/>
                <w:lang/>
              </w:rPr>
              <w:t>R16010H-F</w:t>
            </w:r>
            <w:r w:rsidRPr="003670B8">
              <w:rPr>
                <w:rFonts w:ascii="宋体" w:hAnsi="宋体" w:hint="eastAsia"/>
                <w:lang/>
              </w:rPr>
              <w:t>）配置：</w:t>
            </w:r>
            <w:proofErr w:type="gramStart"/>
            <w:r w:rsidRPr="003670B8">
              <w:rPr>
                <w:rFonts w:ascii="宋体" w:hAnsi="宋体" w:hint="eastAsia"/>
                <w:lang/>
              </w:rPr>
              <w:t>实配冗余</w:t>
            </w:r>
            <w:proofErr w:type="gramEnd"/>
            <w:r w:rsidRPr="003670B8">
              <w:rPr>
                <w:rFonts w:ascii="宋体" w:hAnsi="宋体" w:hint="eastAsia"/>
                <w:lang/>
              </w:rPr>
              <w:t>主控，</w:t>
            </w:r>
            <w:proofErr w:type="gramStart"/>
            <w:r w:rsidRPr="003670B8">
              <w:rPr>
                <w:rFonts w:ascii="宋体" w:hAnsi="宋体" w:hint="eastAsia"/>
                <w:lang/>
              </w:rPr>
              <w:t>满配交换</w:t>
            </w:r>
            <w:proofErr w:type="gramEnd"/>
            <w:r w:rsidRPr="003670B8">
              <w:rPr>
                <w:rFonts w:ascii="宋体" w:hAnsi="宋体" w:hint="eastAsia"/>
                <w:lang/>
              </w:rPr>
              <w:t>网板，</w:t>
            </w:r>
            <w:proofErr w:type="gramStart"/>
            <w:r w:rsidRPr="003670B8">
              <w:rPr>
                <w:rFonts w:ascii="宋体" w:hAnsi="宋体" w:hint="eastAsia"/>
                <w:lang/>
              </w:rPr>
              <w:t>实配用于</w:t>
            </w:r>
            <w:proofErr w:type="gramEnd"/>
            <w:r w:rsidRPr="003670B8">
              <w:rPr>
                <w:rFonts w:ascii="宋体" w:hAnsi="宋体" w:hint="eastAsia"/>
                <w:lang/>
              </w:rPr>
              <w:t>业务的</w:t>
            </w:r>
            <w:proofErr w:type="gramStart"/>
            <w:r w:rsidRPr="003670B8">
              <w:rPr>
                <w:rFonts w:ascii="宋体" w:hAnsi="宋体" w:hint="eastAsia"/>
                <w:lang/>
              </w:rPr>
              <w:t>万兆光口</w:t>
            </w:r>
            <w:proofErr w:type="gramEnd"/>
            <w:r w:rsidRPr="003670B8">
              <w:rPr>
                <w:rFonts w:ascii="宋体" w:hAnsi="宋体" w:hint="eastAsia"/>
                <w:lang/>
              </w:rPr>
              <w:t>≥</w:t>
            </w:r>
            <w:r w:rsidRPr="003670B8">
              <w:rPr>
                <w:rFonts w:ascii="宋体" w:hAnsi="宋体" w:hint="eastAsia"/>
                <w:lang/>
              </w:rPr>
              <w:t>80</w:t>
            </w:r>
            <w:r w:rsidRPr="003670B8">
              <w:rPr>
                <w:rFonts w:ascii="宋体" w:hAnsi="宋体" w:hint="eastAsia"/>
                <w:lang/>
              </w:rPr>
              <w:t>个</w:t>
            </w:r>
            <w:r w:rsidRPr="003670B8">
              <w:rPr>
                <w:rFonts w:ascii="宋体" w:hAnsi="宋体"/>
                <w:lang/>
              </w:rPr>
              <w:t>，</w:t>
            </w:r>
            <w:proofErr w:type="gramStart"/>
            <w:r w:rsidRPr="003670B8">
              <w:rPr>
                <w:rFonts w:ascii="宋体" w:hAnsi="宋体" w:hint="eastAsia"/>
                <w:lang/>
              </w:rPr>
              <w:t>实配用于热备</w:t>
            </w:r>
            <w:proofErr w:type="gramEnd"/>
            <w:r w:rsidRPr="003670B8">
              <w:rPr>
                <w:rFonts w:ascii="宋体" w:hAnsi="宋体" w:hint="eastAsia"/>
                <w:lang/>
              </w:rPr>
              <w:t>的</w:t>
            </w:r>
            <w:proofErr w:type="gramStart"/>
            <w:r w:rsidRPr="003670B8">
              <w:rPr>
                <w:rFonts w:ascii="宋体" w:hAnsi="宋体" w:hint="eastAsia"/>
                <w:lang/>
              </w:rPr>
              <w:t>万兆光口</w:t>
            </w:r>
            <w:proofErr w:type="gramEnd"/>
            <w:r w:rsidRPr="003670B8">
              <w:rPr>
                <w:rFonts w:ascii="宋体" w:hAnsi="宋体" w:hint="eastAsia"/>
                <w:lang/>
              </w:rPr>
              <w:t>≥</w:t>
            </w:r>
            <w:r w:rsidRPr="003670B8">
              <w:rPr>
                <w:rFonts w:ascii="宋体" w:hAnsi="宋体" w:hint="eastAsia"/>
                <w:lang/>
              </w:rPr>
              <w:t>4</w:t>
            </w:r>
            <w:r w:rsidRPr="003670B8">
              <w:rPr>
                <w:rFonts w:ascii="宋体" w:hAnsi="宋体" w:hint="eastAsia"/>
                <w:lang/>
              </w:rPr>
              <w:t>，</w:t>
            </w:r>
            <w:proofErr w:type="gramStart"/>
            <w:r w:rsidRPr="003670B8">
              <w:rPr>
                <w:rFonts w:ascii="宋体" w:hAnsi="宋体" w:hint="eastAsia"/>
                <w:lang/>
              </w:rPr>
              <w:t>实配</w:t>
            </w:r>
            <w:proofErr w:type="gramEnd"/>
            <w:r w:rsidRPr="003670B8">
              <w:rPr>
                <w:rFonts w:ascii="宋体" w:hAnsi="宋体" w:hint="eastAsia"/>
                <w:lang/>
              </w:rPr>
              <w:t>40G</w:t>
            </w:r>
            <w:proofErr w:type="gramStart"/>
            <w:r w:rsidRPr="003670B8">
              <w:rPr>
                <w:rFonts w:ascii="宋体" w:hAnsi="宋体" w:hint="eastAsia"/>
                <w:lang/>
              </w:rPr>
              <w:t>光口</w:t>
            </w:r>
            <w:proofErr w:type="gramEnd"/>
            <w:r w:rsidRPr="003670B8">
              <w:rPr>
                <w:rFonts w:ascii="宋体" w:hAnsi="宋体" w:hint="eastAsia"/>
                <w:lang/>
              </w:rPr>
              <w:t>≥</w:t>
            </w:r>
            <w:r w:rsidRPr="003670B8">
              <w:rPr>
                <w:rFonts w:ascii="宋体" w:hAnsi="宋体" w:hint="eastAsia"/>
                <w:lang/>
              </w:rPr>
              <w:t>8</w:t>
            </w:r>
            <w:r w:rsidRPr="003670B8">
              <w:rPr>
                <w:rFonts w:ascii="宋体" w:hAnsi="宋体" w:hint="eastAsia"/>
                <w:lang/>
              </w:rPr>
              <w:t>，</w:t>
            </w:r>
            <w:r w:rsidRPr="003670B8">
              <w:rPr>
                <w:rFonts w:ascii="宋体" w:hAnsi="宋体"/>
                <w:lang/>
              </w:rPr>
              <w:t>40G</w:t>
            </w:r>
            <w:proofErr w:type="gramStart"/>
            <w:r w:rsidRPr="003670B8">
              <w:rPr>
                <w:rFonts w:ascii="宋体" w:hAnsi="宋体" w:hint="eastAsia"/>
                <w:lang/>
              </w:rPr>
              <w:t>多模光模块</w:t>
            </w:r>
            <w:proofErr w:type="gramEnd"/>
            <w:r w:rsidRPr="003670B8">
              <w:rPr>
                <w:rFonts w:ascii="宋体" w:hAnsi="宋体" w:hint="eastAsia"/>
                <w:lang/>
              </w:rPr>
              <w:t>≥</w:t>
            </w:r>
            <w:r w:rsidRPr="003670B8">
              <w:rPr>
                <w:rFonts w:ascii="宋体" w:hAnsi="宋体" w:hint="eastAsia"/>
                <w:lang/>
              </w:rPr>
              <w:t>8</w:t>
            </w:r>
            <w:r w:rsidRPr="003670B8">
              <w:rPr>
                <w:rFonts w:ascii="宋体" w:hAnsi="宋体" w:hint="eastAsia"/>
                <w:lang/>
              </w:rPr>
              <w:t>，万兆单模光模块≥</w:t>
            </w:r>
            <w:r w:rsidR="0073778A">
              <w:rPr>
                <w:rFonts w:ascii="宋体" w:hAnsi="宋体"/>
                <w:lang/>
              </w:rPr>
              <w:t>80</w:t>
            </w:r>
            <w:r w:rsidRPr="003670B8">
              <w:rPr>
                <w:rFonts w:ascii="宋体" w:hAnsi="宋体" w:hint="eastAsia"/>
                <w:lang/>
              </w:rPr>
              <w:t>，</w:t>
            </w:r>
            <w:proofErr w:type="gramStart"/>
            <w:r w:rsidRPr="003670B8">
              <w:rPr>
                <w:rFonts w:ascii="宋体" w:hAnsi="宋体" w:hint="eastAsia"/>
                <w:lang/>
              </w:rPr>
              <w:t>满配冗余</w:t>
            </w:r>
            <w:proofErr w:type="gramEnd"/>
            <w:r w:rsidRPr="003670B8">
              <w:rPr>
                <w:rFonts w:ascii="宋体" w:hAnsi="宋体" w:hint="eastAsia"/>
                <w:lang/>
              </w:rPr>
              <w:t>风扇电源，否则认为不满足。</w:t>
            </w:r>
          </w:p>
        </w:tc>
        <w:tc>
          <w:tcPr>
            <w:tcW w:w="984" w:type="dxa"/>
            <w:vAlign w:val="center"/>
          </w:tcPr>
          <w:p w14:paraId="3AE9983F" w14:textId="77777777" w:rsidR="0001530F" w:rsidRPr="003670B8" w:rsidRDefault="003F38F2">
            <w:pPr>
              <w:jc w:val="center"/>
              <w:textAlignment w:val="center"/>
              <w:rPr>
                <w:rFonts w:ascii="宋体" w:hAnsi="宋体"/>
              </w:rPr>
            </w:pPr>
            <w:r w:rsidRPr="003670B8">
              <w:rPr>
                <w:rFonts w:ascii="宋体" w:hAnsi="宋体" w:hint="eastAsia"/>
                <w:lang/>
              </w:rPr>
              <w:t>是</w:t>
            </w:r>
          </w:p>
        </w:tc>
      </w:tr>
      <w:tr w:rsidR="0001530F" w:rsidRPr="003670B8" w14:paraId="0140F789" w14:textId="77777777">
        <w:trPr>
          <w:trHeight w:val="900"/>
          <w:jc w:val="center"/>
        </w:trPr>
        <w:tc>
          <w:tcPr>
            <w:tcW w:w="704" w:type="dxa"/>
            <w:vAlign w:val="center"/>
          </w:tcPr>
          <w:p w14:paraId="60ACE1EE"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lastRenderedPageBreak/>
              <w:t>4</w:t>
            </w:r>
          </w:p>
        </w:tc>
        <w:tc>
          <w:tcPr>
            <w:tcW w:w="905" w:type="dxa"/>
            <w:noWrap/>
            <w:vAlign w:val="center"/>
          </w:tcPr>
          <w:p w14:paraId="63644B0A" w14:textId="77777777" w:rsidR="0001530F" w:rsidRPr="003670B8" w:rsidRDefault="003F38F2">
            <w:pPr>
              <w:jc w:val="center"/>
              <w:textAlignment w:val="center"/>
              <w:rPr>
                <w:rFonts w:ascii="宋体" w:hAnsi="宋体"/>
                <w:lang/>
              </w:rPr>
            </w:pPr>
            <w:bookmarkStart w:id="151" w:name="_Hlk120865389"/>
            <w:r w:rsidRPr="003670B8">
              <w:rPr>
                <w:rFonts w:ascii="宋体" w:hAnsi="宋体" w:hint="eastAsia"/>
                <w:lang/>
              </w:rPr>
              <w:t>△</w:t>
            </w:r>
            <w:bookmarkEnd w:id="151"/>
          </w:p>
        </w:tc>
        <w:tc>
          <w:tcPr>
            <w:tcW w:w="1134" w:type="dxa"/>
            <w:vAlign w:val="center"/>
          </w:tcPr>
          <w:p w14:paraId="199FA7D6" w14:textId="77777777" w:rsidR="0001530F" w:rsidRPr="003670B8" w:rsidRDefault="003F38F2">
            <w:pPr>
              <w:textAlignment w:val="center"/>
              <w:rPr>
                <w:rFonts w:ascii="宋体" w:hAnsi="宋体"/>
                <w:lang/>
              </w:rPr>
            </w:pPr>
            <w:r w:rsidRPr="003670B8">
              <w:rPr>
                <w:rFonts w:ascii="宋体" w:hAnsi="宋体" w:hint="eastAsia"/>
                <w:lang/>
              </w:rPr>
              <w:t>虚拟化</w:t>
            </w:r>
          </w:p>
        </w:tc>
        <w:tc>
          <w:tcPr>
            <w:tcW w:w="5049" w:type="dxa"/>
            <w:vAlign w:val="center"/>
          </w:tcPr>
          <w:p w14:paraId="1CF6711F" w14:textId="77777777" w:rsidR="0001530F" w:rsidRPr="003670B8" w:rsidRDefault="003F38F2">
            <w:pPr>
              <w:textAlignment w:val="center"/>
              <w:rPr>
                <w:rFonts w:ascii="宋体" w:hAnsi="宋体"/>
              </w:rPr>
            </w:pPr>
            <w:r w:rsidRPr="003670B8">
              <w:rPr>
                <w:rFonts w:ascii="宋体" w:hAnsi="宋体"/>
              </w:rPr>
              <w:t>支持将两台物理设备虚拟化为一台逻辑设备，虚拟组内可以实现一致的转发表项，统一的管理，跨物理设备的链路聚合</w:t>
            </w:r>
          </w:p>
        </w:tc>
        <w:tc>
          <w:tcPr>
            <w:tcW w:w="984" w:type="dxa"/>
            <w:vAlign w:val="center"/>
          </w:tcPr>
          <w:p w14:paraId="355E6477" w14:textId="77777777" w:rsidR="0001530F" w:rsidRPr="003670B8" w:rsidRDefault="003F38F2">
            <w:pPr>
              <w:jc w:val="center"/>
              <w:textAlignment w:val="center"/>
              <w:rPr>
                <w:rFonts w:ascii="宋体" w:hAnsi="宋体"/>
                <w:lang/>
              </w:rPr>
            </w:pPr>
            <w:r w:rsidRPr="003670B8">
              <w:rPr>
                <w:rFonts w:ascii="宋体" w:hAnsi="宋体" w:hint="eastAsia"/>
                <w:lang/>
              </w:rPr>
              <w:t>否</w:t>
            </w:r>
          </w:p>
        </w:tc>
      </w:tr>
      <w:tr w:rsidR="0001530F" w:rsidRPr="003670B8" w14:paraId="3DCB7461" w14:textId="77777777">
        <w:trPr>
          <w:trHeight w:val="900"/>
          <w:jc w:val="center"/>
        </w:trPr>
        <w:tc>
          <w:tcPr>
            <w:tcW w:w="704" w:type="dxa"/>
            <w:vAlign w:val="center"/>
          </w:tcPr>
          <w:p w14:paraId="3464EF21"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5</w:t>
            </w:r>
          </w:p>
        </w:tc>
        <w:tc>
          <w:tcPr>
            <w:tcW w:w="905" w:type="dxa"/>
            <w:noWrap/>
            <w:vAlign w:val="center"/>
          </w:tcPr>
          <w:p w14:paraId="1F368CD9" w14:textId="77777777" w:rsidR="0001530F" w:rsidRPr="003670B8" w:rsidRDefault="003F38F2">
            <w:pPr>
              <w:jc w:val="center"/>
              <w:textAlignment w:val="center"/>
              <w:rPr>
                <w:rFonts w:ascii="宋体" w:hAnsi="宋体"/>
                <w:lang/>
              </w:rPr>
            </w:pPr>
            <w:r w:rsidRPr="003670B8">
              <w:rPr>
                <w:rFonts w:ascii="宋体" w:hAnsi="宋体" w:hint="eastAsia"/>
                <w:lang/>
              </w:rPr>
              <w:t>△</w:t>
            </w:r>
          </w:p>
        </w:tc>
        <w:tc>
          <w:tcPr>
            <w:tcW w:w="1134" w:type="dxa"/>
            <w:vAlign w:val="center"/>
          </w:tcPr>
          <w:p w14:paraId="0AC6273B" w14:textId="77777777" w:rsidR="0001530F" w:rsidRPr="003670B8" w:rsidRDefault="003F38F2">
            <w:pPr>
              <w:textAlignment w:val="center"/>
              <w:rPr>
                <w:rFonts w:ascii="宋体" w:hAnsi="宋体"/>
                <w:lang/>
              </w:rPr>
            </w:pPr>
            <w:r w:rsidRPr="003670B8">
              <w:rPr>
                <w:rFonts w:ascii="宋体" w:hAnsi="宋体" w:hint="eastAsia"/>
                <w:lang/>
              </w:rPr>
              <w:t>无感知</w:t>
            </w:r>
          </w:p>
        </w:tc>
        <w:tc>
          <w:tcPr>
            <w:tcW w:w="5049" w:type="dxa"/>
            <w:vAlign w:val="center"/>
          </w:tcPr>
          <w:p w14:paraId="6EDBBBB7" w14:textId="77777777" w:rsidR="0001530F" w:rsidRPr="003670B8" w:rsidRDefault="003F38F2">
            <w:pPr>
              <w:textAlignment w:val="center"/>
              <w:rPr>
                <w:rFonts w:ascii="宋体" w:hAnsi="宋体"/>
              </w:rPr>
            </w:pPr>
            <w:r w:rsidRPr="003670B8">
              <w:rPr>
                <w:rFonts w:ascii="宋体" w:hAnsi="宋体"/>
              </w:rPr>
              <w:t>支持二层无感知接入、三层无感知接入；设备</w:t>
            </w:r>
            <w:r w:rsidRPr="003670B8">
              <w:rPr>
                <w:rFonts w:ascii="宋体" w:hAnsi="宋体"/>
              </w:rPr>
              <w:t>Web</w:t>
            </w:r>
            <w:r w:rsidRPr="003670B8">
              <w:rPr>
                <w:rFonts w:ascii="宋体" w:hAnsi="宋体"/>
              </w:rPr>
              <w:t>认证支持二层、三层组网下</w:t>
            </w:r>
            <w:r w:rsidRPr="003670B8">
              <w:rPr>
                <w:rFonts w:ascii="宋体" w:hAnsi="宋体"/>
              </w:rPr>
              <w:t>IPv4</w:t>
            </w:r>
            <w:r w:rsidRPr="003670B8">
              <w:rPr>
                <w:rFonts w:ascii="宋体" w:hAnsi="宋体"/>
              </w:rPr>
              <w:t>、</w:t>
            </w:r>
            <w:r w:rsidRPr="003670B8">
              <w:rPr>
                <w:rFonts w:ascii="宋体" w:hAnsi="宋体"/>
              </w:rPr>
              <w:t>IPv6</w:t>
            </w:r>
            <w:proofErr w:type="gramStart"/>
            <w:r w:rsidRPr="003670B8">
              <w:rPr>
                <w:rFonts w:ascii="宋体" w:hAnsi="宋体"/>
              </w:rPr>
              <w:t>一</w:t>
            </w:r>
            <w:proofErr w:type="gramEnd"/>
            <w:r w:rsidRPr="003670B8">
              <w:rPr>
                <w:rFonts w:ascii="宋体" w:hAnsi="宋体"/>
              </w:rPr>
              <w:t>次认证双</w:t>
            </w:r>
            <w:proofErr w:type="gramStart"/>
            <w:r w:rsidRPr="003670B8">
              <w:rPr>
                <w:rFonts w:ascii="宋体" w:hAnsi="宋体"/>
              </w:rPr>
              <w:t>栈</w:t>
            </w:r>
            <w:proofErr w:type="gramEnd"/>
            <w:r w:rsidRPr="003670B8">
              <w:rPr>
                <w:rFonts w:ascii="宋体" w:hAnsi="宋体"/>
              </w:rPr>
              <w:t>放行功能</w:t>
            </w:r>
          </w:p>
        </w:tc>
        <w:tc>
          <w:tcPr>
            <w:tcW w:w="984" w:type="dxa"/>
            <w:vAlign w:val="center"/>
          </w:tcPr>
          <w:p w14:paraId="7EBD434A" w14:textId="77777777" w:rsidR="0001530F" w:rsidRPr="003670B8" w:rsidRDefault="003F38F2">
            <w:pPr>
              <w:jc w:val="center"/>
              <w:textAlignment w:val="center"/>
              <w:rPr>
                <w:rFonts w:ascii="宋体" w:hAnsi="宋体"/>
                <w:lang/>
              </w:rPr>
            </w:pPr>
            <w:r w:rsidRPr="003670B8">
              <w:rPr>
                <w:rFonts w:ascii="宋体" w:hAnsi="宋体" w:hint="eastAsia"/>
                <w:lang/>
              </w:rPr>
              <w:t>否</w:t>
            </w:r>
          </w:p>
        </w:tc>
      </w:tr>
      <w:tr w:rsidR="0001530F" w:rsidRPr="003670B8" w14:paraId="62C5F859" w14:textId="77777777">
        <w:trPr>
          <w:trHeight w:val="900"/>
          <w:jc w:val="center"/>
        </w:trPr>
        <w:tc>
          <w:tcPr>
            <w:tcW w:w="704" w:type="dxa"/>
            <w:vAlign w:val="center"/>
          </w:tcPr>
          <w:p w14:paraId="413C88E0"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6</w:t>
            </w:r>
          </w:p>
        </w:tc>
        <w:tc>
          <w:tcPr>
            <w:tcW w:w="905" w:type="dxa"/>
            <w:noWrap/>
            <w:vAlign w:val="center"/>
          </w:tcPr>
          <w:p w14:paraId="4A5BD8D5" w14:textId="77777777" w:rsidR="0001530F" w:rsidRPr="003670B8" w:rsidRDefault="003F38F2">
            <w:pPr>
              <w:jc w:val="center"/>
              <w:textAlignment w:val="center"/>
              <w:rPr>
                <w:rFonts w:ascii="宋体" w:hAnsi="宋体"/>
                <w:lang/>
              </w:rPr>
            </w:pPr>
            <w:r w:rsidRPr="003670B8">
              <w:rPr>
                <w:rFonts w:ascii="宋体" w:hAnsi="宋体" w:hint="eastAsia"/>
                <w:lang/>
              </w:rPr>
              <w:t>#</w:t>
            </w:r>
          </w:p>
        </w:tc>
        <w:tc>
          <w:tcPr>
            <w:tcW w:w="1134" w:type="dxa"/>
            <w:vAlign w:val="center"/>
          </w:tcPr>
          <w:p w14:paraId="409A4CF4" w14:textId="77777777" w:rsidR="0001530F" w:rsidRPr="003670B8" w:rsidRDefault="003F38F2">
            <w:pPr>
              <w:textAlignment w:val="center"/>
              <w:rPr>
                <w:rFonts w:ascii="宋体" w:hAnsi="宋体"/>
                <w:lang/>
              </w:rPr>
            </w:pPr>
            <w:r w:rsidRPr="003670B8">
              <w:rPr>
                <w:rFonts w:ascii="宋体" w:hAnsi="宋体" w:hint="eastAsia"/>
                <w:lang/>
              </w:rPr>
              <w:t>IPv6</w:t>
            </w:r>
            <w:proofErr w:type="gramStart"/>
            <w:r w:rsidRPr="003670B8">
              <w:rPr>
                <w:rFonts w:ascii="宋体" w:hAnsi="宋体" w:hint="eastAsia"/>
                <w:lang/>
              </w:rPr>
              <w:t>热备</w:t>
            </w:r>
            <w:proofErr w:type="gramEnd"/>
          </w:p>
        </w:tc>
        <w:tc>
          <w:tcPr>
            <w:tcW w:w="5049" w:type="dxa"/>
            <w:vAlign w:val="center"/>
          </w:tcPr>
          <w:p w14:paraId="7A8703DB" w14:textId="77777777" w:rsidR="0001530F" w:rsidRPr="003670B8" w:rsidRDefault="003F38F2">
            <w:pPr>
              <w:textAlignment w:val="center"/>
              <w:rPr>
                <w:rFonts w:ascii="宋体" w:hAnsi="宋体"/>
                <w:lang/>
              </w:rPr>
            </w:pPr>
            <w:r w:rsidRPr="003670B8">
              <w:rPr>
                <w:rFonts w:ascii="宋体" w:hAnsi="宋体" w:hint="eastAsia"/>
              </w:rPr>
              <w:t>设备支持</w:t>
            </w:r>
            <w:r w:rsidRPr="003670B8">
              <w:rPr>
                <w:rFonts w:ascii="宋体" w:hAnsi="宋体" w:hint="eastAsia"/>
              </w:rPr>
              <w:t>IPv6</w:t>
            </w:r>
            <w:r w:rsidRPr="003670B8">
              <w:rPr>
                <w:rFonts w:ascii="宋体" w:hAnsi="宋体" w:hint="eastAsia"/>
              </w:rPr>
              <w:t>的</w:t>
            </w:r>
            <w:proofErr w:type="spellStart"/>
            <w:r w:rsidRPr="003670B8">
              <w:rPr>
                <w:rFonts w:ascii="宋体" w:hAnsi="宋体" w:hint="eastAsia"/>
              </w:rPr>
              <w:t>PPPoE</w:t>
            </w:r>
            <w:proofErr w:type="spellEnd"/>
            <w:r w:rsidRPr="003670B8">
              <w:rPr>
                <w:rFonts w:ascii="宋体" w:hAnsi="宋体" w:hint="eastAsia"/>
              </w:rPr>
              <w:t>、</w:t>
            </w:r>
            <w:proofErr w:type="spellStart"/>
            <w:r w:rsidRPr="003670B8">
              <w:rPr>
                <w:rFonts w:ascii="宋体" w:hAnsi="宋体" w:hint="eastAsia"/>
              </w:rPr>
              <w:t>IPoE</w:t>
            </w:r>
            <w:proofErr w:type="spellEnd"/>
            <w:r w:rsidRPr="003670B8">
              <w:rPr>
                <w:rFonts w:ascii="宋体" w:hAnsi="宋体" w:hint="eastAsia"/>
              </w:rPr>
              <w:t>、</w:t>
            </w:r>
            <w:r w:rsidRPr="003670B8">
              <w:rPr>
                <w:rFonts w:ascii="宋体" w:hAnsi="宋体" w:hint="eastAsia"/>
              </w:rPr>
              <w:t>L2TP</w:t>
            </w:r>
            <w:r w:rsidRPr="003670B8">
              <w:rPr>
                <w:rFonts w:ascii="宋体" w:hAnsi="宋体" w:hint="eastAsia"/>
              </w:rPr>
              <w:t>，</w:t>
            </w:r>
            <w:r w:rsidRPr="003670B8">
              <w:rPr>
                <w:rFonts w:ascii="宋体" w:hAnsi="宋体" w:hint="eastAsia"/>
              </w:rPr>
              <w:t>Web</w:t>
            </w:r>
            <w:r w:rsidRPr="003670B8">
              <w:rPr>
                <w:rFonts w:ascii="宋体" w:hAnsi="宋体" w:hint="eastAsia"/>
              </w:rPr>
              <w:t>认证的热备，支持</w:t>
            </w:r>
            <w:r w:rsidRPr="003670B8">
              <w:rPr>
                <w:rFonts w:ascii="宋体" w:hAnsi="宋体" w:hint="eastAsia"/>
              </w:rPr>
              <w:t>802.1x</w:t>
            </w:r>
            <w:proofErr w:type="gramStart"/>
            <w:r w:rsidRPr="003670B8">
              <w:rPr>
                <w:rFonts w:ascii="宋体" w:hAnsi="宋体" w:hint="eastAsia"/>
              </w:rPr>
              <w:t>会话热备</w:t>
            </w:r>
            <w:proofErr w:type="gramEnd"/>
          </w:p>
        </w:tc>
        <w:tc>
          <w:tcPr>
            <w:tcW w:w="984" w:type="dxa"/>
            <w:vAlign w:val="center"/>
          </w:tcPr>
          <w:p w14:paraId="28ABD2E2" w14:textId="77777777" w:rsidR="0001530F" w:rsidRPr="003670B8" w:rsidRDefault="003F38F2">
            <w:pPr>
              <w:jc w:val="center"/>
              <w:textAlignment w:val="center"/>
              <w:rPr>
                <w:rFonts w:ascii="宋体" w:hAnsi="宋体"/>
                <w:lang/>
              </w:rPr>
            </w:pPr>
            <w:r w:rsidRPr="003670B8">
              <w:rPr>
                <w:rFonts w:ascii="宋体" w:hAnsi="宋体" w:hint="eastAsia"/>
                <w:lang/>
              </w:rPr>
              <w:t>否</w:t>
            </w:r>
          </w:p>
        </w:tc>
      </w:tr>
      <w:tr w:rsidR="0001530F" w:rsidRPr="003670B8" w14:paraId="3691F529" w14:textId="77777777">
        <w:trPr>
          <w:trHeight w:val="900"/>
          <w:jc w:val="center"/>
        </w:trPr>
        <w:tc>
          <w:tcPr>
            <w:tcW w:w="704" w:type="dxa"/>
            <w:vAlign w:val="center"/>
          </w:tcPr>
          <w:p w14:paraId="5FD55CC6"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7</w:t>
            </w:r>
          </w:p>
        </w:tc>
        <w:tc>
          <w:tcPr>
            <w:tcW w:w="905" w:type="dxa"/>
            <w:noWrap/>
            <w:vAlign w:val="center"/>
          </w:tcPr>
          <w:p w14:paraId="17550E18" w14:textId="77777777" w:rsidR="0001530F" w:rsidRPr="003670B8" w:rsidRDefault="003F38F2">
            <w:pPr>
              <w:jc w:val="center"/>
              <w:textAlignment w:val="center"/>
              <w:rPr>
                <w:rFonts w:ascii="宋体" w:hAnsi="宋体"/>
                <w:lang/>
              </w:rPr>
            </w:pPr>
            <w:r w:rsidRPr="003670B8">
              <w:rPr>
                <w:rFonts w:ascii="宋体" w:hAnsi="宋体" w:hint="eastAsia"/>
                <w:lang/>
              </w:rPr>
              <w:t>△</w:t>
            </w:r>
          </w:p>
        </w:tc>
        <w:tc>
          <w:tcPr>
            <w:tcW w:w="1134" w:type="dxa"/>
            <w:vAlign w:val="center"/>
          </w:tcPr>
          <w:p w14:paraId="350A735B" w14:textId="77777777" w:rsidR="0001530F" w:rsidRPr="003670B8" w:rsidRDefault="003F38F2">
            <w:pPr>
              <w:textAlignment w:val="center"/>
              <w:rPr>
                <w:rFonts w:ascii="宋体" w:hAnsi="宋体"/>
                <w:lang/>
              </w:rPr>
            </w:pPr>
            <w:r w:rsidRPr="003670B8">
              <w:rPr>
                <w:rFonts w:ascii="宋体" w:hAnsi="宋体" w:hint="eastAsia"/>
                <w:lang/>
              </w:rPr>
              <w:t>多出口</w:t>
            </w:r>
          </w:p>
        </w:tc>
        <w:tc>
          <w:tcPr>
            <w:tcW w:w="5049" w:type="dxa"/>
            <w:vAlign w:val="center"/>
          </w:tcPr>
          <w:p w14:paraId="6CF82C38" w14:textId="77777777" w:rsidR="0001530F" w:rsidRPr="003670B8" w:rsidRDefault="003F38F2">
            <w:pPr>
              <w:textAlignment w:val="center"/>
              <w:rPr>
                <w:rFonts w:ascii="宋体" w:hAnsi="宋体"/>
              </w:rPr>
            </w:pPr>
            <w:r w:rsidRPr="003670B8">
              <w:rPr>
                <w:rFonts w:ascii="宋体" w:hAnsi="宋体"/>
              </w:rPr>
              <w:t>设备支持随机</w:t>
            </w:r>
            <w:r w:rsidRPr="003670B8">
              <w:rPr>
                <w:rFonts w:ascii="宋体" w:hAnsi="宋体"/>
              </w:rPr>
              <w:t>URL</w:t>
            </w:r>
            <w:r w:rsidRPr="003670B8">
              <w:rPr>
                <w:rFonts w:ascii="宋体" w:hAnsi="宋体"/>
              </w:rPr>
              <w:t>的</w:t>
            </w:r>
            <w:r w:rsidRPr="003670B8">
              <w:rPr>
                <w:rFonts w:ascii="宋体" w:hAnsi="宋体"/>
              </w:rPr>
              <w:t>HTTPS</w:t>
            </w:r>
            <w:r w:rsidRPr="003670B8">
              <w:rPr>
                <w:rFonts w:ascii="宋体" w:hAnsi="宋体"/>
              </w:rPr>
              <w:t>访问触发认证</w:t>
            </w:r>
          </w:p>
        </w:tc>
        <w:tc>
          <w:tcPr>
            <w:tcW w:w="984" w:type="dxa"/>
            <w:vAlign w:val="center"/>
          </w:tcPr>
          <w:p w14:paraId="07C54919" w14:textId="77777777" w:rsidR="0001530F" w:rsidRPr="003670B8" w:rsidRDefault="003F38F2">
            <w:pPr>
              <w:jc w:val="center"/>
              <w:textAlignment w:val="center"/>
              <w:rPr>
                <w:rFonts w:ascii="宋体" w:hAnsi="宋体"/>
                <w:lang/>
              </w:rPr>
            </w:pPr>
            <w:r w:rsidRPr="003670B8">
              <w:rPr>
                <w:rFonts w:ascii="宋体" w:hAnsi="宋体" w:hint="eastAsia"/>
                <w:lang/>
              </w:rPr>
              <w:t>否</w:t>
            </w:r>
          </w:p>
        </w:tc>
      </w:tr>
      <w:tr w:rsidR="0001530F" w:rsidRPr="003670B8" w14:paraId="47EB6045" w14:textId="77777777">
        <w:trPr>
          <w:trHeight w:val="900"/>
          <w:jc w:val="center"/>
        </w:trPr>
        <w:tc>
          <w:tcPr>
            <w:tcW w:w="704" w:type="dxa"/>
            <w:vAlign w:val="center"/>
          </w:tcPr>
          <w:p w14:paraId="1876FEC3"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8</w:t>
            </w:r>
          </w:p>
        </w:tc>
        <w:tc>
          <w:tcPr>
            <w:tcW w:w="905" w:type="dxa"/>
            <w:noWrap/>
            <w:vAlign w:val="center"/>
          </w:tcPr>
          <w:p w14:paraId="281842A7" w14:textId="77777777" w:rsidR="0001530F" w:rsidRPr="003670B8" w:rsidRDefault="003F38F2">
            <w:pPr>
              <w:jc w:val="center"/>
              <w:textAlignment w:val="center"/>
              <w:rPr>
                <w:rFonts w:ascii="宋体" w:hAnsi="宋体"/>
                <w:lang/>
              </w:rPr>
            </w:pPr>
            <w:r w:rsidRPr="003670B8">
              <w:rPr>
                <w:rFonts w:ascii="宋体" w:hAnsi="宋体" w:hint="eastAsia"/>
                <w:lang/>
              </w:rPr>
              <w:t>△</w:t>
            </w:r>
          </w:p>
        </w:tc>
        <w:tc>
          <w:tcPr>
            <w:tcW w:w="1134" w:type="dxa"/>
            <w:vAlign w:val="center"/>
          </w:tcPr>
          <w:p w14:paraId="45C1C2E8" w14:textId="77777777" w:rsidR="0001530F" w:rsidRPr="003670B8" w:rsidRDefault="003F38F2">
            <w:pPr>
              <w:textAlignment w:val="center"/>
              <w:rPr>
                <w:rFonts w:ascii="宋体" w:hAnsi="宋体"/>
                <w:lang/>
              </w:rPr>
            </w:pPr>
            <w:r w:rsidRPr="003670B8">
              <w:rPr>
                <w:rFonts w:ascii="宋体" w:hAnsi="宋体" w:hint="eastAsia"/>
                <w:lang/>
              </w:rPr>
              <w:t>可扩展性</w:t>
            </w:r>
          </w:p>
        </w:tc>
        <w:tc>
          <w:tcPr>
            <w:tcW w:w="5049" w:type="dxa"/>
            <w:vAlign w:val="center"/>
          </w:tcPr>
          <w:p w14:paraId="355F07A3" w14:textId="77777777" w:rsidR="0001530F" w:rsidRPr="003670B8" w:rsidRDefault="003F38F2">
            <w:pPr>
              <w:textAlignment w:val="center"/>
              <w:rPr>
                <w:rFonts w:ascii="宋体" w:hAnsi="宋体"/>
              </w:rPr>
            </w:pPr>
            <w:r w:rsidRPr="003670B8">
              <w:rPr>
                <w:rFonts w:ascii="宋体" w:hAnsi="宋体" w:hint="eastAsia"/>
              </w:rPr>
              <w:t>要求</w:t>
            </w:r>
            <w:proofErr w:type="gramStart"/>
            <w:r w:rsidRPr="003670B8">
              <w:rPr>
                <w:rFonts w:ascii="宋体" w:hAnsi="宋体" w:hint="eastAsia"/>
              </w:rPr>
              <w:t>本次实配的</w:t>
            </w:r>
            <w:proofErr w:type="gramEnd"/>
            <w:r w:rsidRPr="003670B8">
              <w:rPr>
                <w:rFonts w:ascii="宋体" w:hAnsi="宋体" w:hint="eastAsia"/>
              </w:rPr>
              <w:t>100</w:t>
            </w:r>
            <w:r w:rsidRPr="003670B8">
              <w:rPr>
                <w:rFonts w:ascii="宋体" w:hAnsi="宋体"/>
              </w:rPr>
              <w:t>G</w:t>
            </w:r>
            <w:r w:rsidRPr="003670B8">
              <w:rPr>
                <w:rFonts w:ascii="宋体" w:hAnsi="宋体" w:hint="eastAsia"/>
              </w:rPr>
              <w:t>端口板卡单板卡</w:t>
            </w:r>
            <w:r w:rsidRPr="003670B8">
              <w:rPr>
                <w:rFonts w:ascii="宋体" w:hAnsi="宋体" w:hint="eastAsia"/>
              </w:rPr>
              <w:t>100</w:t>
            </w:r>
            <w:r w:rsidRPr="003670B8">
              <w:rPr>
                <w:rFonts w:ascii="宋体" w:hAnsi="宋体"/>
              </w:rPr>
              <w:t>G</w:t>
            </w:r>
            <w:r w:rsidRPr="003670B8">
              <w:rPr>
                <w:rFonts w:ascii="宋体" w:hAnsi="宋体" w:hint="eastAsia"/>
              </w:rPr>
              <w:t>端口≥</w:t>
            </w:r>
            <w:r w:rsidRPr="003670B8">
              <w:rPr>
                <w:rFonts w:ascii="宋体" w:hAnsi="宋体" w:hint="eastAsia"/>
              </w:rPr>
              <w:t>10</w:t>
            </w:r>
            <w:r w:rsidRPr="003670B8">
              <w:rPr>
                <w:rFonts w:ascii="宋体" w:hAnsi="宋体" w:hint="eastAsia"/>
              </w:rPr>
              <w:t>个</w:t>
            </w:r>
          </w:p>
        </w:tc>
        <w:tc>
          <w:tcPr>
            <w:tcW w:w="984" w:type="dxa"/>
            <w:vAlign w:val="center"/>
          </w:tcPr>
          <w:p w14:paraId="19B4CB63" w14:textId="77777777" w:rsidR="0001530F" w:rsidRPr="003670B8" w:rsidRDefault="003F38F2">
            <w:pPr>
              <w:jc w:val="center"/>
              <w:textAlignment w:val="center"/>
              <w:rPr>
                <w:rFonts w:ascii="宋体" w:hAnsi="宋体"/>
                <w:lang/>
              </w:rPr>
            </w:pPr>
            <w:r w:rsidRPr="003670B8">
              <w:rPr>
                <w:rFonts w:ascii="宋体" w:hAnsi="宋体" w:hint="eastAsia"/>
                <w:lang/>
              </w:rPr>
              <w:t>否</w:t>
            </w:r>
          </w:p>
        </w:tc>
      </w:tr>
      <w:tr w:rsidR="0001530F" w:rsidRPr="003670B8" w14:paraId="6F249C65" w14:textId="77777777">
        <w:trPr>
          <w:trHeight w:val="900"/>
          <w:jc w:val="center"/>
        </w:trPr>
        <w:tc>
          <w:tcPr>
            <w:tcW w:w="704" w:type="dxa"/>
            <w:vAlign w:val="center"/>
          </w:tcPr>
          <w:p w14:paraId="2BD8FF99"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9</w:t>
            </w:r>
          </w:p>
        </w:tc>
        <w:tc>
          <w:tcPr>
            <w:tcW w:w="905" w:type="dxa"/>
            <w:noWrap/>
            <w:vAlign w:val="center"/>
          </w:tcPr>
          <w:p w14:paraId="3ED263D4" w14:textId="77777777" w:rsidR="0001530F" w:rsidRPr="003670B8" w:rsidRDefault="003F38F2">
            <w:pPr>
              <w:jc w:val="center"/>
              <w:textAlignment w:val="center"/>
              <w:rPr>
                <w:rFonts w:ascii="宋体" w:hAnsi="宋体"/>
                <w:lang/>
              </w:rPr>
            </w:pPr>
            <w:r w:rsidRPr="003670B8">
              <w:rPr>
                <w:rFonts w:ascii="宋体" w:hAnsi="宋体" w:hint="eastAsia"/>
                <w:lang/>
              </w:rPr>
              <w:t>#</w:t>
            </w:r>
          </w:p>
        </w:tc>
        <w:tc>
          <w:tcPr>
            <w:tcW w:w="1134" w:type="dxa"/>
            <w:vAlign w:val="center"/>
          </w:tcPr>
          <w:p w14:paraId="284C8E4A" w14:textId="77777777" w:rsidR="0001530F" w:rsidRPr="003670B8" w:rsidRDefault="003F38F2">
            <w:pPr>
              <w:textAlignment w:val="center"/>
              <w:rPr>
                <w:rFonts w:ascii="宋体" w:hAnsi="宋体"/>
                <w:lang/>
              </w:rPr>
            </w:pPr>
            <w:r w:rsidRPr="003670B8">
              <w:rPr>
                <w:rFonts w:ascii="宋体" w:hAnsi="宋体" w:hint="eastAsia"/>
                <w:lang/>
              </w:rPr>
              <w:t>多认证能力</w:t>
            </w:r>
          </w:p>
        </w:tc>
        <w:tc>
          <w:tcPr>
            <w:tcW w:w="5049" w:type="dxa"/>
            <w:vAlign w:val="center"/>
          </w:tcPr>
          <w:p w14:paraId="1BFB714B" w14:textId="77777777" w:rsidR="0001530F" w:rsidRPr="003670B8" w:rsidRDefault="003F38F2">
            <w:pPr>
              <w:textAlignment w:val="center"/>
              <w:rPr>
                <w:rFonts w:ascii="宋体" w:hAnsi="宋体"/>
              </w:rPr>
            </w:pPr>
            <w:r w:rsidRPr="003670B8">
              <w:rPr>
                <w:rFonts w:ascii="宋体" w:hAnsi="宋体"/>
              </w:rPr>
              <w:t>设备支持</w:t>
            </w:r>
            <w:proofErr w:type="spellStart"/>
            <w:r w:rsidRPr="003670B8">
              <w:rPr>
                <w:rFonts w:ascii="宋体" w:hAnsi="宋体"/>
              </w:rPr>
              <w:t>IPoE+Web</w:t>
            </w:r>
            <w:proofErr w:type="spellEnd"/>
            <w:r w:rsidRPr="003670B8">
              <w:rPr>
                <w:rFonts w:ascii="宋体" w:hAnsi="宋体"/>
              </w:rPr>
              <w:t>认证和</w:t>
            </w:r>
            <w:r w:rsidRPr="003670B8">
              <w:rPr>
                <w:rFonts w:ascii="宋体" w:hAnsi="宋体"/>
              </w:rPr>
              <w:t>802.1x</w:t>
            </w:r>
            <w:r w:rsidRPr="003670B8">
              <w:rPr>
                <w:rFonts w:ascii="宋体" w:hAnsi="宋体"/>
              </w:rPr>
              <w:t>在同一接口下的共存，实现用户认证随选功能</w:t>
            </w:r>
          </w:p>
        </w:tc>
        <w:tc>
          <w:tcPr>
            <w:tcW w:w="984" w:type="dxa"/>
            <w:vAlign w:val="center"/>
          </w:tcPr>
          <w:p w14:paraId="18361DDE" w14:textId="77777777" w:rsidR="0001530F" w:rsidRPr="003670B8" w:rsidRDefault="003F38F2">
            <w:pPr>
              <w:jc w:val="center"/>
              <w:textAlignment w:val="center"/>
              <w:rPr>
                <w:rFonts w:ascii="宋体" w:hAnsi="宋体"/>
                <w:lang/>
              </w:rPr>
            </w:pPr>
            <w:r w:rsidRPr="003670B8">
              <w:rPr>
                <w:rFonts w:ascii="宋体" w:hAnsi="宋体" w:hint="eastAsia"/>
                <w:lang/>
              </w:rPr>
              <w:t>否</w:t>
            </w:r>
          </w:p>
        </w:tc>
      </w:tr>
      <w:tr w:rsidR="0001530F" w:rsidRPr="003670B8" w14:paraId="53B08B54" w14:textId="77777777">
        <w:trPr>
          <w:trHeight w:val="900"/>
          <w:jc w:val="center"/>
        </w:trPr>
        <w:tc>
          <w:tcPr>
            <w:tcW w:w="704" w:type="dxa"/>
            <w:vAlign w:val="center"/>
          </w:tcPr>
          <w:p w14:paraId="6A90CB38"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1</w:t>
            </w:r>
            <w:r w:rsidRPr="003670B8">
              <w:rPr>
                <w:rFonts w:ascii="宋体" w:hAnsi="宋体" w:cs="宋体"/>
                <w:b/>
                <w:bCs/>
                <w:lang/>
              </w:rPr>
              <w:t>0</w:t>
            </w:r>
          </w:p>
        </w:tc>
        <w:tc>
          <w:tcPr>
            <w:tcW w:w="905" w:type="dxa"/>
            <w:noWrap/>
            <w:vAlign w:val="center"/>
          </w:tcPr>
          <w:p w14:paraId="4FD11F59" w14:textId="77777777" w:rsidR="0001530F" w:rsidRPr="003670B8" w:rsidRDefault="003F38F2">
            <w:pPr>
              <w:jc w:val="center"/>
              <w:textAlignment w:val="center"/>
              <w:rPr>
                <w:rFonts w:ascii="宋体" w:hAnsi="宋体"/>
                <w:lang/>
              </w:rPr>
            </w:pPr>
            <w:r w:rsidRPr="003670B8">
              <w:rPr>
                <w:rFonts w:ascii="宋体" w:hAnsi="宋体" w:hint="eastAsia"/>
                <w:lang/>
              </w:rPr>
              <w:t>△</w:t>
            </w:r>
          </w:p>
        </w:tc>
        <w:tc>
          <w:tcPr>
            <w:tcW w:w="1134" w:type="dxa"/>
            <w:vAlign w:val="center"/>
          </w:tcPr>
          <w:p w14:paraId="24AC8AC7" w14:textId="77777777" w:rsidR="0001530F" w:rsidRPr="003670B8" w:rsidRDefault="003F38F2">
            <w:pPr>
              <w:textAlignment w:val="center"/>
              <w:rPr>
                <w:rFonts w:ascii="宋体" w:hAnsi="宋体"/>
                <w:lang/>
              </w:rPr>
            </w:pPr>
            <w:r w:rsidRPr="003670B8">
              <w:rPr>
                <w:rFonts w:ascii="宋体" w:hAnsi="宋体" w:hint="eastAsia"/>
                <w:lang/>
              </w:rPr>
              <w:t>用户规格</w:t>
            </w:r>
          </w:p>
        </w:tc>
        <w:tc>
          <w:tcPr>
            <w:tcW w:w="5049" w:type="dxa"/>
            <w:vAlign w:val="center"/>
          </w:tcPr>
          <w:p w14:paraId="0A54A7EC" w14:textId="77777777" w:rsidR="0001530F" w:rsidRPr="003670B8" w:rsidRDefault="003F38F2">
            <w:pPr>
              <w:textAlignment w:val="center"/>
              <w:rPr>
                <w:rFonts w:ascii="宋体" w:hAnsi="宋体"/>
              </w:rPr>
            </w:pPr>
            <w:r w:rsidRPr="003670B8">
              <w:rPr>
                <w:rFonts w:ascii="宋体" w:hAnsi="宋体"/>
              </w:rPr>
              <w:t>ARP</w:t>
            </w:r>
            <w:r w:rsidRPr="003670B8">
              <w:rPr>
                <w:rFonts w:ascii="宋体" w:hAnsi="宋体"/>
              </w:rPr>
              <w:t>表项</w:t>
            </w:r>
            <w:r w:rsidRPr="003670B8">
              <w:rPr>
                <w:rFonts w:ascii="宋体" w:hAnsi="宋体" w:hint="eastAsia"/>
              </w:rPr>
              <w:t>≥</w:t>
            </w:r>
            <w:r w:rsidRPr="003670B8">
              <w:rPr>
                <w:rFonts w:ascii="宋体" w:hAnsi="宋体"/>
              </w:rPr>
              <w:t>512K</w:t>
            </w:r>
            <w:r w:rsidRPr="003670B8">
              <w:rPr>
                <w:rFonts w:ascii="宋体" w:hAnsi="宋体"/>
              </w:rPr>
              <w:t>，</w:t>
            </w:r>
            <w:r w:rsidRPr="003670B8">
              <w:rPr>
                <w:rFonts w:ascii="宋体" w:hAnsi="宋体" w:hint="eastAsia"/>
              </w:rPr>
              <w:t>N</w:t>
            </w:r>
            <w:r w:rsidRPr="003670B8">
              <w:rPr>
                <w:rFonts w:ascii="宋体" w:hAnsi="宋体"/>
              </w:rPr>
              <w:t>D</w:t>
            </w:r>
            <w:r w:rsidRPr="003670B8">
              <w:rPr>
                <w:rFonts w:ascii="宋体" w:hAnsi="宋体" w:hint="eastAsia"/>
              </w:rPr>
              <w:t>表项≥</w:t>
            </w:r>
            <w:r w:rsidRPr="003670B8">
              <w:rPr>
                <w:rFonts w:ascii="宋体" w:hAnsi="宋体" w:hint="eastAsia"/>
              </w:rPr>
              <w:t>512</w:t>
            </w:r>
            <w:r w:rsidRPr="003670B8">
              <w:rPr>
                <w:rFonts w:ascii="宋体" w:hAnsi="宋体"/>
              </w:rPr>
              <w:t>K</w:t>
            </w:r>
          </w:p>
        </w:tc>
        <w:tc>
          <w:tcPr>
            <w:tcW w:w="984" w:type="dxa"/>
            <w:vAlign w:val="center"/>
          </w:tcPr>
          <w:p w14:paraId="6CBAC1FA" w14:textId="77777777" w:rsidR="0001530F" w:rsidRPr="003670B8" w:rsidRDefault="003F38F2">
            <w:pPr>
              <w:jc w:val="center"/>
              <w:textAlignment w:val="center"/>
              <w:rPr>
                <w:rFonts w:ascii="宋体" w:hAnsi="宋体"/>
                <w:lang/>
              </w:rPr>
            </w:pPr>
            <w:r w:rsidRPr="003670B8">
              <w:rPr>
                <w:rFonts w:ascii="宋体" w:hAnsi="宋体" w:hint="eastAsia"/>
                <w:lang/>
              </w:rPr>
              <w:t>否</w:t>
            </w:r>
          </w:p>
        </w:tc>
      </w:tr>
      <w:tr w:rsidR="0001530F" w:rsidRPr="003670B8" w14:paraId="70B9F7B5" w14:textId="77777777">
        <w:trPr>
          <w:trHeight w:val="900"/>
          <w:jc w:val="center"/>
        </w:trPr>
        <w:tc>
          <w:tcPr>
            <w:tcW w:w="704" w:type="dxa"/>
            <w:vAlign w:val="center"/>
          </w:tcPr>
          <w:p w14:paraId="36DE0AEE" w14:textId="77777777" w:rsidR="0001530F" w:rsidRPr="003670B8" w:rsidRDefault="003F38F2">
            <w:pPr>
              <w:widowControl/>
              <w:textAlignment w:val="center"/>
              <w:rPr>
                <w:rFonts w:ascii="宋体" w:hAnsi="宋体" w:cs="宋体"/>
                <w:b/>
                <w:bCs/>
                <w:lang/>
              </w:rPr>
            </w:pPr>
            <w:r w:rsidRPr="003670B8">
              <w:rPr>
                <w:rFonts w:ascii="宋体" w:hAnsi="宋体" w:cs="宋体" w:hint="eastAsia"/>
                <w:b/>
                <w:bCs/>
                <w:lang/>
              </w:rPr>
              <w:t>1</w:t>
            </w:r>
            <w:r w:rsidRPr="003670B8">
              <w:rPr>
                <w:rFonts w:ascii="宋体" w:hAnsi="宋体" w:cs="宋体"/>
                <w:b/>
                <w:bCs/>
                <w:lang/>
              </w:rPr>
              <w:t>1</w:t>
            </w:r>
          </w:p>
        </w:tc>
        <w:tc>
          <w:tcPr>
            <w:tcW w:w="905" w:type="dxa"/>
            <w:noWrap/>
            <w:vAlign w:val="center"/>
          </w:tcPr>
          <w:p w14:paraId="7F561823" w14:textId="77777777" w:rsidR="0001530F" w:rsidRPr="003670B8" w:rsidRDefault="003F38F2">
            <w:pPr>
              <w:jc w:val="center"/>
              <w:textAlignment w:val="center"/>
              <w:rPr>
                <w:rFonts w:ascii="宋体" w:hAnsi="宋体"/>
                <w:lang/>
              </w:rPr>
            </w:pPr>
            <w:r w:rsidRPr="003670B8">
              <w:rPr>
                <w:rFonts w:ascii="宋体" w:hAnsi="宋体" w:hint="eastAsia"/>
                <w:lang/>
              </w:rPr>
              <w:t>★</w:t>
            </w:r>
          </w:p>
        </w:tc>
        <w:tc>
          <w:tcPr>
            <w:tcW w:w="1134" w:type="dxa"/>
            <w:vAlign w:val="center"/>
          </w:tcPr>
          <w:p w14:paraId="24E8E217" w14:textId="77777777" w:rsidR="0001530F" w:rsidRPr="003670B8" w:rsidRDefault="003F38F2">
            <w:pPr>
              <w:textAlignment w:val="center"/>
              <w:rPr>
                <w:rFonts w:ascii="宋体" w:hAnsi="宋体"/>
                <w:lang/>
              </w:rPr>
            </w:pPr>
            <w:r w:rsidRPr="003670B8">
              <w:rPr>
                <w:rFonts w:ascii="宋体" w:hAnsi="宋体"/>
                <w:lang/>
              </w:rPr>
              <w:t>BNAS</w:t>
            </w:r>
            <w:r w:rsidRPr="003670B8">
              <w:rPr>
                <w:rFonts w:ascii="宋体" w:hAnsi="宋体" w:hint="eastAsia"/>
                <w:lang/>
              </w:rPr>
              <w:t>入网证</w:t>
            </w:r>
          </w:p>
        </w:tc>
        <w:tc>
          <w:tcPr>
            <w:tcW w:w="5049" w:type="dxa"/>
            <w:vAlign w:val="center"/>
          </w:tcPr>
          <w:p w14:paraId="15364B13" w14:textId="77777777" w:rsidR="0001530F" w:rsidRPr="003670B8" w:rsidRDefault="003F38F2">
            <w:pPr>
              <w:textAlignment w:val="center"/>
              <w:rPr>
                <w:rFonts w:ascii="宋体" w:hAnsi="宋体"/>
              </w:rPr>
            </w:pPr>
            <w:r w:rsidRPr="003670B8">
              <w:rPr>
                <w:rFonts w:ascii="宋体" w:hAnsi="宋体" w:hint="eastAsia"/>
              </w:rPr>
              <w:t>要求所投产品是国家工信部认证过的认证计费设备，提供工信部宽带网络接入服务器（</w:t>
            </w:r>
            <w:r w:rsidRPr="003670B8">
              <w:rPr>
                <w:rFonts w:ascii="宋体" w:hAnsi="宋体" w:hint="eastAsia"/>
              </w:rPr>
              <w:t>BNAS</w:t>
            </w:r>
            <w:r w:rsidRPr="003670B8">
              <w:rPr>
                <w:rFonts w:ascii="宋体" w:hAnsi="宋体" w:hint="eastAsia"/>
              </w:rPr>
              <w:t>）入网进网许可证</w:t>
            </w:r>
          </w:p>
        </w:tc>
        <w:tc>
          <w:tcPr>
            <w:tcW w:w="984" w:type="dxa"/>
            <w:vAlign w:val="center"/>
          </w:tcPr>
          <w:p w14:paraId="5EEACCA6" w14:textId="77777777" w:rsidR="0001530F" w:rsidRPr="003670B8" w:rsidRDefault="003F38F2">
            <w:pPr>
              <w:jc w:val="center"/>
              <w:textAlignment w:val="center"/>
              <w:rPr>
                <w:rFonts w:ascii="宋体" w:hAnsi="宋体"/>
                <w:lang/>
              </w:rPr>
            </w:pPr>
            <w:r w:rsidRPr="003670B8">
              <w:rPr>
                <w:rFonts w:ascii="宋体" w:hAnsi="宋体" w:hint="eastAsia"/>
                <w:lang/>
              </w:rPr>
              <w:t>是</w:t>
            </w:r>
          </w:p>
        </w:tc>
      </w:tr>
    </w:tbl>
    <w:p w14:paraId="2960E12D" w14:textId="77777777" w:rsidR="0001530F" w:rsidRPr="003670B8" w:rsidRDefault="003F38F2">
      <w:pPr>
        <w:outlineLvl w:val="2"/>
        <w:rPr>
          <w:rFonts w:ascii="宋体" w:hAnsi="宋体"/>
          <w:b/>
          <w:szCs w:val="21"/>
        </w:rPr>
      </w:pPr>
      <w:bookmarkStart w:id="152" w:name="_Toc120713213"/>
      <w:bookmarkStart w:id="153" w:name="_Hlk120730624"/>
      <w:bookmarkEnd w:id="150"/>
      <w:r w:rsidRPr="003670B8">
        <w:rPr>
          <w:rFonts w:ascii="宋体" w:hAnsi="宋体" w:hint="eastAsia"/>
          <w:b/>
          <w:szCs w:val="21"/>
        </w:rPr>
        <w:t>（</w:t>
      </w:r>
      <w:r w:rsidRPr="003670B8">
        <w:rPr>
          <w:rFonts w:ascii="宋体" w:hAnsi="宋体"/>
          <w:b/>
          <w:szCs w:val="21"/>
        </w:rPr>
        <w:t>2</w:t>
      </w:r>
      <w:r w:rsidRPr="003670B8">
        <w:rPr>
          <w:rFonts w:ascii="宋体" w:hAnsi="宋体" w:hint="eastAsia"/>
          <w:b/>
          <w:szCs w:val="21"/>
        </w:rPr>
        <w:t>）</w:t>
      </w:r>
      <w:r w:rsidRPr="003670B8">
        <w:rPr>
          <w:rFonts w:ascii="宋体" w:hAnsi="宋体" w:hint="eastAsia"/>
          <w:b/>
          <w:szCs w:val="21"/>
        </w:rPr>
        <w:t>48</w:t>
      </w:r>
      <w:r w:rsidRPr="003670B8">
        <w:rPr>
          <w:rFonts w:ascii="宋体" w:hAnsi="宋体" w:hint="eastAsia"/>
          <w:b/>
          <w:szCs w:val="21"/>
        </w:rPr>
        <w:t>口万兆交换机（无线网络）</w:t>
      </w:r>
      <w:bookmarkEnd w:id="152"/>
    </w:p>
    <w:tbl>
      <w:tblPr>
        <w:tblW w:w="5297" w:type="pct"/>
        <w:tblInd w:w="-289" w:type="dxa"/>
        <w:tblLook w:val="04A0" w:firstRow="1" w:lastRow="0" w:firstColumn="1" w:lastColumn="0" w:noHBand="0" w:noVBand="1"/>
      </w:tblPr>
      <w:tblGrid>
        <w:gridCol w:w="702"/>
        <w:gridCol w:w="847"/>
        <w:gridCol w:w="1412"/>
        <w:gridCol w:w="5045"/>
        <w:gridCol w:w="1022"/>
      </w:tblGrid>
      <w:tr w:rsidR="00273E9A" w:rsidRPr="003670B8" w14:paraId="5DFF4CCD" w14:textId="77777777" w:rsidTr="00273E9A">
        <w:trPr>
          <w:trHeight w:val="576"/>
        </w:trPr>
        <w:tc>
          <w:tcPr>
            <w:tcW w:w="389"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04AB5018" w14:textId="77777777" w:rsidR="0001530F" w:rsidRPr="003670B8" w:rsidRDefault="003F38F2">
            <w:pPr>
              <w:widowControl/>
              <w:textAlignment w:val="center"/>
              <w:rPr>
                <w:rFonts w:ascii="宋体" w:hAnsi="宋体" w:cs="宋体"/>
                <w:b/>
                <w:bCs/>
              </w:rPr>
            </w:pPr>
            <w:r w:rsidRPr="003670B8">
              <w:rPr>
                <w:rFonts w:ascii="宋体" w:hAnsi="宋体" w:cs="宋体" w:hint="eastAsia"/>
                <w:b/>
                <w:bCs/>
                <w:lang/>
              </w:rPr>
              <w:t>序号</w:t>
            </w:r>
          </w:p>
        </w:tc>
        <w:tc>
          <w:tcPr>
            <w:tcW w:w="469"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3B2C6CE7"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重要性</w:t>
            </w:r>
          </w:p>
        </w:tc>
        <w:tc>
          <w:tcPr>
            <w:tcW w:w="782"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325ABEFF"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指标项</w:t>
            </w:r>
          </w:p>
        </w:tc>
        <w:tc>
          <w:tcPr>
            <w:tcW w:w="2794"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E5E17BF"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指标要求</w:t>
            </w:r>
          </w:p>
        </w:tc>
        <w:tc>
          <w:tcPr>
            <w:tcW w:w="565"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AC1F5CB"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证明材料要求</w:t>
            </w:r>
          </w:p>
        </w:tc>
      </w:tr>
      <w:tr w:rsidR="0001530F" w:rsidRPr="003670B8" w14:paraId="731E0B92" w14:textId="77777777" w:rsidTr="00273E9A">
        <w:trPr>
          <w:trHeight w:val="288"/>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26324F6F" w14:textId="77777777" w:rsidR="0001530F" w:rsidRPr="003670B8" w:rsidRDefault="003F38F2">
            <w:pPr>
              <w:widowControl/>
              <w:jc w:val="center"/>
              <w:textAlignment w:val="center"/>
              <w:rPr>
                <w:rFonts w:ascii="宋体" w:hAnsi="宋体" w:cs="宋体"/>
              </w:rPr>
            </w:pPr>
            <w:r w:rsidRPr="003670B8">
              <w:rPr>
                <w:rFonts w:ascii="宋体" w:hAnsi="宋体" w:cs="宋体" w:hint="eastAsia"/>
                <w:lang/>
              </w:rPr>
              <w:t>基础指标</w:t>
            </w:r>
          </w:p>
        </w:tc>
      </w:tr>
      <w:tr w:rsidR="00273E9A" w:rsidRPr="003670B8" w14:paraId="100A115A"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62AECD5C"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67091CDC"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lang/>
              </w:rPr>
              <w:t>★</w:t>
            </w:r>
          </w:p>
        </w:tc>
        <w:tc>
          <w:tcPr>
            <w:tcW w:w="782" w:type="pct"/>
            <w:tcBorders>
              <w:top w:val="single" w:sz="4" w:space="0" w:color="000000"/>
              <w:left w:val="single" w:sz="4" w:space="0" w:color="000000"/>
              <w:bottom w:val="single" w:sz="4" w:space="0" w:color="000000"/>
              <w:right w:val="single" w:sz="4" w:space="0" w:color="000000"/>
            </w:tcBorders>
            <w:vAlign w:val="center"/>
          </w:tcPr>
          <w:p w14:paraId="63A506FA" w14:textId="77777777" w:rsidR="0001530F" w:rsidRPr="003670B8" w:rsidRDefault="003F38F2">
            <w:pPr>
              <w:widowControl/>
              <w:jc w:val="center"/>
              <w:textAlignment w:val="center"/>
              <w:rPr>
                <w:rFonts w:ascii="宋体" w:hAnsi="宋体" w:cs="宋体"/>
              </w:rPr>
            </w:pPr>
            <w:r w:rsidRPr="003670B8">
              <w:rPr>
                <w:rFonts w:ascii="宋体" w:hAnsi="宋体" w:cs="宋体" w:hint="eastAsia"/>
                <w:lang/>
              </w:rPr>
              <w:t>性能规格</w:t>
            </w:r>
          </w:p>
        </w:tc>
        <w:tc>
          <w:tcPr>
            <w:tcW w:w="2794" w:type="pct"/>
            <w:tcBorders>
              <w:top w:val="single" w:sz="4" w:space="0" w:color="000000"/>
              <w:left w:val="single" w:sz="4" w:space="0" w:color="000000"/>
              <w:bottom w:val="single" w:sz="4" w:space="0" w:color="000000"/>
              <w:right w:val="single" w:sz="4" w:space="0" w:color="000000"/>
            </w:tcBorders>
            <w:vAlign w:val="center"/>
          </w:tcPr>
          <w:p w14:paraId="4D09839B" w14:textId="77777777" w:rsidR="0001530F" w:rsidRPr="003670B8" w:rsidRDefault="003F38F2">
            <w:pPr>
              <w:widowControl/>
              <w:textAlignment w:val="center"/>
            </w:pPr>
            <w:r w:rsidRPr="003670B8">
              <w:rPr>
                <w:rFonts w:hint="eastAsia"/>
                <w:lang/>
              </w:rPr>
              <w:t>交换容量≥</w:t>
            </w:r>
            <w:r w:rsidRPr="003670B8">
              <w:rPr>
                <w:rFonts w:hint="eastAsia"/>
                <w:lang/>
              </w:rPr>
              <w:t>4</w:t>
            </w:r>
            <w:r w:rsidRPr="003670B8">
              <w:rPr>
                <w:lang/>
              </w:rPr>
              <w:t>.8T</w:t>
            </w:r>
            <w:r w:rsidRPr="003670B8">
              <w:rPr>
                <w:lang/>
              </w:rPr>
              <w:t>，</w:t>
            </w:r>
            <w:r w:rsidRPr="003670B8">
              <w:rPr>
                <w:rFonts w:hint="eastAsia"/>
                <w:lang/>
              </w:rPr>
              <w:t>包转发率≥</w:t>
            </w:r>
            <w:r w:rsidRPr="003670B8">
              <w:rPr>
                <w:rFonts w:hint="eastAsia"/>
                <w:lang/>
              </w:rPr>
              <w:t>2</w:t>
            </w:r>
            <w:r w:rsidRPr="003670B8">
              <w:rPr>
                <w:lang/>
              </w:rPr>
              <w:t>0</w:t>
            </w:r>
            <w:r w:rsidRPr="003670B8">
              <w:rPr>
                <w:rFonts w:hint="eastAsia"/>
                <w:lang/>
              </w:rPr>
              <w:t>0</w:t>
            </w:r>
            <w:r w:rsidRPr="003670B8">
              <w:rPr>
                <w:lang/>
              </w:rPr>
              <w:t>0M</w:t>
            </w:r>
            <w:r w:rsidRPr="003670B8">
              <w:rPr>
                <w:rFonts w:hint="eastAsia"/>
                <w:lang/>
              </w:rPr>
              <w:t>pps</w:t>
            </w:r>
            <w:r w:rsidRPr="003670B8">
              <w:rPr>
                <w:rFonts w:hint="eastAsia"/>
                <w:lang/>
              </w:rPr>
              <w:t>，以证明材料前后</w:t>
            </w:r>
            <w:proofErr w:type="gramStart"/>
            <w:r w:rsidRPr="003670B8">
              <w:rPr>
                <w:rFonts w:hint="eastAsia"/>
                <w:lang/>
              </w:rPr>
              <w:t>较小值</w:t>
            </w:r>
            <w:proofErr w:type="gramEnd"/>
            <w:r w:rsidRPr="003670B8">
              <w:rPr>
                <w:rFonts w:hint="eastAsia"/>
                <w:lang/>
              </w:rPr>
              <w:t>为准</w:t>
            </w:r>
          </w:p>
        </w:tc>
        <w:tc>
          <w:tcPr>
            <w:tcW w:w="565" w:type="pct"/>
            <w:tcBorders>
              <w:top w:val="single" w:sz="4" w:space="0" w:color="000000"/>
              <w:left w:val="single" w:sz="4" w:space="0" w:color="000000"/>
              <w:bottom w:val="single" w:sz="4" w:space="0" w:color="000000"/>
              <w:right w:val="single" w:sz="4" w:space="0" w:color="000000"/>
            </w:tcBorders>
            <w:vAlign w:val="center"/>
          </w:tcPr>
          <w:p w14:paraId="010AA289" w14:textId="77777777" w:rsidR="0001530F" w:rsidRPr="003670B8" w:rsidRDefault="003F38F2">
            <w:pPr>
              <w:widowControl/>
              <w:jc w:val="center"/>
              <w:textAlignment w:val="center"/>
              <w:rPr>
                <w:rFonts w:ascii="宋体" w:hAnsi="宋体" w:cs="宋体"/>
              </w:rPr>
            </w:pPr>
            <w:r w:rsidRPr="003670B8">
              <w:rPr>
                <w:rFonts w:ascii="宋体" w:hAnsi="宋体" w:cs="宋体" w:hint="eastAsia"/>
              </w:rPr>
              <w:t>否</w:t>
            </w:r>
          </w:p>
        </w:tc>
      </w:tr>
      <w:tr w:rsidR="00273E9A" w:rsidRPr="003670B8" w14:paraId="69F9DECF"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6D486A48"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E224787"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w:t>
            </w:r>
          </w:p>
        </w:tc>
        <w:tc>
          <w:tcPr>
            <w:tcW w:w="782" w:type="pct"/>
            <w:tcBorders>
              <w:top w:val="single" w:sz="4" w:space="0" w:color="000000"/>
              <w:left w:val="single" w:sz="4" w:space="0" w:color="000000"/>
              <w:bottom w:val="single" w:sz="4" w:space="0" w:color="000000"/>
              <w:right w:val="single" w:sz="4" w:space="0" w:color="000000"/>
            </w:tcBorders>
            <w:vAlign w:val="center"/>
          </w:tcPr>
          <w:p w14:paraId="541ECF8C"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端口配置</w:t>
            </w:r>
          </w:p>
        </w:tc>
        <w:tc>
          <w:tcPr>
            <w:tcW w:w="2794" w:type="pct"/>
            <w:tcBorders>
              <w:top w:val="single" w:sz="4" w:space="0" w:color="000000"/>
              <w:left w:val="single" w:sz="4" w:space="0" w:color="000000"/>
              <w:bottom w:val="single" w:sz="4" w:space="0" w:color="000000"/>
              <w:right w:val="single" w:sz="4" w:space="0" w:color="000000"/>
            </w:tcBorders>
            <w:vAlign w:val="center"/>
          </w:tcPr>
          <w:p w14:paraId="3D0D0EF8" w14:textId="77777777" w:rsidR="0001530F" w:rsidRPr="003670B8" w:rsidRDefault="003F38F2">
            <w:pPr>
              <w:widowControl/>
              <w:textAlignment w:val="center"/>
              <w:rPr>
                <w:lang/>
              </w:rPr>
            </w:pPr>
            <w:proofErr w:type="gramStart"/>
            <w:r w:rsidRPr="003670B8">
              <w:rPr>
                <w:rFonts w:hint="eastAsia"/>
                <w:lang/>
              </w:rPr>
              <w:t>万兆光口</w:t>
            </w:r>
            <w:proofErr w:type="gramEnd"/>
            <w:r w:rsidRPr="003670B8">
              <w:rPr>
                <w:rFonts w:hint="eastAsia"/>
                <w:lang/>
              </w:rPr>
              <w:t>≥</w:t>
            </w:r>
            <w:r w:rsidRPr="003670B8">
              <w:rPr>
                <w:rFonts w:hint="eastAsia"/>
                <w:lang/>
              </w:rPr>
              <w:t>48</w:t>
            </w:r>
            <w:r w:rsidRPr="003670B8">
              <w:rPr>
                <w:rFonts w:hint="eastAsia"/>
                <w:lang/>
              </w:rPr>
              <w:t>个，</w:t>
            </w:r>
            <w:r w:rsidRPr="003670B8">
              <w:rPr>
                <w:rFonts w:hint="eastAsia"/>
                <w:lang/>
              </w:rPr>
              <w:t>100</w:t>
            </w:r>
            <w:r w:rsidRPr="003670B8">
              <w:rPr>
                <w:lang/>
              </w:rPr>
              <w:t>G</w:t>
            </w:r>
            <w:proofErr w:type="gramStart"/>
            <w:r w:rsidRPr="003670B8">
              <w:rPr>
                <w:rFonts w:hint="eastAsia"/>
                <w:lang/>
              </w:rPr>
              <w:t>光口</w:t>
            </w:r>
            <w:proofErr w:type="gramEnd"/>
            <w:r w:rsidRPr="003670B8">
              <w:rPr>
                <w:rFonts w:hint="eastAsia"/>
                <w:lang/>
              </w:rPr>
              <w:t>≥</w:t>
            </w:r>
            <w:r w:rsidRPr="003670B8">
              <w:rPr>
                <w:rFonts w:hint="eastAsia"/>
                <w:lang/>
              </w:rPr>
              <w:t>6</w:t>
            </w:r>
            <w:r w:rsidRPr="003670B8">
              <w:rPr>
                <w:rFonts w:hint="eastAsia"/>
                <w:lang/>
              </w:rPr>
              <w:t>个，配</w:t>
            </w:r>
            <w:r w:rsidRPr="003670B8">
              <w:rPr>
                <w:lang/>
              </w:rPr>
              <w:t>48</w:t>
            </w:r>
            <w:r w:rsidRPr="003670B8">
              <w:rPr>
                <w:rFonts w:hint="eastAsia"/>
                <w:lang/>
              </w:rPr>
              <w:t>个万兆单模光模块，</w:t>
            </w:r>
            <w:proofErr w:type="gramStart"/>
            <w:r w:rsidRPr="003670B8">
              <w:rPr>
                <w:rFonts w:hint="eastAsia"/>
                <w:lang/>
              </w:rPr>
              <w:t>实配</w:t>
            </w:r>
            <w:proofErr w:type="gramEnd"/>
            <w:r w:rsidRPr="003670B8">
              <w:rPr>
                <w:lang/>
              </w:rPr>
              <w:t>40G</w:t>
            </w:r>
            <w:r w:rsidRPr="003670B8">
              <w:rPr>
                <w:rFonts w:hint="eastAsia"/>
                <w:lang/>
              </w:rPr>
              <w:t>单模光模块≥</w:t>
            </w:r>
            <w:r w:rsidRPr="003670B8">
              <w:rPr>
                <w:lang/>
              </w:rPr>
              <w:t>2</w:t>
            </w:r>
            <w:r w:rsidRPr="003670B8">
              <w:rPr>
                <w:rFonts w:hint="eastAsia"/>
                <w:lang/>
              </w:rPr>
              <w:t>个</w:t>
            </w:r>
          </w:p>
        </w:tc>
        <w:tc>
          <w:tcPr>
            <w:tcW w:w="565" w:type="pct"/>
            <w:tcBorders>
              <w:top w:val="single" w:sz="4" w:space="0" w:color="000000"/>
              <w:left w:val="single" w:sz="4" w:space="0" w:color="000000"/>
              <w:bottom w:val="single" w:sz="4" w:space="0" w:color="000000"/>
              <w:right w:val="single" w:sz="4" w:space="0" w:color="000000"/>
            </w:tcBorders>
            <w:vAlign w:val="center"/>
          </w:tcPr>
          <w:p w14:paraId="39040328"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6729B676"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31E59DC4"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50E237A0" w14:textId="77777777" w:rsidR="0001530F" w:rsidRPr="003670B8" w:rsidRDefault="003F38F2">
            <w:pPr>
              <w:widowControl/>
              <w:jc w:val="center"/>
              <w:textAlignment w:val="center"/>
              <w:rPr>
                <w:rFonts w:ascii="宋体" w:hAnsi="宋体" w:cs="宋体"/>
                <w:lang/>
              </w:rPr>
            </w:pPr>
            <w:r w:rsidRPr="003670B8">
              <w:rPr>
                <w:rFonts w:hint="eastAsia"/>
                <w:lang/>
              </w:rPr>
              <w:t>#</w:t>
            </w:r>
          </w:p>
        </w:tc>
        <w:tc>
          <w:tcPr>
            <w:tcW w:w="782" w:type="pct"/>
            <w:tcBorders>
              <w:top w:val="single" w:sz="4" w:space="0" w:color="000000"/>
              <w:left w:val="single" w:sz="4" w:space="0" w:color="000000"/>
              <w:bottom w:val="single" w:sz="4" w:space="0" w:color="000000"/>
              <w:right w:val="single" w:sz="4" w:space="0" w:color="000000"/>
            </w:tcBorders>
            <w:vAlign w:val="center"/>
          </w:tcPr>
          <w:p w14:paraId="117CE3A6"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硬件</w:t>
            </w:r>
          </w:p>
        </w:tc>
        <w:tc>
          <w:tcPr>
            <w:tcW w:w="2794" w:type="pct"/>
            <w:tcBorders>
              <w:top w:val="single" w:sz="4" w:space="0" w:color="000000"/>
              <w:left w:val="single" w:sz="4" w:space="0" w:color="000000"/>
              <w:bottom w:val="single" w:sz="4" w:space="0" w:color="000000"/>
              <w:right w:val="single" w:sz="4" w:space="0" w:color="000000"/>
            </w:tcBorders>
            <w:vAlign w:val="center"/>
          </w:tcPr>
          <w:p w14:paraId="7F3607B4" w14:textId="77777777" w:rsidR="0001530F" w:rsidRPr="003670B8" w:rsidRDefault="003F38F2">
            <w:pPr>
              <w:widowControl/>
              <w:textAlignment w:val="center"/>
              <w:rPr>
                <w:lang/>
              </w:rPr>
            </w:pPr>
            <w:r w:rsidRPr="003670B8">
              <w:rPr>
                <w:rFonts w:hint="eastAsia"/>
                <w:lang/>
              </w:rPr>
              <w:t>电源</w:t>
            </w:r>
            <w:r w:rsidRPr="003670B8">
              <w:rPr>
                <w:lang/>
              </w:rPr>
              <w:t>1+1</w:t>
            </w:r>
            <w:r w:rsidRPr="003670B8">
              <w:rPr>
                <w:lang/>
              </w:rPr>
              <w:t>备份，风扇框</w:t>
            </w:r>
            <w:r w:rsidRPr="003670B8">
              <w:rPr>
                <w:lang/>
              </w:rPr>
              <w:t>3+1</w:t>
            </w:r>
            <w:r w:rsidRPr="003670B8">
              <w:rPr>
                <w:lang/>
              </w:rPr>
              <w:t>备份</w:t>
            </w:r>
          </w:p>
        </w:tc>
        <w:tc>
          <w:tcPr>
            <w:tcW w:w="565" w:type="pct"/>
            <w:tcBorders>
              <w:top w:val="single" w:sz="4" w:space="0" w:color="000000"/>
              <w:left w:val="single" w:sz="4" w:space="0" w:color="000000"/>
              <w:bottom w:val="single" w:sz="4" w:space="0" w:color="000000"/>
              <w:right w:val="single" w:sz="4" w:space="0" w:color="000000"/>
            </w:tcBorders>
            <w:vAlign w:val="center"/>
          </w:tcPr>
          <w:p w14:paraId="56D291A1"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13DC3EA7"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4649B910"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154D7FBE" w14:textId="77777777" w:rsidR="0001530F" w:rsidRPr="003670B8" w:rsidRDefault="003F38F2">
            <w:pPr>
              <w:widowControl/>
              <w:jc w:val="center"/>
              <w:textAlignment w:val="center"/>
              <w:rPr>
                <w:rFonts w:ascii="宋体" w:hAnsi="宋体" w:cs="宋体"/>
                <w:lang/>
              </w:rPr>
            </w:pPr>
            <w:r w:rsidRPr="003670B8">
              <w:rPr>
                <w:rFonts w:hint="eastAsia"/>
                <w:lang/>
              </w:rPr>
              <w:t>△</w:t>
            </w:r>
          </w:p>
        </w:tc>
        <w:tc>
          <w:tcPr>
            <w:tcW w:w="782" w:type="pct"/>
            <w:tcBorders>
              <w:top w:val="single" w:sz="4" w:space="0" w:color="000000"/>
              <w:left w:val="single" w:sz="4" w:space="0" w:color="000000"/>
              <w:bottom w:val="single" w:sz="4" w:space="0" w:color="000000"/>
              <w:right w:val="single" w:sz="4" w:space="0" w:color="000000"/>
            </w:tcBorders>
            <w:vAlign w:val="center"/>
          </w:tcPr>
          <w:p w14:paraId="592A6933"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硬件规格</w:t>
            </w:r>
          </w:p>
        </w:tc>
        <w:tc>
          <w:tcPr>
            <w:tcW w:w="2794" w:type="pct"/>
            <w:tcBorders>
              <w:top w:val="single" w:sz="4" w:space="0" w:color="000000"/>
              <w:left w:val="single" w:sz="4" w:space="0" w:color="000000"/>
              <w:bottom w:val="single" w:sz="4" w:space="0" w:color="000000"/>
              <w:right w:val="single" w:sz="4" w:space="0" w:color="000000"/>
            </w:tcBorders>
            <w:vAlign w:val="center"/>
          </w:tcPr>
          <w:p w14:paraId="4B12A6D0" w14:textId="77777777" w:rsidR="0001530F" w:rsidRPr="003670B8" w:rsidRDefault="003F38F2">
            <w:pPr>
              <w:widowControl/>
              <w:textAlignment w:val="center"/>
              <w:rPr>
                <w:lang/>
              </w:rPr>
            </w:pPr>
            <w:r w:rsidRPr="003670B8">
              <w:rPr>
                <w:lang/>
              </w:rPr>
              <w:t>CPU</w:t>
            </w:r>
            <w:r w:rsidRPr="003670B8">
              <w:rPr>
                <w:lang/>
              </w:rPr>
              <w:t>为国产自</w:t>
            </w:r>
            <w:proofErr w:type="gramStart"/>
            <w:r w:rsidRPr="003670B8">
              <w:rPr>
                <w:lang/>
              </w:rPr>
              <w:t>研</w:t>
            </w:r>
            <w:proofErr w:type="gramEnd"/>
            <w:r w:rsidRPr="003670B8">
              <w:rPr>
                <w:lang/>
              </w:rPr>
              <w:t>芯片</w:t>
            </w:r>
          </w:p>
        </w:tc>
        <w:tc>
          <w:tcPr>
            <w:tcW w:w="565" w:type="pct"/>
            <w:tcBorders>
              <w:top w:val="single" w:sz="4" w:space="0" w:color="000000"/>
              <w:left w:val="single" w:sz="4" w:space="0" w:color="000000"/>
              <w:bottom w:val="single" w:sz="4" w:space="0" w:color="000000"/>
              <w:right w:val="single" w:sz="4" w:space="0" w:color="000000"/>
            </w:tcBorders>
            <w:vAlign w:val="center"/>
          </w:tcPr>
          <w:p w14:paraId="259658E0"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6CFCFD1C"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035C45C4"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5ED336B" w14:textId="77777777" w:rsidR="0001530F" w:rsidRPr="003670B8" w:rsidRDefault="003F38F2">
            <w:pPr>
              <w:widowControl/>
              <w:jc w:val="center"/>
              <w:textAlignment w:val="center"/>
              <w:rPr>
                <w:rFonts w:ascii="宋体" w:hAnsi="宋体" w:cs="宋体"/>
                <w:lang/>
              </w:rPr>
            </w:pPr>
            <w:r w:rsidRPr="003670B8">
              <w:rPr>
                <w:rFonts w:hint="eastAsia"/>
                <w:lang/>
              </w:rPr>
              <w:t>△</w:t>
            </w:r>
          </w:p>
        </w:tc>
        <w:tc>
          <w:tcPr>
            <w:tcW w:w="782" w:type="pct"/>
            <w:tcBorders>
              <w:top w:val="single" w:sz="4" w:space="0" w:color="000000"/>
              <w:left w:val="single" w:sz="4" w:space="0" w:color="000000"/>
              <w:bottom w:val="single" w:sz="4" w:space="0" w:color="000000"/>
              <w:right w:val="single" w:sz="4" w:space="0" w:color="000000"/>
            </w:tcBorders>
            <w:vAlign w:val="center"/>
          </w:tcPr>
          <w:p w14:paraId="77DA40B9"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路由特性</w:t>
            </w:r>
          </w:p>
        </w:tc>
        <w:tc>
          <w:tcPr>
            <w:tcW w:w="2794" w:type="pct"/>
            <w:tcBorders>
              <w:top w:val="single" w:sz="4" w:space="0" w:color="000000"/>
              <w:left w:val="single" w:sz="4" w:space="0" w:color="000000"/>
              <w:bottom w:val="single" w:sz="4" w:space="0" w:color="000000"/>
              <w:right w:val="single" w:sz="4" w:space="0" w:color="000000"/>
            </w:tcBorders>
            <w:vAlign w:val="center"/>
          </w:tcPr>
          <w:p w14:paraId="0AF1E389" w14:textId="77777777" w:rsidR="0001530F" w:rsidRPr="003670B8" w:rsidRDefault="003F38F2">
            <w:pPr>
              <w:widowControl/>
              <w:textAlignment w:val="center"/>
              <w:rPr>
                <w:lang/>
              </w:rPr>
            </w:pPr>
            <w:r w:rsidRPr="003670B8">
              <w:rPr>
                <w:rFonts w:hint="eastAsia"/>
                <w:lang/>
              </w:rPr>
              <w:t>支持</w:t>
            </w:r>
            <w:r w:rsidRPr="003670B8">
              <w:rPr>
                <w:lang/>
              </w:rPr>
              <w:t>RIP</w:t>
            </w:r>
            <w:r w:rsidRPr="003670B8">
              <w:rPr>
                <w:lang/>
              </w:rPr>
              <w:t>、</w:t>
            </w:r>
            <w:r w:rsidRPr="003670B8">
              <w:rPr>
                <w:lang/>
              </w:rPr>
              <w:t>OSPF</w:t>
            </w:r>
            <w:r w:rsidRPr="003670B8">
              <w:rPr>
                <w:lang/>
              </w:rPr>
              <w:t>、</w:t>
            </w:r>
            <w:r w:rsidRPr="003670B8">
              <w:rPr>
                <w:lang/>
              </w:rPr>
              <w:t>ISIS</w:t>
            </w:r>
            <w:r w:rsidRPr="003670B8">
              <w:rPr>
                <w:lang/>
              </w:rPr>
              <w:t>、</w:t>
            </w:r>
            <w:r w:rsidRPr="003670B8">
              <w:rPr>
                <w:lang/>
              </w:rPr>
              <w:t>BGP</w:t>
            </w:r>
            <w:r w:rsidRPr="003670B8">
              <w:rPr>
                <w:lang/>
              </w:rPr>
              <w:t>等</w:t>
            </w:r>
            <w:r w:rsidRPr="003670B8">
              <w:rPr>
                <w:lang/>
              </w:rPr>
              <w:t>IPv4</w:t>
            </w:r>
            <w:r w:rsidRPr="003670B8">
              <w:rPr>
                <w:lang/>
              </w:rPr>
              <w:t>动态路由协议</w:t>
            </w:r>
            <w:r w:rsidRPr="003670B8">
              <w:rPr>
                <w:rFonts w:hint="eastAsia"/>
                <w:lang/>
              </w:rPr>
              <w:t>，支持</w:t>
            </w:r>
            <w:proofErr w:type="spellStart"/>
            <w:r w:rsidRPr="003670B8">
              <w:rPr>
                <w:lang/>
              </w:rPr>
              <w:t>RIPng</w:t>
            </w:r>
            <w:proofErr w:type="spellEnd"/>
            <w:r w:rsidRPr="003670B8">
              <w:rPr>
                <w:lang/>
              </w:rPr>
              <w:t>、</w:t>
            </w:r>
            <w:r w:rsidRPr="003670B8">
              <w:rPr>
                <w:lang/>
              </w:rPr>
              <w:t>OSPFv3</w:t>
            </w:r>
            <w:r w:rsidRPr="003670B8">
              <w:rPr>
                <w:lang/>
              </w:rPr>
              <w:t>、</w:t>
            </w:r>
            <w:r w:rsidRPr="003670B8">
              <w:rPr>
                <w:lang/>
              </w:rPr>
              <w:t>ISISv6</w:t>
            </w:r>
            <w:r w:rsidRPr="003670B8">
              <w:rPr>
                <w:lang/>
              </w:rPr>
              <w:t>、</w:t>
            </w:r>
            <w:r w:rsidRPr="003670B8">
              <w:rPr>
                <w:lang/>
              </w:rPr>
              <w:t>BGP4+</w:t>
            </w:r>
            <w:r w:rsidRPr="003670B8">
              <w:rPr>
                <w:lang/>
              </w:rPr>
              <w:t>等</w:t>
            </w:r>
            <w:r w:rsidRPr="003670B8">
              <w:rPr>
                <w:lang/>
              </w:rPr>
              <w:t>IPv6</w:t>
            </w:r>
            <w:r w:rsidRPr="003670B8">
              <w:rPr>
                <w:lang/>
              </w:rPr>
              <w:t>动态路由协议</w:t>
            </w:r>
          </w:p>
        </w:tc>
        <w:tc>
          <w:tcPr>
            <w:tcW w:w="565" w:type="pct"/>
            <w:tcBorders>
              <w:top w:val="single" w:sz="4" w:space="0" w:color="000000"/>
              <w:left w:val="single" w:sz="4" w:space="0" w:color="000000"/>
              <w:bottom w:val="single" w:sz="4" w:space="0" w:color="000000"/>
              <w:right w:val="single" w:sz="4" w:space="0" w:color="000000"/>
            </w:tcBorders>
            <w:vAlign w:val="center"/>
          </w:tcPr>
          <w:p w14:paraId="7CB2A8A7"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7FB12498"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4087117C"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18B694B2" w14:textId="77777777" w:rsidR="0001530F" w:rsidRPr="003670B8" w:rsidRDefault="003F38F2">
            <w:pPr>
              <w:widowControl/>
              <w:jc w:val="center"/>
              <w:textAlignment w:val="center"/>
              <w:rPr>
                <w:lang/>
              </w:rPr>
            </w:pPr>
            <w:r w:rsidRPr="003670B8">
              <w:rPr>
                <w:rFonts w:hint="eastAsia"/>
                <w:lang/>
              </w:rPr>
              <w:t>△</w:t>
            </w:r>
          </w:p>
        </w:tc>
        <w:tc>
          <w:tcPr>
            <w:tcW w:w="782" w:type="pct"/>
            <w:tcBorders>
              <w:top w:val="single" w:sz="4" w:space="0" w:color="000000"/>
              <w:left w:val="single" w:sz="4" w:space="0" w:color="000000"/>
              <w:right w:val="single" w:sz="4" w:space="0" w:color="000000"/>
            </w:tcBorders>
            <w:vAlign w:val="center"/>
          </w:tcPr>
          <w:p w14:paraId="2F73318E"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二层</w:t>
            </w:r>
          </w:p>
        </w:tc>
        <w:tc>
          <w:tcPr>
            <w:tcW w:w="2794" w:type="pct"/>
            <w:tcBorders>
              <w:top w:val="single" w:sz="4" w:space="0" w:color="000000"/>
              <w:left w:val="single" w:sz="4" w:space="0" w:color="000000"/>
              <w:bottom w:val="single" w:sz="4" w:space="0" w:color="000000"/>
              <w:right w:val="single" w:sz="4" w:space="0" w:color="000000"/>
            </w:tcBorders>
            <w:vAlign w:val="center"/>
          </w:tcPr>
          <w:p w14:paraId="7140D399" w14:textId="77777777" w:rsidR="0001530F" w:rsidRPr="003670B8" w:rsidRDefault="003F38F2">
            <w:pPr>
              <w:widowControl/>
              <w:textAlignment w:val="center"/>
              <w:rPr>
                <w:lang/>
              </w:rPr>
            </w:pPr>
            <w:r w:rsidRPr="003670B8">
              <w:rPr>
                <w:rFonts w:hint="eastAsia"/>
                <w:lang/>
              </w:rPr>
              <w:t>支持</w:t>
            </w:r>
            <w:r w:rsidRPr="003670B8">
              <w:rPr>
                <w:lang/>
              </w:rPr>
              <w:t>M-LAG</w:t>
            </w:r>
            <w:r w:rsidRPr="003670B8">
              <w:rPr>
                <w:lang/>
              </w:rPr>
              <w:t>或</w:t>
            </w:r>
            <w:proofErr w:type="spellStart"/>
            <w:r w:rsidRPr="003670B8">
              <w:rPr>
                <w:lang/>
              </w:rPr>
              <w:t>vPC</w:t>
            </w:r>
            <w:proofErr w:type="spellEnd"/>
            <w:r w:rsidRPr="003670B8">
              <w:rPr>
                <w:lang/>
              </w:rPr>
              <w:t>等类似技术（跨框链路聚合，要求配对设备有独立的控制平面，不能用堆叠等多虚</w:t>
            </w:r>
            <w:proofErr w:type="gramStart"/>
            <w:r w:rsidRPr="003670B8">
              <w:rPr>
                <w:lang/>
              </w:rPr>
              <w:t>一</w:t>
            </w:r>
            <w:proofErr w:type="gramEnd"/>
            <w:r w:rsidRPr="003670B8">
              <w:rPr>
                <w:lang/>
              </w:rPr>
              <w:t>技术实现）</w:t>
            </w:r>
          </w:p>
        </w:tc>
        <w:tc>
          <w:tcPr>
            <w:tcW w:w="565" w:type="pct"/>
            <w:tcBorders>
              <w:top w:val="single" w:sz="4" w:space="0" w:color="000000"/>
              <w:left w:val="single" w:sz="4" w:space="0" w:color="000000"/>
              <w:bottom w:val="single" w:sz="4" w:space="0" w:color="000000"/>
              <w:right w:val="single" w:sz="4" w:space="0" w:color="000000"/>
            </w:tcBorders>
            <w:vAlign w:val="center"/>
          </w:tcPr>
          <w:p w14:paraId="5F028B91"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034A0218"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49D5E323"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2D77A2BD" w14:textId="77777777" w:rsidR="0001530F" w:rsidRPr="003670B8" w:rsidRDefault="003F38F2">
            <w:pPr>
              <w:widowControl/>
              <w:jc w:val="center"/>
              <w:textAlignment w:val="center"/>
              <w:rPr>
                <w:rFonts w:ascii="宋体" w:hAnsi="宋体" w:cs="宋体"/>
                <w:lang/>
              </w:rPr>
            </w:pPr>
            <w:r w:rsidRPr="003670B8">
              <w:rPr>
                <w:rFonts w:hint="eastAsia"/>
                <w:lang/>
              </w:rPr>
              <w:t>#</w:t>
            </w:r>
          </w:p>
        </w:tc>
        <w:tc>
          <w:tcPr>
            <w:tcW w:w="782" w:type="pct"/>
            <w:tcBorders>
              <w:top w:val="single" w:sz="4" w:space="0" w:color="000000"/>
              <w:left w:val="single" w:sz="4" w:space="0" w:color="000000"/>
              <w:right w:val="single" w:sz="4" w:space="0" w:color="000000"/>
            </w:tcBorders>
            <w:vAlign w:val="center"/>
          </w:tcPr>
          <w:p w14:paraId="61AAEB26"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可靠性</w:t>
            </w:r>
          </w:p>
        </w:tc>
        <w:tc>
          <w:tcPr>
            <w:tcW w:w="2794" w:type="pct"/>
            <w:tcBorders>
              <w:top w:val="single" w:sz="4" w:space="0" w:color="000000"/>
              <w:left w:val="single" w:sz="4" w:space="0" w:color="000000"/>
              <w:bottom w:val="single" w:sz="4" w:space="0" w:color="000000"/>
              <w:right w:val="single" w:sz="4" w:space="0" w:color="000000"/>
            </w:tcBorders>
            <w:vAlign w:val="center"/>
          </w:tcPr>
          <w:p w14:paraId="750BFD5F" w14:textId="77777777" w:rsidR="0001530F" w:rsidRPr="003670B8" w:rsidRDefault="003F38F2">
            <w:pPr>
              <w:widowControl/>
              <w:textAlignment w:val="center"/>
              <w:rPr>
                <w:lang/>
              </w:rPr>
            </w:pPr>
            <w:r w:rsidRPr="003670B8">
              <w:rPr>
                <w:rFonts w:hint="eastAsia"/>
                <w:lang/>
              </w:rPr>
              <w:t>支持硬件</w:t>
            </w:r>
            <w:r w:rsidRPr="003670B8">
              <w:rPr>
                <w:lang/>
              </w:rPr>
              <w:t>BFD</w:t>
            </w:r>
          </w:p>
        </w:tc>
        <w:tc>
          <w:tcPr>
            <w:tcW w:w="565" w:type="pct"/>
            <w:tcBorders>
              <w:top w:val="single" w:sz="4" w:space="0" w:color="000000"/>
              <w:left w:val="single" w:sz="4" w:space="0" w:color="000000"/>
              <w:bottom w:val="single" w:sz="4" w:space="0" w:color="000000"/>
              <w:right w:val="single" w:sz="4" w:space="0" w:color="000000"/>
            </w:tcBorders>
            <w:vAlign w:val="center"/>
          </w:tcPr>
          <w:p w14:paraId="68042D48"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661E25E6"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493F0B84"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12A994A9" w14:textId="77777777" w:rsidR="0001530F" w:rsidRPr="003670B8" w:rsidRDefault="003F38F2">
            <w:pPr>
              <w:widowControl/>
              <w:jc w:val="center"/>
              <w:textAlignment w:val="center"/>
              <w:rPr>
                <w:lang/>
              </w:rPr>
            </w:pPr>
            <w:r w:rsidRPr="003670B8">
              <w:rPr>
                <w:rFonts w:hint="eastAsia"/>
                <w:lang/>
              </w:rPr>
              <w:t>△</w:t>
            </w:r>
          </w:p>
        </w:tc>
        <w:tc>
          <w:tcPr>
            <w:tcW w:w="782" w:type="pct"/>
            <w:tcBorders>
              <w:top w:val="single" w:sz="4" w:space="0" w:color="000000"/>
              <w:left w:val="single" w:sz="4" w:space="0" w:color="000000"/>
              <w:right w:val="single" w:sz="4" w:space="0" w:color="000000"/>
            </w:tcBorders>
            <w:vAlign w:val="center"/>
          </w:tcPr>
          <w:p w14:paraId="0EB8C960" w14:textId="77777777" w:rsidR="0001530F" w:rsidRPr="003670B8" w:rsidRDefault="003F38F2">
            <w:pPr>
              <w:widowControl/>
              <w:jc w:val="center"/>
              <w:textAlignment w:val="center"/>
              <w:rPr>
                <w:rFonts w:ascii="宋体" w:hAnsi="宋体" w:cs="宋体"/>
                <w:lang/>
              </w:rPr>
            </w:pPr>
            <w:r w:rsidRPr="003670B8">
              <w:rPr>
                <w:rFonts w:ascii="宋体" w:hAnsi="宋体" w:cs="宋体"/>
                <w:lang/>
              </w:rPr>
              <w:t>QoS</w:t>
            </w:r>
          </w:p>
        </w:tc>
        <w:tc>
          <w:tcPr>
            <w:tcW w:w="2794" w:type="pct"/>
            <w:tcBorders>
              <w:top w:val="single" w:sz="4" w:space="0" w:color="000000"/>
              <w:left w:val="single" w:sz="4" w:space="0" w:color="000000"/>
              <w:bottom w:val="single" w:sz="4" w:space="0" w:color="000000"/>
              <w:right w:val="single" w:sz="4" w:space="0" w:color="000000"/>
            </w:tcBorders>
            <w:vAlign w:val="center"/>
          </w:tcPr>
          <w:p w14:paraId="62122145" w14:textId="77777777" w:rsidR="0001530F" w:rsidRPr="003670B8" w:rsidRDefault="003F38F2">
            <w:pPr>
              <w:widowControl/>
              <w:textAlignment w:val="center"/>
              <w:rPr>
                <w:lang/>
              </w:rPr>
            </w:pPr>
            <w:r w:rsidRPr="003670B8">
              <w:rPr>
                <w:rFonts w:hint="eastAsia"/>
                <w:lang/>
              </w:rPr>
              <w:t>支持</w:t>
            </w:r>
            <w:r w:rsidRPr="003670B8">
              <w:rPr>
                <w:lang/>
              </w:rPr>
              <w:t>PQ, WRR, DRR, PQ+WRR, PQ+DRR</w:t>
            </w:r>
            <w:r w:rsidRPr="003670B8">
              <w:rPr>
                <w:lang/>
              </w:rPr>
              <w:t>调度方式</w:t>
            </w:r>
          </w:p>
        </w:tc>
        <w:tc>
          <w:tcPr>
            <w:tcW w:w="565" w:type="pct"/>
            <w:tcBorders>
              <w:top w:val="single" w:sz="4" w:space="0" w:color="000000"/>
              <w:left w:val="single" w:sz="4" w:space="0" w:color="000000"/>
              <w:bottom w:val="single" w:sz="4" w:space="0" w:color="000000"/>
              <w:right w:val="single" w:sz="4" w:space="0" w:color="000000"/>
            </w:tcBorders>
            <w:vAlign w:val="center"/>
          </w:tcPr>
          <w:p w14:paraId="6C933326"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4F76D20E"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2DA0D461"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0E004F54" w14:textId="77777777" w:rsidR="0001530F" w:rsidRPr="003670B8" w:rsidRDefault="003F38F2">
            <w:pPr>
              <w:widowControl/>
              <w:jc w:val="center"/>
              <w:textAlignment w:val="center"/>
              <w:rPr>
                <w:lang/>
              </w:rPr>
            </w:pPr>
            <w:r w:rsidRPr="003670B8">
              <w:rPr>
                <w:rFonts w:hint="eastAsia"/>
                <w:lang/>
              </w:rPr>
              <w:t>#</w:t>
            </w:r>
          </w:p>
        </w:tc>
        <w:tc>
          <w:tcPr>
            <w:tcW w:w="782" w:type="pct"/>
            <w:tcBorders>
              <w:top w:val="single" w:sz="4" w:space="0" w:color="000000"/>
              <w:left w:val="single" w:sz="4" w:space="0" w:color="000000"/>
              <w:right w:val="single" w:sz="4" w:space="0" w:color="000000"/>
            </w:tcBorders>
            <w:vAlign w:val="center"/>
          </w:tcPr>
          <w:p w14:paraId="3CF004EF"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智能无损功能</w:t>
            </w:r>
          </w:p>
        </w:tc>
        <w:tc>
          <w:tcPr>
            <w:tcW w:w="2794" w:type="pct"/>
            <w:tcBorders>
              <w:top w:val="single" w:sz="4" w:space="0" w:color="000000"/>
              <w:left w:val="single" w:sz="4" w:space="0" w:color="000000"/>
              <w:bottom w:val="single" w:sz="4" w:space="0" w:color="000000"/>
              <w:right w:val="single" w:sz="4" w:space="0" w:color="000000"/>
            </w:tcBorders>
            <w:vAlign w:val="center"/>
          </w:tcPr>
          <w:p w14:paraId="5EFA203C" w14:textId="77777777" w:rsidR="0001530F" w:rsidRPr="003670B8" w:rsidRDefault="003F38F2">
            <w:pPr>
              <w:widowControl/>
              <w:textAlignment w:val="center"/>
              <w:rPr>
                <w:lang/>
              </w:rPr>
            </w:pPr>
            <w:r w:rsidRPr="003670B8">
              <w:rPr>
                <w:lang/>
              </w:rPr>
              <w:t>AI ECN</w:t>
            </w:r>
            <w:r w:rsidRPr="003670B8">
              <w:rPr>
                <w:lang/>
              </w:rPr>
              <w:t>：识别流量模型，动态调节</w:t>
            </w:r>
            <w:r w:rsidRPr="003670B8">
              <w:rPr>
                <w:lang/>
              </w:rPr>
              <w:t>ECN</w:t>
            </w:r>
            <w:r w:rsidRPr="003670B8">
              <w:rPr>
                <w:lang/>
              </w:rPr>
              <w:t>门限</w:t>
            </w:r>
          </w:p>
        </w:tc>
        <w:tc>
          <w:tcPr>
            <w:tcW w:w="565" w:type="pct"/>
            <w:tcBorders>
              <w:top w:val="single" w:sz="4" w:space="0" w:color="000000"/>
              <w:left w:val="single" w:sz="4" w:space="0" w:color="000000"/>
              <w:bottom w:val="single" w:sz="4" w:space="0" w:color="000000"/>
              <w:right w:val="single" w:sz="4" w:space="0" w:color="000000"/>
            </w:tcBorders>
            <w:vAlign w:val="center"/>
          </w:tcPr>
          <w:p w14:paraId="3CB38EB7"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6039A0DA"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1C65392E"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724F683C" w14:textId="77777777" w:rsidR="0001530F" w:rsidRPr="003670B8" w:rsidRDefault="003F38F2">
            <w:pPr>
              <w:widowControl/>
              <w:jc w:val="center"/>
              <w:textAlignment w:val="center"/>
              <w:rPr>
                <w:lang/>
              </w:rPr>
            </w:pPr>
            <w:r w:rsidRPr="003670B8">
              <w:rPr>
                <w:rFonts w:hint="eastAsia"/>
                <w:lang/>
              </w:rPr>
              <w:t>#</w:t>
            </w:r>
          </w:p>
        </w:tc>
        <w:tc>
          <w:tcPr>
            <w:tcW w:w="782" w:type="pct"/>
            <w:tcBorders>
              <w:top w:val="single" w:sz="4" w:space="0" w:color="000000"/>
              <w:left w:val="single" w:sz="4" w:space="0" w:color="000000"/>
              <w:right w:val="single" w:sz="4" w:space="0" w:color="000000"/>
            </w:tcBorders>
            <w:vAlign w:val="center"/>
          </w:tcPr>
          <w:p w14:paraId="6B5EAD6C"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配置和维护</w:t>
            </w:r>
          </w:p>
        </w:tc>
        <w:tc>
          <w:tcPr>
            <w:tcW w:w="2794" w:type="pct"/>
            <w:tcBorders>
              <w:top w:val="single" w:sz="4" w:space="0" w:color="000000"/>
              <w:left w:val="single" w:sz="4" w:space="0" w:color="000000"/>
              <w:bottom w:val="single" w:sz="4" w:space="0" w:color="000000"/>
              <w:right w:val="single" w:sz="4" w:space="0" w:color="000000"/>
            </w:tcBorders>
            <w:vAlign w:val="center"/>
          </w:tcPr>
          <w:p w14:paraId="2A2FEA2B" w14:textId="77777777" w:rsidR="0001530F" w:rsidRPr="003670B8" w:rsidRDefault="003F38F2">
            <w:pPr>
              <w:widowControl/>
              <w:textAlignment w:val="center"/>
              <w:rPr>
                <w:lang/>
              </w:rPr>
            </w:pPr>
            <w:r w:rsidRPr="003670B8">
              <w:rPr>
                <w:rFonts w:hint="eastAsia"/>
                <w:lang/>
              </w:rPr>
              <w:t>支持</w:t>
            </w:r>
            <w:r w:rsidRPr="003670B8">
              <w:rPr>
                <w:lang/>
              </w:rPr>
              <w:t>ERSPAN</w:t>
            </w:r>
            <w:r w:rsidRPr="003670B8">
              <w:rPr>
                <w:lang/>
              </w:rPr>
              <w:t>增强</w:t>
            </w:r>
          </w:p>
        </w:tc>
        <w:tc>
          <w:tcPr>
            <w:tcW w:w="565" w:type="pct"/>
            <w:tcBorders>
              <w:top w:val="single" w:sz="4" w:space="0" w:color="000000"/>
              <w:left w:val="single" w:sz="4" w:space="0" w:color="000000"/>
              <w:bottom w:val="single" w:sz="4" w:space="0" w:color="000000"/>
              <w:right w:val="single" w:sz="4" w:space="0" w:color="000000"/>
            </w:tcBorders>
            <w:vAlign w:val="center"/>
          </w:tcPr>
          <w:p w14:paraId="0B3736AF"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r w:rsidR="00273E9A" w:rsidRPr="003670B8" w14:paraId="54C39989" w14:textId="77777777" w:rsidTr="00273E9A">
        <w:trPr>
          <w:trHeight w:val="300"/>
        </w:trPr>
        <w:tc>
          <w:tcPr>
            <w:tcW w:w="389" w:type="pct"/>
            <w:tcBorders>
              <w:top w:val="single" w:sz="4" w:space="0" w:color="000000"/>
              <w:left w:val="single" w:sz="4" w:space="0" w:color="000000"/>
              <w:bottom w:val="single" w:sz="4" w:space="0" w:color="000000"/>
              <w:right w:val="single" w:sz="4" w:space="0" w:color="000000"/>
            </w:tcBorders>
            <w:vAlign w:val="center"/>
          </w:tcPr>
          <w:p w14:paraId="1DDCBDC3" w14:textId="77777777" w:rsidR="0001530F" w:rsidRPr="003670B8" w:rsidRDefault="0001530F">
            <w:pPr>
              <w:widowControl/>
              <w:numPr>
                <w:ilvl w:val="0"/>
                <w:numId w:val="15"/>
              </w:numPr>
              <w:tabs>
                <w:tab w:val="left" w:pos="840"/>
              </w:tabs>
              <w:spacing w:line="240" w:lineRule="auto"/>
              <w:jc w:val="center"/>
              <w:textAlignment w:val="center"/>
              <w:rPr>
                <w:rFonts w:ascii="宋体" w:hAnsi="宋体" w:cs="宋体"/>
                <w:lang/>
              </w:rPr>
            </w:pPr>
          </w:p>
        </w:tc>
        <w:tc>
          <w:tcPr>
            <w:tcW w:w="469" w:type="pct"/>
            <w:tcBorders>
              <w:top w:val="single" w:sz="4" w:space="0" w:color="000000"/>
              <w:left w:val="single" w:sz="4" w:space="0" w:color="000000"/>
              <w:bottom w:val="single" w:sz="4" w:space="0" w:color="000000"/>
              <w:right w:val="single" w:sz="4" w:space="0" w:color="000000"/>
            </w:tcBorders>
            <w:vAlign w:val="center"/>
          </w:tcPr>
          <w:p w14:paraId="3868B144" w14:textId="77777777" w:rsidR="0001530F" w:rsidRPr="003670B8" w:rsidRDefault="003F38F2">
            <w:pPr>
              <w:widowControl/>
              <w:jc w:val="center"/>
              <w:textAlignment w:val="center"/>
              <w:rPr>
                <w:rFonts w:ascii="宋体" w:hAnsi="宋体" w:cs="宋体"/>
                <w:lang/>
              </w:rPr>
            </w:pPr>
            <w:r w:rsidRPr="003670B8">
              <w:rPr>
                <w:rFonts w:hint="eastAsia"/>
                <w:lang/>
              </w:rPr>
              <w:t>△</w:t>
            </w:r>
          </w:p>
        </w:tc>
        <w:tc>
          <w:tcPr>
            <w:tcW w:w="782" w:type="pct"/>
            <w:tcBorders>
              <w:top w:val="single" w:sz="4" w:space="0" w:color="000000"/>
              <w:left w:val="single" w:sz="4" w:space="0" w:color="000000"/>
              <w:bottom w:val="single" w:sz="4" w:space="0" w:color="000000"/>
              <w:right w:val="single" w:sz="4" w:space="0" w:color="000000"/>
            </w:tcBorders>
            <w:vAlign w:val="center"/>
          </w:tcPr>
          <w:p w14:paraId="236545DC"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配置和维护</w:t>
            </w:r>
          </w:p>
        </w:tc>
        <w:tc>
          <w:tcPr>
            <w:tcW w:w="2794" w:type="pct"/>
            <w:tcBorders>
              <w:top w:val="single" w:sz="4" w:space="0" w:color="000000"/>
              <w:left w:val="single" w:sz="4" w:space="0" w:color="000000"/>
              <w:bottom w:val="single" w:sz="4" w:space="0" w:color="000000"/>
              <w:right w:val="single" w:sz="4" w:space="0" w:color="000000"/>
            </w:tcBorders>
            <w:vAlign w:val="center"/>
          </w:tcPr>
          <w:p w14:paraId="7F35DFAF" w14:textId="77777777" w:rsidR="0001530F" w:rsidRPr="003670B8" w:rsidRDefault="003F38F2">
            <w:pPr>
              <w:widowControl/>
              <w:textAlignment w:val="center"/>
              <w:rPr>
                <w:lang/>
              </w:rPr>
            </w:pPr>
            <w:r w:rsidRPr="003670B8">
              <w:rPr>
                <w:rFonts w:hint="eastAsia"/>
                <w:lang/>
              </w:rPr>
              <w:t>支持</w:t>
            </w:r>
            <w:proofErr w:type="spellStart"/>
            <w:r w:rsidRPr="003670B8">
              <w:rPr>
                <w:lang/>
              </w:rPr>
              <w:t>VxLAN</w:t>
            </w:r>
            <w:proofErr w:type="spellEnd"/>
            <w:r w:rsidRPr="003670B8">
              <w:rPr>
                <w:lang/>
              </w:rPr>
              <w:t xml:space="preserve"> OAM: </w:t>
            </w:r>
            <w:proofErr w:type="spellStart"/>
            <w:r w:rsidRPr="003670B8">
              <w:rPr>
                <w:lang/>
              </w:rPr>
              <w:t>VxLAN</w:t>
            </w:r>
            <w:proofErr w:type="spellEnd"/>
            <w:r w:rsidRPr="003670B8">
              <w:rPr>
                <w:lang/>
              </w:rPr>
              <w:t xml:space="preserve"> ping, </w:t>
            </w:r>
            <w:proofErr w:type="spellStart"/>
            <w:r w:rsidRPr="003670B8">
              <w:rPr>
                <w:lang/>
              </w:rPr>
              <w:t>VxLAN</w:t>
            </w:r>
            <w:proofErr w:type="spellEnd"/>
            <w:r w:rsidRPr="003670B8">
              <w:rPr>
                <w:lang/>
              </w:rPr>
              <w:t xml:space="preserve"> </w:t>
            </w:r>
            <w:proofErr w:type="spellStart"/>
            <w:r w:rsidRPr="003670B8">
              <w:rPr>
                <w:lang/>
              </w:rPr>
              <w:t>tracert</w:t>
            </w:r>
            <w:proofErr w:type="spellEnd"/>
          </w:p>
        </w:tc>
        <w:tc>
          <w:tcPr>
            <w:tcW w:w="565" w:type="pct"/>
            <w:tcBorders>
              <w:top w:val="single" w:sz="4" w:space="0" w:color="000000"/>
              <w:left w:val="single" w:sz="4" w:space="0" w:color="000000"/>
              <w:bottom w:val="single" w:sz="4" w:space="0" w:color="000000"/>
              <w:right w:val="single" w:sz="4" w:space="0" w:color="000000"/>
            </w:tcBorders>
            <w:vAlign w:val="center"/>
          </w:tcPr>
          <w:p w14:paraId="50D349D0" w14:textId="77777777" w:rsidR="0001530F" w:rsidRPr="003670B8" w:rsidRDefault="003F38F2">
            <w:pPr>
              <w:widowControl/>
              <w:jc w:val="center"/>
              <w:textAlignment w:val="center"/>
              <w:rPr>
                <w:rFonts w:ascii="宋体" w:hAnsi="宋体" w:cs="宋体"/>
                <w:lang/>
              </w:rPr>
            </w:pPr>
            <w:r w:rsidRPr="003670B8">
              <w:rPr>
                <w:rFonts w:ascii="宋体" w:hAnsi="宋体" w:cs="宋体" w:hint="eastAsia"/>
                <w:lang/>
              </w:rPr>
              <w:t>否</w:t>
            </w:r>
          </w:p>
        </w:tc>
      </w:tr>
    </w:tbl>
    <w:p w14:paraId="6EE608F7" w14:textId="77777777" w:rsidR="0001530F" w:rsidRPr="003670B8" w:rsidRDefault="003F38F2">
      <w:pPr>
        <w:outlineLvl w:val="2"/>
        <w:rPr>
          <w:rFonts w:ascii="宋体" w:hAnsi="宋体"/>
          <w:b/>
          <w:szCs w:val="21"/>
        </w:rPr>
      </w:pPr>
      <w:bookmarkStart w:id="154" w:name="_Toc120713214"/>
      <w:bookmarkStart w:id="155" w:name="_Hlk120730536"/>
      <w:bookmarkEnd w:id="153"/>
      <w:r w:rsidRPr="003670B8">
        <w:rPr>
          <w:rFonts w:ascii="宋体" w:hAnsi="宋体" w:hint="eastAsia"/>
          <w:b/>
          <w:szCs w:val="21"/>
        </w:rPr>
        <w:t>（</w:t>
      </w:r>
      <w:r w:rsidRPr="003670B8">
        <w:rPr>
          <w:rFonts w:ascii="宋体" w:hAnsi="宋体"/>
          <w:b/>
          <w:szCs w:val="21"/>
        </w:rPr>
        <w:t>3</w:t>
      </w:r>
      <w:r w:rsidRPr="003670B8">
        <w:rPr>
          <w:rFonts w:ascii="宋体" w:hAnsi="宋体" w:hint="eastAsia"/>
          <w:b/>
          <w:szCs w:val="21"/>
        </w:rPr>
        <w:t>）</w:t>
      </w:r>
      <w:r w:rsidRPr="003670B8">
        <w:rPr>
          <w:rFonts w:ascii="宋体" w:hAnsi="宋体" w:hint="eastAsia"/>
          <w:b/>
          <w:szCs w:val="21"/>
        </w:rPr>
        <w:t>48</w:t>
      </w:r>
      <w:r w:rsidRPr="003670B8">
        <w:rPr>
          <w:rFonts w:ascii="宋体" w:hAnsi="宋体" w:hint="eastAsia"/>
          <w:b/>
          <w:szCs w:val="21"/>
        </w:rPr>
        <w:t>口万兆交换机（有线网络）</w:t>
      </w:r>
      <w:bookmarkEnd w:id="154"/>
    </w:p>
    <w:tbl>
      <w:tblPr>
        <w:tblW w:w="5457" w:type="pct"/>
        <w:jc w:val="center"/>
        <w:tblLook w:val="04A0" w:firstRow="1" w:lastRow="0" w:firstColumn="1" w:lastColumn="0" w:noHBand="0" w:noVBand="1"/>
      </w:tblPr>
      <w:tblGrid>
        <w:gridCol w:w="815"/>
        <w:gridCol w:w="852"/>
        <w:gridCol w:w="1274"/>
        <w:gridCol w:w="5501"/>
        <w:gridCol w:w="859"/>
      </w:tblGrid>
      <w:tr w:rsidR="0001530F" w:rsidRPr="003670B8" w14:paraId="192F9AB2" w14:textId="77777777" w:rsidTr="00273E9A">
        <w:trPr>
          <w:trHeight w:val="576"/>
          <w:jc w:val="center"/>
        </w:trPr>
        <w:tc>
          <w:tcPr>
            <w:tcW w:w="438"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09F2D0AA" w14:textId="77777777" w:rsidR="0001530F" w:rsidRPr="003670B8" w:rsidRDefault="003F38F2">
            <w:pPr>
              <w:textAlignment w:val="center"/>
              <w:rPr>
                <w:b/>
                <w:bCs/>
              </w:rPr>
            </w:pPr>
            <w:r w:rsidRPr="003670B8">
              <w:rPr>
                <w:rFonts w:hint="eastAsia"/>
                <w:b/>
                <w:bCs/>
                <w:lang/>
              </w:rPr>
              <w:t>序号</w:t>
            </w:r>
          </w:p>
        </w:tc>
        <w:tc>
          <w:tcPr>
            <w:tcW w:w="458"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433BB0A5" w14:textId="77777777" w:rsidR="0001530F" w:rsidRPr="003670B8" w:rsidRDefault="003F38F2">
            <w:pPr>
              <w:jc w:val="center"/>
              <w:textAlignment w:val="center"/>
              <w:rPr>
                <w:b/>
                <w:bCs/>
              </w:rPr>
            </w:pPr>
            <w:r w:rsidRPr="003670B8">
              <w:rPr>
                <w:rFonts w:hint="eastAsia"/>
                <w:b/>
                <w:bCs/>
                <w:lang/>
              </w:rPr>
              <w:t>重要性</w:t>
            </w:r>
          </w:p>
        </w:tc>
        <w:tc>
          <w:tcPr>
            <w:tcW w:w="685"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63F48E32" w14:textId="77777777" w:rsidR="0001530F" w:rsidRPr="003670B8" w:rsidRDefault="003F38F2">
            <w:pPr>
              <w:jc w:val="center"/>
              <w:textAlignment w:val="center"/>
              <w:rPr>
                <w:b/>
                <w:bCs/>
              </w:rPr>
            </w:pPr>
            <w:r w:rsidRPr="003670B8">
              <w:rPr>
                <w:rFonts w:hint="eastAsia"/>
                <w:b/>
                <w:bCs/>
                <w:lang/>
              </w:rPr>
              <w:t>指标项</w:t>
            </w:r>
          </w:p>
        </w:tc>
        <w:tc>
          <w:tcPr>
            <w:tcW w:w="2957"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37FFEF5A" w14:textId="77777777" w:rsidR="0001530F" w:rsidRPr="003670B8" w:rsidRDefault="003F38F2">
            <w:pPr>
              <w:jc w:val="center"/>
              <w:textAlignment w:val="center"/>
              <w:rPr>
                <w:b/>
                <w:bCs/>
              </w:rPr>
            </w:pPr>
            <w:r w:rsidRPr="003670B8">
              <w:rPr>
                <w:rFonts w:hint="eastAsia"/>
                <w:b/>
                <w:bCs/>
                <w:lang/>
              </w:rPr>
              <w:t>指标要求</w:t>
            </w:r>
          </w:p>
        </w:tc>
        <w:tc>
          <w:tcPr>
            <w:tcW w:w="459"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708E2BB4" w14:textId="77777777" w:rsidR="0001530F" w:rsidRPr="003670B8" w:rsidRDefault="003F38F2">
            <w:pPr>
              <w:jc w:val="center"/>
              <w:textAlignment w:val="center"/>
              <w:rPr>
                <w:b/>
                <w:bCs/>
              </w:rPr>
            </w:pPr>
            <w:r w:rsidRPr="003670B8">
              <w:rPr>
                <w:rFonts w:hint="eastAsia"/>
                <w:b/>
                <w:bCs/>
                <w:lang/>
              </w:rPr>
              <w:t>证明材料要求</w:t>
            </w:r>
          </w:p>
        </w:tc>
      </w:tr>
      <w:tr w:rsidR="0001530F" w:rsidRPr="003670B8" w14:paraId="20FA0907" w14:textId="77777777" w:rsidTr="00273E9A">
        <w:trPr>
          <w:trHeight w:val="288"/>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14:paraId="524E4D58" w14:textId="77777777" w:rsidR="0001530F" w:rsidRPr="003670B8" w:rsidRDefault="003F38F2">
            <w:pPr>
              <w:jc w:val="center"/>
              <w:textAlignment w:val="center"/>
            </w:pPr>
            <w:r w:rsidRPr="003670B8">
              <w:rPr>
                <w:rFonts w:hint="eastAsia"/>
                <w:lang/>
              </w:rPr>
              <w:t>基础指标</w:t>
            </w:r>
          </w:p>
        </w:tc>
      </w:tr>
      <w:tr w:rsidR="0001530F" w:rsidRPr="003670B8" w14:paraId="57CACB5B" w14:textId="77777777" w:rsidTr="00273E9A">
        <w:trPr>
          <w:trHeight w:val="300"/>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33392623" w14:textId="77777777" w:rsidR="0001530F" w:rsidRPr="003670B8" w:rsidRDefault="0001530F">
            <w:pPr>
              <w:widowControl/>
              <w:numPr>
                <w:ilvl w:val="0"/>
                <w:numId w:val="16"/>
              </w:numPr>
              <w:tabs>
                <w:tab w:val="left" w:pos="840"/>
              </w:tabs>
              <w:spacing w:line="240" w:lineRule="auto"/>
              <w:jc w:val="center"/>
              <w:textAlignment w:val="center"/>
            </w:pPr>
          </w:p>
        </w:tc>
        <w:tc>
          <w:tcPr>
            <w:tcW w:w="458" w:type="pct"/>
            <w:tcBorders>
              <w:top w:val="single" w:sz="4" w:space="0" w:color="000000"/>
              <w:left w:val="single" w:sz="4" w:space="0" w:color="000000"/>
              <w:bottom w:val="single" w:sz="4" w:space="0" w:color="000000"/>
              <w:right w:val="single" w:sz="4" w:space="0" w:color="000000"/>
            </w:tcBorders>
            <w:vAlign w:val="center"/>
          </w:tcPr>
          <w:p w14:paraId="3278E954" w14:textId="77777777" w:rsidR="0001530F" w:rsidRPr="003670B8" w:rsidRDefault="003F38F2">
            <w:pPr>
              <w:jc w:val="center"/>
              <w:textAlignment w:val="center"/>
              <w:rPr>
                <w:b/>
                <w:bCs/>
              </w:rPr>
            </w:pPr>
            <w:r w:rsidRPr="003670B8">
              <w:rPr>
                <w:rFonts w:hint="eastAsia"/>
                <w:lang/>
              </w:rPr>
              <w:t>★</w:t>
            </w:r>
          </w:p>
        </w:tc>
        <w:tc>
          <w:tcPr>
            <w:tcW w:w="685" w:type="pct"/>
            <w:tcBorders>
              <w:top w:val="single" w:sz="4" w:space="0" w:color="000000"/>
              <w:left w:val="single" w:sz="4" w:space="0" w:color="000000"/>
              <w:bottom w:val="single" w:sz="4" w:space="0" w:color="000000"/>
              <w:right w:val="single" w:sz="4" w:space="0" w:color="000000"/>
            </w:tcBorders>
            <w:vAlign w:val="center"/>
          </w:tcPr>
          <w:p w14:paraId="639C0279" w14:textId="77777777" w:rsidR="0001530F" w:rsidRPr="003670B8" w:rsidRDefault="003F38F2">
            <w:pPr>
              <w:jc w:val="center"/>
              <w:textAlignment w:val="center"/>
            </w:pPr>
            <w:r w:rsidRPr="003670B8">
              <w:rPr>
                <w:rFonts w:hint="eastAsia"/>
                <w:lang/>
              </w:rPr>
              <w:t>性能规格</w:t>
            </w:r>
          </w:p>
        </w:tc>
        <w:tc>
          <w:tcPr>
            <w:tcW w:w="2957" w:type="pct"/>
            <w:tcBorders>
              <w:top w:val="single" w:sz="4" w:space="0" w:color="000000"/>
              <w:left w:val="single" w:sz="4" w:space="0" w:color="000000"/>
              <w:bottom w:val="single" w:sz="4" w:space="0" w:color="000000"/>
              <w:right w:val="single" w:sz="4" w:space="0" w:color="000000"/>
            </w:tcBorders>
            <w:vAlign w:val="center"/>
          </w:tcPr>
          <w:p w14:paraId="7317B651" w14:textId="77777777" w:rsidR="0001530F" w:rsidRPr="003670B8" w:rsidRDefault="003F38F2">
            <w:pPr>
              <w:textAlignment w:val="center"/>
            </w:pPr>
            <w:r w:rsidRPr="003670B8">
              <w:rPr>
                <w:rFonts w:hint="eastAsia"/>
                <w:lang/>
              </w:rPr>
              <w:t>交换容量≥</w:t>
            </w:r>
            <w:r w:rsidRPr="003670B8">
              <w:rPr>
                <w:rFonts w:hint="eastAsia"/>
                <w:lang/>
              </w:rPr>
              <w:t>4</w:t>
            </w:r>
            <w:r w:rsidRPr="003670B8">
              <w:rPr>
                <w:lang/>
              </w:rPr>
              <w:t>T</w:t>
            </w:r>
            <w:r w:rsidRPr="003670B8">
              <w:rPr>
                <w:lang/>
              </w:rPr>
              <w:t>，</w:t>
            </w:r>
            <w:r w:rsidRPr="003670B8">
              <w:rPr>
                <w:rFonts w:hint="eastAsia"/>
                <w:lang/>
              </w:rPr>
              <w:t>包转发率≥</w:t>
            </w:r>
            <w:r w:rsidRPr="003670B8">
              <w:rPr>
                <w:rFonts w:hint="eastAsia"/>
                <w:lang/>
              </w:rPr>
              <w:t>2000</w:t>
            </w:r>
            <w:r w:rsidRPr="003670B8">
              <w:rPr>
                <w:lang/>
              </w:rPr>
              <w:t>M</w:t>
            </w:r>
            <w:r w:rsidRPr="003670B8">
              <w:rPr>
                <w:rFonts w:hint="eastAsia"/>
                <w:lang/>
              </w:rPr>
              <w:t>pps</w:t>
            </w:r>
            <w:r w:rsidRPr="003670B8">
              <w:rPr>
                <w:rFonts w:hint="eastAsia"/>
                <w:lang/>
              </w:rPr>
              <w:t>，以证明材料前后</w:t>
            </w:r>
            <w:proofErr w:type="gramStart"/>
            <w:r w:rsidRPr="003670B8">
              <w:rPr>
                <w:rFonts w:hint="eastAsia"/>
                <w:lang/>
              </w:rPr>
              <w:t>较小值</w:t>
            </w:r>
            <w:proofErr w:type="gramEnd"/>
            <w:r w:rsidRPr="003670B8">
              <w:rPr>
                <w:rFonts w:hint="eastAsia"/>
                <w:lang/>
              </w:rPr>
              <w:t>为准</w:t>
            </w:r>
          </w:p>
        </w:tc>
        <w:tc>
          <w:tcPr>
            <w:tcW w:w="459" w:type="pct"/>
            <w:tcBorders>
              <w:top w:val="single" w:sz="4" w:space="0" w:color="000000"/>
              <w:left w:val="single" w:sz="4" w:space="0" w:color="000000"/>
              <w:bottom w:val="single" w:sz="4" w:space="0" w:color="000000"/>
              <w:right w:val="single" w:sz="4" w:space="0" w:color="000000"/>
            </w:tcBorders>
            <w:vAlign w:val="center"/>
          </w:tcPr>
          <w:p w14:paraId="6FBA43E0" w14:textId="77777777" w:rsidR="0001530F" w:rsidRPr="003670B8" w:rsidRDefault="003F38F2">
            <w:pPr>
              <w:jc w:val="center"/>
              <w:textAlignment w:val="center"/>
            </w:pPr>
            <w:r w:rsidRPr="003670B8">
              <w:rPr>
                <w:rFonts w:hint="eastAsia"/>
              </w:rPr>
              <w:t>否</w:t>
            </w:r>
          </w:p>
        </w:tc>
      </w:tr>
      <w:tr w:rsidR="0001530F" w:rsidRPr="003670B8" w14:paraId="158FEF43" w14:textId="77777777" w:rsidTr="00273E9A">
        <w:trPr>
          <w:trHeight w:val="300"/>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19E839F4" w14:textId="77777777" w:rsidR="0001530F" w:rsidRPr="003670B8" w:rsidRDefault="0001530F">
            <w:pPr>
              <w:widowControl/>
              <w:numPr>
                <w:ilvl w:val="0"/>
                <w:numId w:val="16"/>
              </w:numPr>
              <w:tabs>
                <w:tab w:val="left" w:pos="840"/>
              </w:tabs>
              <w:spacing w:line="240" w:lineRule="auto"/>
              <w:jc w:val="center"/>
              <w:textAlignment w:val="center"/>
              <w:rPr>
                <w:lang/>
              </w:rPr>
            </w:pPr>
          </w:p>
        </w:tc>
        <w:tc>
          <w:tcPr>
            <w:tcW w:w="458" w:type="pct"/>
            <w:tcBorders>
              <w:top w:val="single" w:sz="4" w:space="0" w:color="000000"/>
              <w:left w:val="single" w:sz="4" w:space="0" w:color="000000"/>
              <w:bottom w:val="single" w:sz="4" w:space="0" w:color="000000"/>
              <w:right w:val="single" w:sz="4" w:space="0" w:color="000000"/>
            </w:tcBorders>
            <w:vAlign w:val="center"/>
          </w:tcPr>
          <w:p w14:paraId="7D03FB96" w14:textId="77777777" w:rsidR="0001530F" w:rsidRPr="003670B8" w:rsidRDefault="003F38F2">
            <w:pPr>
              <w:jc w:val="center"/>
              <w:textAlignment w:val="center"/>
              <w:rPr>
                <w:lang/>
              </w:rPr>
            </w:pPr>
            <w:r w:rsidRPr="003670B8">
              <w:rPr>
                <w:rFonts w:hint="eastAsia"/>
                <w:lang/>
              </w:rPr>
              <w:t>★</w:t>
            </w:r>
          </w:p>
        </w:tc>
        <w:tc>
          <w:tcPr>
            <w:tcW w:w="685" w:type="pct"/>
            <w:tcBorders>
              <w:top w:val="single" w:sz="4" w:space="0" w:color="000000"/>
              <w:left w:val="single" w:sz="4" w:space="0" w:color="000000"/>
              <w:bottom w:val="single" w:sz="4" w:space="0" w:color="000000"/>
              <w:right w:val="single" w:sz="4" w:space="0" w:color="000000"/>
            </w:tcBorders>
            <w:vAlign w:val="center"/>
          </w:tcPr>
          <w:p w14:paraId="1CD7A14E" w14:textId="77777777" w:rsidR="0001530F" w:rsidRPr="003670B8" w:rsidRDefault="003F38F2">
            <w:pPr>
              <w:jc w:val="center"/>
              <w:textAlignment w:val="center"/>
              <w:rPr>
                <w:lang/>
              </w:rPr>
            </w:pPr>
            <w:r w:rsidRPr="003670B8">
              <w:rPr>
                <w:rFonts w:hint="eastAsia"/>
                <w:lang/>
              </w:rPr>
              <w:t>端口配置</w:t>
            </w:r>
          </w:p>
        </w:tc>
        <w:tc>
          <w:tcPr>
            <w:tcW w:w="2957" w:type="pct"/>
            <w:tcBorders>
              <w:top w:val="single" w:sz="4" w:space="0" w:color="000000"/>
              <w:left w:val="single" w:sz="4" w:space="0" w:color="000000"/>
              <w:bottom w:val="single" w:sz="4" w:space="0" w:color="000000"/>
              <w:right w:val="single" w:sz="4" w:space="0" w:color="000000"/>
            </w:tcBorders>
            <w:vAlign w:val="center"/>
          </w:tcPr>
          <w:p w14:paraId="1753F1E6" w14:textId="77777777" w:rsidR="0001530F" w:rsidRPr="003670B8" w:rsidRDefault="003F38F2">
            <w:pPr>
              <w:textAlignment w:val="center"/>
              <w:rPr>
                <w:lang/>
              </w:rPr>
            </w:pPr>
            <w:proofErr w:type="gramStart"/>
            <w:r w:rsidRPr="003670B8">
              <w:rPr>
                <w:rFonts w:hint="eastAsia"/>
                <w:lang/>
              </w:rPr>
              <w:t>万兆光口</w:t>
            </w:r>
            <w:proofErr w:type="gramEnd"/>
            <w:r w:rsidRPr="003670B8">
              <w:rPr>
                <w:rFonts w:hint="eastAsia"/>
                <w:lang/>
              </w:rPr>
              <w:t>≥</w:t>
            </w:r>
            <w:r w:rsidRPr="003670B8">
              <w:rPr>
                <w:rFonts w:hint="eastAsia"/>
                <w:lang/>
              </w:rPr>
              <w:t>48</w:t>
            </w:r>
            <w:r w:rsidRPr="003670B8">
              <w:rPr>
                <w:rFonts w:hint="eastAsia"/>
                <w:lang/>
              </w:rPr>
              <w:t>个，</w:t>
            </w:r>
            <w:r w:rsidRPr="003670B8">
              <w:rPr>
                <w:rFonts w:hint="eastAsia"/>
                <w:lang/>
              </w:rPr>
              <w:t>100</w:t>
            </w:r>
            <w:r w:rsidRPr="003670B8">
              <w:rPr>
                <w:lang/>
              </w:rPr>
              <w:t>G</w:t>
            </w:r>
            <w:proofErr w:type="gramStart"/>
            <w:r w:rsidRPr="003670B8">
              <w:rPr>
                <w:rFonts w:hint="eastAsia"/>
                <w:lang/>
              </w:rPr>
              <w:t>光口</w:t>
            </w:r>
            <w:proofErr w:type="gramEnd"/>
            <w:r w:rsidRPr="003670B8">
              <w:rPr>
                <w:rFonts w:hint="eastAsia"/>
                <w:lang/>
              </w:rPr>
              <w:t>≥</w:t>
            </w:r>
            <w:r w:rsidRPr="003670B8">
              <w:rPr>
                <w:rFonts w:hint="eastAsia"/>
                <w:lang/>
              </w:rPr>
              <w:t>6</w:t>
            </w:r>
            <w:r w:rsidRPr="003670B8">
              <w:rPr>
                <w:rFonts w:hint="eastAsia"/>
                <w:lang/>
              </w:rPr>
              <w:t>个，配</w:t>
            </w:r>
            <w:r w:rsidRPr="003670B8">
              <w:rPr>
                <w:rFonts w:hint="eastAsia"/>
                <w:lang/>
              </w:rPr>
              <w:t>4</w:t>
            </w:r>
            <w:r w:rsidRPr="003670B8">
              <w:rPr>
                <w:lang/>
              </w:rPr>
              <w:t>8</w:t>
            </w:r>
            <w:r w:rsidRPr="003670B8">
              <w:rPr>
                <w:rFonts w:hint="eastAsia"/>
                <w:lang/>
              </w:rPr>
              <w:t>个万兆单模光模块，</w:t>
            </w:r>
            <w:proofErr w:type="gramStart"/>
            <w:r w:rsidRPr="003670B8">
              <w:rPr>
                <w:rFonts w:hint="eastAsia"/>
                <w:lang/>
              </w:rPr>
              <w:t>实配</w:t>
            </w:r>
            <w:proofErr w:type="gramEnd"/>
            <w:r w:rsidRPr="003670B8">
              <w:rPr>
                <w:rFonts w:hint="eastAsia"/>
                <w:lang/>
              </w:rPr>
              <w:t>4</w:t>
            </w:r>
            <w:r w:rsidRPr="003670B8">
              <w:rPr>
                <w:lang/>
              </w:rPr>
              <w:t>0G</w:t>
            </w:r>
            <w:r w:rsidRPr="003670B8">
              <w:rPr>
                <w:rFonts w:hint="eastAsia"/>
                <w:lang/>
              </w:rPr>
              <w:t>单模光模块≥</w:t>
            </w:r>
            <w:r w:rsidRPr="003670B8">
              <w:rPr>
                <w:rFonts w:hint="eastAsia"/>
                <w:lang/>
              </w:rPr>
              <w:t>2</w:t>
            </w:r>
            <w:r w:rsidRPr="003670B8">
              <w:rPr>
                <w:rFonts w:hint="eastAsia"/>
                <w:lang/>
              </w:rPr>
              <w:t>个</w:t>
            </w:r>
          </w:p>
        </w:tc>
        <w:tc>
          <w:tcPr>
            <w:tcW w:w="459" w:type="pct"/>
            <w:tcBorders>
              <w:top w:val="single" w:sz="4" w:space="0" w:color="000000"/>
              <w:left w:val="single" w:sz="4" w:space="0" w:color="000000"/>
              <w:bottom w:val="single" w:sz="4" w:space="0" w:color="000000"/>
              <w:right w:val="single" w:sz="4" w:space="0" w:color="000000"/>
            </w:tcBorders>
            <w:vAlign w:val="center"/>
          </w:tcPr>
          <w:p w14:paraId="0A73BFC0" w14:textId="77777777" w:rsidR="0001530F" w:rsidRPr="003670B8" w:rsidRDefault="003F38F2">
            <w:pPr>
              <w:jc w:val="center"/>
              <w:textAlignment w:val="center"/>
              <w:rPr>
                <w:lang/>
              </w:rPr>
            </w:pPr>
            <w:r w:rsidRPr="003670B8">
              <w:rPr>
                <w:rFonts w:hint="eastAsia"/>
              </w:rPr>
              <w:t>否</w:t>
            </w:r>
          </w:p>
        </w:tc>
      </w:tr>
      <w:tr w:rsidR="0001530F" w:rsidRPr="003670B8" w14:paraId="6A875124" w14:textId="77777777" w:rsidTr="00273E9A">
        <w:trPr>
          <w:trHeight w:val="300"/>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4DDA8DE5" w14:textId="77777777" w:rsidR="0001530F" w:rsidRPr="003670B8" w:rsidRDefault="0001530F">
            <w:pPr>
              <w:widowControl/>
              <w:numPr>
                <w:ilvl w:val="0"/>
                <w:numId w:val="16"/>
              </w:numPr>
              <w:tabs>
                <w:tab w:val="left" w:pos="840"/>
              </w:tabs>
              <w:spacing w:line="240" w:lineRule="auto"/>
              <w:jc w:val="center"/>
              <w:textAlignment w:val="center"/>
              <w:rPr>
                <w:lang/>
              </w:rPr>
            </w:pPr>
          </w:p>
        </w:tc>
        <w:tc>
          <w:tcPr>
            <w:tcW w:w="458" w:type="pct"/>
            <w:tcBorders>
              <w:top w:val="single" w:sz="4" w:space="0" w:color="000000"/>
              <w:left w:val="single" w:sz="4" w:space="0" w:color="000000"/>
              <w:bottom w:val="single" w:sz="4" w:space="0" w:color="000000"/>
              <w:right w:val="single" w:sz="4" w:space="0" w:color="000000"/>
            </w:tcBorders>
          </w:tcPr>
          <w:p w14:paraId="548258A4" w14:textId="77777777" w:rsidR="0001530F" w:rsidRPr="003670B8" w:rsidRDefault="003F38F2">
            <w:pPr>
              <w:jc w:val="center"/>
              <w:textAlignment w:val="center"/>
              <w:rPr>
                <w:lang/>
              </w:rPr>
            </w:pPr>
            <w:r w:rsidRPr="003670B8">
              <w:rPr>
                <w:rFonts w:hint="eastAsia"/>
                <w:lang/>
              </w:rPr>
              <w:t>△</w:t>
            </w:r>
          </w:p>
        </w:tc>
        <w:tc>
          <w:tcPr>
            <w:tcW w:w="685" w:type="pct"/>
            <w:tcBorders>
              <w:top w:val="single" w:sz="4" w:space="0" w:color="000000"/>
              <w:left w:val="single" w:sz="4" w:space="0" w:color="000000"/>
              <w:bottom w:val="single" w:sz="4" w:space="0" w:color="000000"/>
              <w:right w:val="single" w:sz="4" w:space="0" w:color="000000"/>
            </w:tcBorders>
            <w:vAlign w:val="center"/>
          </w:tcPr>
          <w:p w14:paraId="278F6C3D" w14:textId="77777777" w:rsidR="0001530F" w:rsidRPr="003670B8" w:rsidRDefault="003F38F2">
            <w:pPr>
              <w:jc w:val="center"/>
              <w:textAlignment w:val="center"/>
              <w:rPr>
                <w:lang/>
              </w:rPr>
            </w:pPr>
            <w:r w:rsidRPr="003670B8">
              <w:rPr>
                <w:rFonts w:hint="eastAsia"/>
                <w:lang/>
              </w:rPr>
              <w:t>整机功耗</w:t>
            </w:r>
          </w:p>
        </w:tc>
        <w:tc>
          <w:tcPr>
            <w:tcW w:w="2957" w:type="pct"/>
            <w:tcBorders>
              <w:top w:val="single" w:sz="4" w:space="0" w:color="000000"/>
              <w:left w:val="single" w:sz="4" w:space="0" w:color="000000"/>
              <w:bottom w:val="single" w:sz="4" w:space="0" w:color="000000"/>
              <w:right w:val="single" w:sz="4" w:space="0" w:color="000000"/>
            </w:tcBorders>
            <w:vAlign w:val="center"/>
          </w:tcPr>
          <w:p w14:paraId="44381FC6" w14:textId="77777777" w:rsidR="0001530F" w:rsidRPr="003670B8" w:rsidRDefault="003F38F2">
            <w:pPr>
              <w:textAlignment w:val="center"/>
              <w:rPr>
                <w:lang/>
              </w:rPr>
            </w:pPr>
            <w:r w:rsidRPr="003670B8">
              <w:rPr>
                <w:rFonts w:hint="eastAsia"/>
                <w:lang/>
              </w:rPr>
              <w:t>最大功耗≤</w:t>
            </w:r>
            <w:r w:rsidRPr="003670B8">
              <w:rPr>
                <w:rFonts w:hint="eastAsia"/>
                <w:lang/>
              </w:rPr>
              <w:t>162</w:t>
            </w:r>
            <w:r w:rsidRPr="003670B8">
              <w:rPr>
                <w:lang/>
              </w:rPr>
              <w:t>W</w:t>
            </w:r>
          </w:p>
        </w:tc>
        <w:tc>
          <w:tcPr>
            <w:tcW w:w="459" w:type="pct"/>
            <w:tcBorders>
              <w:top w:val="single" w:sz="4" w:space="0" w:color="000000"/>
              <w:left w:val="single" w:sz="4" w:space="0" w:color="000000"/>
              <w:bottom w:val="single" w:sz="4" w:space="0" w:color="000000"/>
              <w:right w:val="single" w:sz="4" w:space="0" w:color="000000"/>
            </w:tcBorders>
            <w:vAlign w:val="center"/>
          </w:tcPr>
          <w:p w14:paraId="3827D0F0" w14:textId="77777777" w:rsidR="0001530F" w:rsidRPr="003670B8" w:rsidRDefault="003F38F2">
            <w:pPr>
              <w:jc w:val="center"/>
              <w:textAlignment w:val="center"/>
              <w:rPr>
                <w:lang/>
              </w:rPr>
            </w:pPr>
            <w:r w:rsidRPr="003670B8">
              <w:rPr>
                <w:rFonts w:hint="eastAsia"/>
              </w:rPr>
              <w:t>否</w:t>
            </w:r>
          </w:p>
        </w:tc>
      </w:tr>
      <w:tr w:rsidR="0001530F" w:rsidRPr="003670B8" w14:paraId="21551130" w14:textId="77777777" w:rsidTr="00273E9A">
        <w:trPr>
          <w:trHeight w:val="300"/>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6440B6A1" w14:textId="77777777" w:rsidR="0001530F" w:rsidRPr="003670B8" w:rsidRDefault="0001530F">
            <w:pPr>
              <w:widowControl/>
              <w:numPr>
                <w:ilvl w:val="0"/>
                <w:numId w:val="16"/>
              </w:numPr>
              <w:tabs>
                <w:tab w:val="left" w:pos="840"/>
              </w:tabs>
              <w:spacing w:line="240" w:lineRule="auto"/>
              <w:jc w:val="center"/>
              <w:textAlignment w:val="center"/>
              <w:rPr>
                <w:lang/>
              </w:rPr>
            </w:pPr>
          </w:p>
        </w:tc>
        <w:tc>
          <w:tcPr>
            <w:tcW w:w="458" w:type="pct"/>
            <w:tcBorders>
              <w:top w:val="single" w:sz="4" w:space="0" w:color="000000"/>
              <w:left w:val="single" w:sz="4" w:space="0" w:color="000000"/>
              <w:bottom w:val="single" w:sz="4" w:space="0" w:color="000000"/>
              <w:right w:val="single" w:sz="4" w:space="0" w:color="000000"/>
            </w:tcBorders>
          </w:tcPr>
          <w:p w14:paraId="21AB358D" w14:textId="77777777" w:rsidR="0001530F" w:rsidRPr="003670B8" w:rsidRDefault="003F38F2">
            <w:pPr>
              <w:jc w:val="center"/>
              <w:textAlignment w:val="center"/>
              <w:rPr>
                <w:lang/>
              </w:rPr>
            </w:pPr>
            <w:r w:rsidRPr="003670B8">
              <w:rPr>
                <w:rFonts w:hint="eastAsia"/>
                <w:lang/>
              </w:rPr>
              <w:t>△</w:t>
            </w:r>
          </w:p>
        </w:tc>
        <w:tc>
          <w:tcPr>
            <w:tcW w:w="685" w:type="pct"/>
            <w:tcBorders>
              <w:top w:val="single" w:sz="4" w:space="0" w:color="000000"/>
              <w:left w:val="single" w:sz="4" w:space="0" w:color="000000"/>
              <w:bottom w:val="single" w:sz="4" w:space="0" w:color="000000"/>
              <w:right w:val="single" w:sz="4" w:space="0" w:color="000000"/>
            </w:tcBorders>
            <w:vAlign w:val="center"/>
          </w:tcPr>
          <w:p w14:paraId="40322DC0" w14:textId="77777777" w:rsidR="0001530F" w:rsidRPr="003670B8" w:rsidRDefault="003F38F2">
            <w:pPr>
              <w:jc w:val="center"/>
              <w:textAlignment w:val="center"/>
              <w:rPr>
                <w:lang/>
              </w:rPr>
            </w:pPr>
            <w:r w:rsidRPr="003670B8">
              <w:rPr>
                <w:rFonts w:hint="eastAsia"/>
                <w:lang/>
              </w:rPr>
              <w:t>路由特性</w:t>
            </w:r>
          </w:p>
        </w:tc>
        <w:tc>
          <w:tcPr>
            <w:tcW w:w="2957" w:type="pct"/>
            <w:tcBorders>
              <w:top w:val="single" w:sz="4" w:space="0" w:color="000000"/>
              <w:left w:val="single" w:sz="4" w:space="0" w:color="000000"/>
              <w:bottom w:val="single" w:sz="4" w:space="0" w:color="000000"/>
              <w:right w:val="single" w:sz="4" w:space="0" w:color="000000"/>
            </w:tcBorders>
            <w:vAlign w:val="center"/>
          </w:tcPr>
          <w:p w14:paraId="6011FC2F" w14:textId="77777777" w:rsidR="0001530F" w:rsidRPr="003670B8" w:rsidRDefault="003F38F2">
            <w:pPr>
              <w:textAlignment w:val="center"/>
              <w:rPr>
                <w:lang/>
              </w:rPr>
            </w:pPr>
            <w:r w:rsidRPr="003670B8">
              <w:rPr>
                <w:rFonts w:hint="eastAsia"/>
                <w:lang/>
              </w:rPr>
              <w:t>支持</w:t>
            </w:r>
            <w:r w:rsidRPr="003670B8">
              <w:rPr>
                <w:rFonts w:hint="eastAsia"/>
                <w:lang/>
              </w:rPr>
              <w:t>IPv4</w:t>
            </w:r>
            <w:r w:rsidRPr="003670B8">
              <w:rPr>
                <w:rFonts w:hint="eastAsia"/>
                <w:lang/>
              </w:rPr>
              <w:t>静态路由、</w:t>
            </w:r>
            <w:r w:rsidRPr="003670B8">
              <w:rPr>
                <w:rFonts w:hint="eastAsia"/>
                <w:lang/>
              </w:rPr>
              <w:t>RIP</w:t>
            </w:r>
            <w:r w:rsidRPr="003670B8">
              <w:rPr>
                <w:rFonts w:hint="eastAsia"/>
                <w:lang/>
              </w:rPr>
              <w:t>、</w:t>
            </w:r>
            <w:r w:rsidRPr="003670B8">
              <w:rPr>
                <w:rFonts w:hint="eastAsia"/>
                <w:lang/>
              </w:rPr>
              <w:t>OSPF</w:t>
            </w:r>
            <w:r w:rsidRPr="003670B8">
              <w:rPr>
                <w:rFonts w:hint="eastAsia"/>
                <w:lang/>
              </w:rPr>
              <w:t>、</w:t>
            </w:r>
            <w:r w:rsidRPr="003670B8">
              <w:rPr>
                <w:rFonts w:hint="eastAsia"/>
                <w:lang/>
              </w:rPr>
              <w:t>ISIS</w:t>
            </w:r>
            <w:r w:rsidRPr="003670B8">
              <w:rPr>
                <w:rFonts w:hint="eastAsia"/>
                <w:lang/>
              </w:rPr>
              <w:t>、</w:t>
            </w:r>
            <w:r w:rsidRPr="003670B8">
              <w:rPr>
                <w:rFonts w:hint="eastAsia"/>
                <w:lang/>
              </w:rPr>
              <w:t>BGP</w:t>
            </w:r>
            <w:r w:rsidRPr="003670B8">
              <w:rPr>
                <w:rFonts w:hint="eastAsia"/>
                <w:lang/>
              </w:rPr>
              <w:t>；支持</w:t>
            </w:r>
            <w:r w:rsidRPr="003670B8">
              <w:rPr>
                <w:rFonts w:hint="eastAsia"/>
                <w:lang/>
              </w:rPr>
              <w:t>IPv6</w:t>
            </w:r>
            <w:r w:rsidRPr="003670B8">
              <w:rPr>
                <w:rFonts w:hint="eastAsia"/>
                <w:lang/>
              </w:rPr>
              <w:t>静态路由、</w:t>
            </w:r>
            <w:proofErr w:type="spellStart"/>
            <w:r w:rsidRPr="003670B8">
              <w:rPr>
                <w:rFonts w:hint="eastAsia"/>
                <w:lang/>
              </w:rPr>
              <w:t>RIPng</w:t>
            </w:r>
            <w:proofErr w:type="spellEnd"/>
            <w:r w:rsidRPr="003670B8">
              <w:rPr>
                <w:rFonts w:hint="eastAsia"/>
                <w:lang/>
              </w:rPr>
              <w:t>、</w:t>
            </w:r>
            <w:r w:rsidRPr="003670B8">
              <w:rPr>
                <w:rFonts w:hint="eastAsia"/>
                <w:lang/>
              </w:rPr>
              <w:t>OSPFv3</w:t>
            </w:r>
            <w:r w:rsidRPr="003670B8">
              <w:rPr>
                <w:rFonts w:hint="eastAsia"/>
                <w:lang/>
              </w:rPr>
              <w:t>、</w:t>
            </w:r>
            <w:r w:rsidRPr="003670B8">
              <w:rPr>
                <w:rFonts w:hint="eastAsia"/>
                <w:lang/>
              </w:rPr>
              <w:t>ISISv6</w:t>
            </w:r>
            <w:r w:rsidRPr="003670B8">
              <w:rPr>
                <w:rFonts w:hint="eastAsia"/>
                <w:lang/>
              </w:rPr>
              <w:t>、</w:t>
            </w:r>
            <w:r w:rsidRPr="003670B8">
              <w:rPr>
                <w:rFonts w:hint="eastAsia"/>
                <w:lang/>
              </w:rPr>
              <w:t>BGP4+</w:t>
            </w:r>
          </w:p>
        </w:tc>
        <w:tc>
          <w:tcPr>
            <w:tcW w:w="459" w:type="pct"/>
            <w:tcBorders>
              <w:top w:val="single" w:sz="4" w:space="0" w:color="000000"/>
              <w:left w:val="single" w:sz="4" w:space="0" w:color="000000"/>
              <w:bottom w:val="single" w:sz="4" w:space="0" w:color="000000"/>
              <w:right w:val="single" w:sz="4" w:space="0" w:color="000000"/>
            </w:tcBorders>
            <w:vAlign w:val="center"/>
          </w:tcPr>
          <w:p w14:paraId="2D048452" w14:textId="77777777" w:rsidR="0001530F" w:rsidRPr="003670B8" w:rsidRDefault="003F38F2">
            <w:pPr>
              <w:jc w:val="center"/>
              <w:textAlignment w:val="center"/>
              <w:rPr>
                <w:lang/>
              </w:rPr>
            </w:pPr>
            <w:r w:rsidRPr="003670B8">
              <w:rPr>
                <w:rFonts w:hint="eastAsia"/>
                <w:lang/>
              </w:rPr>
              <w:t>否</w:t>
            </w:r>
          </w:p>
        </w:tc>
      </w:tr>
      <w:tr w:rsidR="0001530F" w:rsidRPr="003670B8" w14:paraId="4A0199AF" w14:textId="77777777" w:rsidTr="00273E9A">
        <w:trPr>
          <w:trHeight w:val="300"/>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57811848" w14:textId="77777777" w:rsidR="0001530F" w:rsidRPr="003670B8" w:rsidRDefault="0001530F">
            <w:pPr>
              <w:widowControl/>
              <w:numPr>
                <w:ilvl w:val="0"/>
                <w:numId w:val="16"/>
              </w:numPr>
              <w:tabs>
                <w:tab w:val="left" w:pos="840"/>
              </w:tabs>
              <w:spacing w:line="240" w:lineRule="auto"/>
              <w:jc w:val="center"/>
              <w:textAlignment w:val="center"/>
              <w:rPr>
                <w:lang/>
              </w:rPr>
            </w:pPr>
          </w:p>
        </w:tc>
        <w:tc>
          <w:tcPr>
            <w:tcW w:w="458" w:type="pct"/>
            <w:tcBorders>
              <w:top w:val="single" w:sz="4" w:space="0" w:color="000000"/>
              <w:left w:val="single" w:sz="4" w:space="0" w:color="000000"/>
              <w:bottom w:val="single" w:sz="4" w:space="0" w:color="000000"/>
              <w:right w:val="single" w:sz="4" w:space="0" w:color="000000"/>
            </w:tcBorders>
          </w:tcPr>
          <w:p w14:paraId="0E8D64B1" w14:textId="77777777" w:rsidR="0001530F" w:rsidRPr="003670B8" w:rsidRDefault="003F38F2">
            <w:pPr>
              <w:jc w:val="center"/>
              <w:textAlignment w:val="center"/>
              <w:rPr>
                <w:lang/>
              </w:rPr>
            </w:pPr>
            <w:r w:rsidRPr="003670B8">
              <w:rPr>
                <w:rFonts w:hint="eastAsia"/>
                <w:lang/>
              </w:rPr>
              <w:t>△</w:t>
            </w:r>
          </w:p>
        </w:tc>
        <w:tc>
          <w:tcPr>
            <w:tcW w:w="685" w:type="pct"/>
            <w:tcBorders>
              <w:top w:val="single" w:sz="4" w:space="0" w:color="000000"/>
              <w:left w:val="single" w:sz="4" w:space="0" w:color="000000"/>
              <w:right w:val="single" w:sz="4" w:space="0" w:color="000000"/>
            </w:tcBorders>
            <w:vAlign w:val="center"/>
          </w:tcPr>
          <w:p w14:paraId="615C884E" w14:textId="77777777" w:rsidR="0001530F" w:rsidRPr="003670B8" w:rsidRDefault="003F38F2">
            <w:pPr>
              <w:jc w:val="center"/>
              <w:textAlignment w:val="center"/>
              <w:rPr>
                <w:lang/>
              </w:rPr>
            </w:pPr>
            <w:r w:rsidRPr="003670B8">
              <w:rPr>
                <w:rFonts w:hint="eastAsia"/>
                <w:lang/>
              </w:rPr>
              <w:t>数据中心特性</w:t>
            </w:r>
          </w:p>
        </w:tc>
        <w:tc>
          <w:tcPr>
            <w:tcW w:w="2957" w:type="pct"/>
            <w:tcBorders>
              <w:top w:val="single" w:sz="4" w:space="0" w:color="000000"/>
              <w:left w:val="single" w:sz="4" w:space="0" w:color="000000"/>
              <w:bottom w:val="single" w:sz="4" w:space="0" w:color="000000"/>
              <w:right w:val="single" w:sz="4" w:space="0" w:color="000000"/>
            </w:tcBorders>
            <w:vAlign w:val="center"/>
          </w:tcPr>
          <w:p w14:paraId="35E60668" w14:textId="77777777" w:rsidR="0001530F" w:rsidRPr="003670B8" w:rsidRDefault="003F38F2">
            <w:pPr>
              <w:textAlignment w:val="center"/>
              <w:rPr>
                <w:lang/>
              </w:rPr>
            </w:pPr>
            <w:r w:rsidRPr="003670B8">
              <w:rPr>
                <w:rFonts w:hint="eastAsia"/>
                <w:lang/>
              </w:rPr>
              <w:t>支持无损网络</w:t>
            </w:r>
            <w:proofErr w:type="spellStart"/>
            <w:r w:rsidRPr="003670B8">
              <w:rPr>
                <w:rFonts w:hint="eastAsia"/>
                <w:lang/>
              </w:rPr>
              <w:t>RoCE</w:t>
            </w:r>
            <w:proofErr w:type="spellEnd"/>
            <w:r w:rsidRPr="003670B8">
              <w:rPr>
                <w:rFonts w:hint="eastAsia"/>
                <w:lang/>
              </w:rPr>
              <w:t>，支持</w:t>
            </w:r>
            <w:r w:rsidRPr="003670B8">
              <w:rPr>
                <w:rFonts w:hint="eastAsia"/>
                <w:lang/>
              </w:rPr>
              <w:t>PFC</w:t>
            </w:r>
            <w:r w:rsidRPr="003670B8">
              <w:rPr>
                <w:rFonts w:hint="eastAsia"/>
                <w:lang/>
              </w:rPr>
              <w:t>、</w:t>
            </w:r>
            <w:r w:rsidRPr="003670B8">
              <w:rPr>
                <w:rFonts w:hint="eastAsia"/>
                <w:lang/>
              </w:rPr>
              <w:t>ECN</w:t>
            </w:r>
            <w:r w:rsidRPr="003670B8">
              <w:rPr>
                <w:rFonts w:hint="eastAsia"/>
                <w:lang/>
              </w:rPr>
              <w:t>、</w:t>
            </w:r>
            <w:r w:rsidRPr="003670B8">
              <w:rPr>
                <w:rFonts w:hint="eastAsia"/>
                <w:lang/>
              </w:rPr>
              <w:t>ETS</w:t>
            </w:r>
          </w:p>
        </w:tc>
        <w:tc>
          <w:tcPr>
            <w:tcW w:w="459" w:type="pct"/>
            <w:tcBorders>
              <w:top w:val="single" w:sz="4" w:space="0" w:color="000000"/>
              <w:left w:val="single" w:sz="4" w:space="0" w:color="000000"/>
              <w:bottom w:val="single" w:sz="4" w:space="0" w:color="000000"/>
              <w:right w:val="single" w:sz="4" w:space="0" w:color="000000"/>
            </w:tcBorders>
            <w:vAlign w:val="center"/>
          </w:tcPr>
          <w:p w14:paraId="5490971A" w14:textId="77777777" w:rsidR="0001530F" w:rsidRPr="003670B8" w:rsidRDefault="003F38F2">
            <w:pPr>
              <w:jc w:val="center"/>
              <w:textAlignment w:val="center"/>
              <w:rPr>
                <w:lang/>
              </w:rPr>
            </w:pPr>
            <w:r w:rsidRPr="003670B8">
              <w:rPr>
                <w:rFonts w:ascii="宋体" w:hAnsi="宋体" w:cs="宋体" w:hint="eastAsia"/>
                <w:lang/>
              </w:rPr>
              <w:t>否</w:t>
            </w:r>
          </w:p>
        </w:tc>
      </w:tr>
      <w:tr w:rsidR="0001530F" w:rsidRPr="003670B8" w14:paraId="2E9D6824" w14:textId="77777777" w:rsidTr="00273E9A">
        <w:trPr>
          <w:trHeight w:val="300"/>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3A71B53A" w14:textId="77777777" w:rsidR="0001530F" w:rsidRPr="003670B8" w:rsidRDefault="0001530F">
            <w:pPr>
              <w:widowControl/>
              <w:numPr>
                <w:ilvl w:val="0"/>
                <w:numId w:val="16"/>
              </w:numPr>
              <w:tabs>
                <w:tab w:val="left" w:pos="840"/>
              </w:tabs>
              <w:spacing w:line="240" w:lineRule="auto"/>
              <w:jc w:val="center"/>
              <w:textAlignment w:val="center"/>
              <w:rPr>
                <w:lang/>
              </w:rPr>
            </w:pPr>
          </w:p>
        </w:tc>
        <w:tc>
          <w:tcPr>
            <w:tcW w:w="458" w:type="pct"/>
            <w:tcBorders>
              <w:top w:val="single" w:sz="4" w:space="0" w:color="000000"/>
              <w:left w:val="single" w:sz="4" w:space="0" w:color="000000"/>
              <w:bottom w:val="single" w:sz="4" w:space="0" w:color="000000"/>
              <w:right w:val="single" w:sz="4" w:space="0" w:color="000000"/>
            </w:tcBorders>
          </w:tcPr>
          <w:p w14:paraId="37424611" w14:textId="77777777" w:rsidR="0001530F" w:rsidRPr="003670B8" w:rsidRDefault="003F38F2">
            <w:pPr>
              <w:jc w:val="center"/>
              <w:textAlignment w:val="center"/>
              <w:rPr>
                <w:lang/>
              </w:rPr>
            </w:pPr>
            <w:r w:rsidRPr="003670B8">
              <w:rPr>
                <w:rFonts w:hint="eastAsia"/>
                <w:lang/>
              </w:rPr>
              <w:t>△</w:t>
            </w:r>
          </w:p>
        </w:tc>
        <w:tc>
          <w:tcPr>
            <w:tcW w:w="685" w:type="pct"/>
            <w:tcBorders>
              <w:top w:val="single" w:sz="4" w:space="0" w:color="000000"/>
              <w:left w:val="single" w:sz="4" w:space="0" w:color="000000"/>
              <w:right w:val="single" w:sz="4" w:space="0" w:color="000000"/>
            </w:tcBorders>
            <w:vAlign w:val="center"/>
          </w:tcPr>
          <w:p w14:paraId="0486C568" w14:textId="77777777" w:rsidR="0001530F" w:rsidRPr="003670B8" w:rsidRDefault="003F38F2">
            <w:pPr>
              <w:jc w:val="center"/>
              <w:textAlignment w:val="center"/>
              <w:rPr>
                <w:lang/>
              </w:rPr>
            </w:pPr>
            <w:r w:rsidRPr="003670B8">
              <w:rPr>
                <w:rFonts w:hint="eastAsia"/>
                <w:lang/>
              </w:rPr>
              <w:t>转发时延</w:t>
            </w:r>
          </w:p>
        </w:tc>
        <w:tc>
          <w:tcPr>
            <w:tcW w:w="2957" w:type="pct"/>
            <w:tcBorders>
              <w:top w:val="single" w:sz="4" w:space="0" w:color="000000"/>
              <w:left w:val="single" w:sz="4" w:space="0" w:color="000000"/>
              <w:bottom w:val="single" w:sz="4" w:space="0" w:color="000000"/>
              <w:right w:val="single" w:sz="4" w:space="0" w:color="000000"/>
            </w:tcBorders>
            <w:vAlign w:val="center"/>
          </w:tcPr>
          <w:p w14:paraId="414FE858" w14:textId="77777777" w:rsidR="0001530F" w:rsidRPr="003670B8" w:rsidRDefault="003F38F2">
            <w:pPr>
              <w:textAlignment w:val="center"/>
              <w:rPr>
                <w:lang/>
              </w:rPr>
            </w:pPr>
            <w:r w:rsidRPr="003670B8">
              <w:rPr>
                <w:rFonts w:hint="eastAsia"/>
                <w:lang/>
              </w:rPr>
              <w:t>端口转发时延小于</w:t>
            </w:r>
            <w:r w:rsidRPr="003670B8">
              <w:rPr>
                <w:rFonts w:hint="eastAsia"/>
                <w:lang/>
              </w:rPr>
              <w:t>2</w:t>
            </w:r>
            <w:r w:rsidRPr="003670B8">
              <w:rPr>
                <w:rFonts w:hint="eastAsia"/>
                <w:lang/>
              </w:rPr>
              <w:t>微秒</w:t>
            </w:r>
          </w:p>
        </w:tc>
        <w:tc>
          <w:tcPr>
            <w:tcW w:w="459" w:type="pct"/>
            <w:tcBorders>
              <w:top w:val="single" w:sz="4" w:space="0" w:color="000000"/>
              <w:left w:val="single" w:sz="4" w:space="0" w:color="000000"/>
              <w:bottom w:val="single" w:sz="4" w:space="0" w:color="000000"/>
              <w:right w:val="single" w:sz="4" w:space="0" w:color="000000"/>
            </w:tcBorders>
            <w:vAlign w:val="center"/>
          </w:tcPr>
          <w:p w14:paraId="31914F56" w14:textId="77777777" w:rsidR="0001530F" w:rsidRPr="003670B8" w:rsidRDefault="003F38F2">
            <w:pPr>
              <w:jc w:val="center"/>
              <w:textAlignment w:val="center"/>
              <w:rPr>
                <w:lang/>
              </w:rPr>
            </w:pPr>
            <w:r w:rsidRPr="003670B8">
              <w:rPr>
                <w:rFonts w:hint="eastAsia"/>
              </w:rPr>
              <w:t>否</w:t>
            </w:r>
          </w:p>
        </w:tc>
      </w:tr>
      <w:tr w:rsidR="0001530F" w:rsidRPr="003670B8" w14:paraId="249579ED" w14:textId="77777777" w:rsidTr="00273E9A">
        <w:trPr>
          <w:trHeight w:val="300"/>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67B0F502" w14:textId="77777777" w:rsidR="0001530F" w:rsidRPr="003670B8" w:rsidRDefault="0001530F">
            <w:pPr>
              <w:widowControl/>
              <w:numPr>
                <w:ilvl w:val="0"/>
                <w:numId w:val="16"/>
              </w:numPr>
              <w:tabs>
                <w:tab w:val="left" w:pos="840"/>
              </w:tabs>
              <w:spacing w:line="240" w:lineRule="auto"/>
              <w:jc w:val="center"/>
              <w:textAlignment w:val="center"/>
              <w:rPr>
                <w:lang/>
              </w:rPr>
            </w:pPr>
          </w:p>
        </w:tc>
        <w:tc>
          <w:tcPr>
            <w:tcW w:w="458" w:type="pct"/>
            <w:tcBorders>
              <w:top w:val="single" w:sz="4" w:space="0" w:color="000000"/>
              <w:left w:val="single" w:sz="4" w:space="0" w:color="000000"/>
              <w:bottom w:val="single" w:sz="4" w:space="0" w:color="000000"/>
              <w:right w:val="single" w:sz="4" w:space="0" w:color="000000"/>
            </w:tcBorders>
          </w:tcPr>
          <w:p w14:paraId="0AB435F5" w14:textId="77777777" w:rsidR="0001530F" w:rsidRPr="003670B8" w:rsidRDefault="003F38F2">
            <w:pPr>
              <w:jc w:val="center"/>
              <w:textAlignment w:val="center"/>
              <w:rPr>
                <w:lang/>
              </w:rPr>
            </w:pPr>
            <w:r w:rsidRPr="003670B8">
              <w:rPr>
                <w:rFonts w:hint="eastAsia"/>
                <w:lang/>
              </w:rPr>
              <w:t>△</w:t>
            </w:r>
          </w:p>
        </w:tc>
        <w:tc>
          <w:tcPr>
            <w:tcW w:w="685" w:type="pct"/>
            <w:tcBorders>
              <w:top w:val="single" w:sz="4" w:space="0" w:color="000000"/>
              <w:left w:val="single" w:sz="4" w:space="0" w:color="000000"/>
              <w:bottom w:val="single" w:sz="4" w:space="0" w:color="000000"/>
              <w:right w:val="single" w:sz="4" w:space="0" w:color="000000"/>
            </w:tcBorders>
            <w:vAlign w:val="center"/>
          </w:tcPr>
          <w:p w14:paraId="3E869E84" w14:textId="77777777" w:rsidR="0001530F" w:rsidRPr="003670B8" w:rsidRDefault="003F38F2">
            <w:pPr>
              <w:jc w:val="center"/>
              <w:textAlignment w:val="center"/>
              <w:rPr>
                <w:lang/>
              </w:rPr>
            </w:pPr>
            <w:r w:rsidRPr="003670B8">
              <w:rPr>
                <w:rFonts w:hint="eastAsia"/>
                <w:lang/>
              </w:rPr>
              <w:t>智能网络监测</w:t>
            </w:r>
          </w:p>
        </w:tc>
        <w:tc>
          <w:tcPr>
            <w:tcW w:w="2957" w:type="pct"/>
            <w:tcBorders>
              <w:top w:val="single" w:sz="4" w:space="0" w:color="000000"/>
              <w:left w:val="single" w:sz="4" w:space="0" w:color="000000"/>
              <w:bottom w:val="single" w:sz="4" w:space="0" w:color="000000"/>
              <w:right w:val="single" w:sz="4" w:space="0" w:color="000000"/>
            </w:tcBorders>
            <w:vAlign w:val="center"/>
          </w:tcPr>
          <w:p w14:paraId="4D7C15BA" w14:textId="77777777" w:rsidR="0001530F" w:rsidRPr="003670B8" w:rsidRDefault="003F38F2">
            <w:pPr>
              <w:textAlignment w:val="center"/>
              <w:rPr>
                <w:lang/>
              </w:rPr>
            </w:pPr>
            <w:r w:rsidRPr="003670B8">
              <w:rPr>
                <w:rFonts w:hint="eastAsia"/>
                <w:lang/>
              </w:rPr>
              <w:t>支持智能网络质量分析技术，可快速测量网络性能的检测机制，直接对业务报文进行测量，测量数据可以真实反映网络质量状况，实时感知丢包时间、丢包位置、丢包数量</w:t>
            </w:r>
          </w:p>
        </w:tc>
        <w:tc>
          <w:tcPr>
            <w:tcW w:w="459" w:type="pct"/>
            <w:tcBorders>
              <w:top w:val="single" w:sz="4" w:space="0" w:color="000000"/>
              <w:left w:val="single" w:sz="4" w:space="0" w:color="000000"/>
              <w:bottom w:val="single" w:sz="4" w:space="0" w:color="000000"/>
              <w:right w:val="single" w:sz="4" w:space="0" w:color="000000"/>
            </w:tcBorders>
            <w:vAlign w:val="center"/>
          </w:tcPr>
          <w:p w14:paraId="2C5A705D" w14:textId="77777777" w:rsidR="0001530F" w:rsidRPr="003670B8" w:rsidRDefault="003F38F2">
            <w:pPr>
              <w:jc w:val="center"/>
              <w:textAlignment w:val="center"/>
              <w:rPr>
                <w:lang/>
              </w:rPr>
            </w:pPr>
            <w:r w:rsidRPr="003670B8">
              <w:rPr>
                <w:rFonts w:ascii="宋体" w:hAnsi="宋体" w:cs="宋体" w:hint="eastAsia"/>
                <w:lang/>
              </w:rPr>
              <w:t>否</w:t>
            </w:r>
          </w:p>
        </w:tc>
      </w:tr>
      <w:tr w:rsidR="0001530F" w:rsidRPr="003670B8" w14:paraId="4F6A2599" w14:textId="77777777" w:rsidTr="00273E9A">
        <w:trPr>
          <w:trHeight w:val="478"/>
          <w:jc w:val="center"/>
        </w:trPr>
        <w:tc>
          <w:tcPr>
            <w:tcW w:w="438" w:type="pct"/>
            <w:tcBorders>
              <w:top w:val="single" w:sz="4" w:space="0" w:color="000000"/>
              <w:left w:val="single" w:sz="4" w:space="0" w:color="000000"/>
              <w:bottom w:val="single" w:sz="4" w:space="0" w:color="000000"/>
              <w:right w:val="single" w:sz="4" w:space="0" w:color="000000"/>
            </w:tcBorders>
            <w:vAlign w:val="center"/>
          </w:tcPr>
          <w:p w14:paraId="15734048" w14:textId="77777777" w:rsidR="0001530F" w:rsidRPr="003670B8" w:rsidRDefault="0001530F">
            <w:pPr>
              <w:widowControl/>
              <w:numPr>
                <w:ilvl w:val="0"/>
                <w:numId w:val="16"/>
              </w:numPr>
              <w:tabs>
                <w:tab w:val="left" w:pos="840"/>
              </w:tabs>
              <w:spacing w:line="240" w:lineRule="auto"/>
              <w:jc w:val="center"/>
              <w:textAlignment w:val="center"/>
              <w:rPr>
                <w:lang/>
              </w:rPr>
            </w:pPr>
          </w:p>
        </w:tc>
        <w:tc>
          <w:tcPr>
            <w:tcW w:w="458" w:type="pct"/>
            <w:tcBorders>
              <w:top w:val="single" w:sz="4" w:space="0" w:color="000000"/>
              <w:left w:val="single" w:sz="4" w:space="0" w:color="000000"/>
              <w:bottom w:val="single" w:sz="4" w:space="0" w:color="000000"/>
              <w:right w:val="single" w:sz="4" w:space="0" w:color="000000"/>
            </w:tcBorders>
          </w:tcPr>
          <w:p w14:paraId="0175D311" w14:textId="77777777" w:rsidR="0001530F" w:rsidRPr="003670B8" w:rsidRDefault="003F38F2">
            <w:pPr>
              <w:jc w:val="center"/>
              <w:textAlignment w:val="center"/>
              <w:rPr>
                <w:lang/>
              </w:rPr>
            </w:pPr>
            <w:r w:rsidRPr="003670B8">
              <w:rPr>
                <w:rFonts w:hint="eastAsia"/>
                <w:lang/>
              </w:rPr>
              <w:t>△</w:t>
            </w:r>
          </w:p>
        </w:tc>
        <w:tc>
          <w:tcPr>
            <w:tcW w:w="685" w:type="pct"/>
            <w:tcBorders>
              <w:top w:val="single" w:sz="4" w:space="0" w:color="000000"/>
              <w:left w:val="single" w:sz="4" w:space="0" w:color="000000"/>
              <w:bottom w:val="single" w:sz="4" w:space="0" w:color="000000"/>
              <w:right w:val="single" w:sz="4" w:space="0" w:color="000000"/>
            </w:tcBorders>
            <w:vAlign w:val="center"/>
          </w:tcPr>
          <w:p w14:paraId="202EDC8A" w14:textId="77777777" w:rsidR="0001530F" w:rsidRPr="003670B8" w:rsidRDefault="003F38F2">
            <w:pPr>
              <w:jc w:val="center"/>
              <w:textAlignment w:val="center"/>
              <w:rPr>
                <w:lang/>
              </w:rPr>
            </w:pPr>
            <w:r w:rsidRPr="003670B8">
              <w:rPr>
                <w:lang/>
              </w:rPr>
              <w:t>MPLS</w:t>
            </w:r>
          </w:p>
        </w:tc>
        <w:tc>
          <w:tcPr>
            <w:tcW w:w="2957" w:type="pct"/>
            <w:tcBorders>
              <w:top w:val="single" w:sz="4" w:space="0" w:color="000000"/>
              <w:left w:val="single" w:sz="4" w:space="0" w:color="000000"/>
              <w:bottom w:val="single" w:sz="4" w:space="0" w:color="000000"/>
              <w:right w:val="single" w:sz="4" w:space="0" w:color="000000"/>
            </w:tcBorders>
            <w:vAlign w:val="center"/>
          </w:tcPr>
          <w:p w14:paraId="40CF57CD" w14:textId="77777777" w:rsidR="0001530F" w:rsidRPr="003670B8" w:rsidRDefault="003F38F2">
            <w:pPr>
              <w:textAlignment w:val="center"/>
              <w:rPr>
                <w:lang/>
              </w:rPr>
            </w:pPr>
            <w:r w:rsidRPr="003670B8">
              <w:rPr>
                <w:rFonts w:hint="eastAsia"/>
                <w:lang/>
              </w:rPr>
              <w:t>MPLS L2VPN</w:t>
            </w:r>
            <w:r w:rsidRPr="003670B8">
              <w:rPr>
                <w:rFonts w:hint="eastAsia"/>
                <w:lang/>
              </w:rPr>
              <w:t>功能</w:t>
            </w:r>
            <w:r w:rsidRPr="003670B8">
              <w:rPr>
                <w:lang/>
              </w:rPr>
              <w:t>；</w:t>
            </w:r>
            <w:r w:rsidRPr="003670B8">
              <w:rPr>
                <w:rFonts w:hint="eastAsia"/>
                <w:lang/>
              </w:rPr>
              <w:t>MPLS L3VPN</w:t>
            </w:r>
            <w:r w:rsidRPr="003670B8">
              <w:rPr>
                <w:rFonts w:hint="eastAsia"/>
                <w:lang/>
              </w:rPr>
              <w:t>功能</w:t>
            </w:r>
            <w:r w:rsidRPr="003670B8">
              <w:rPr>
                <w:lang/>
              </w:rPr>
              <w:t>；</w:t>
            </w:r>
            <w:r w:rsidRPr="003670B8">
              <w:rPr>
                <w:rFonts w:hint="eastAsia"/>
                <w:lang/>
              </w:rPr>
              <w:t>MPLS SR</w:t>
            </w:r>
            <w:r w:rsidRPr="003670B8">
              <w:rPr>
                <w:rFonts w:hint="eastAsia"/>
                <w:lang/>
              </w:rPr>
              <w:t>功能</w:t>
            </w:r>
            <w:r w:rsidRPr="003670B8">
              <w:rPr>
                <w:lang/>
              </w:rPr>
              <w:t>；</w:t>
            </w:r>
            <w:r w:rsidRPr="003670B8">
              <w:rPr>
                <w:rFonts w:hint="eastAsia"/>
                <w:lang/>
              </w:rPr>
              <w:t>MPLS</w:t>
            </w:r>
            <w:r w:rsidRPr="003670B8">
              <w:rPr>
                <w:rFonts w:hint="eastAsia"/>
                <w:lang/>
              </w:rPr>
              <w:t>缝接功能测试</w:t>
            </w:r>
          </w:p>
        </w:tc>
        <w:tc>
          <w:tcPr>
            <w:tcW w:w="459" w:type="pct"/>
            <w:tcBorders>
              <w:top w:val="single" w:sz="4" w:space="0" w:color="000000"/>
              <w:left w:val="single" w:sz="4" w:space="0" w:color="000000"/>
              <w:bottom w:val="single" w:sz="4" w:space="0" w:color="000000"/>
              <w:right w:val="single" w:sz="4" w:space="0" w:color="000000"/>
            </w:tcBorders>
            <w:vAlign w:val="center"/>
          </w:tcPr>
          <w:p w14:paraId="6D682541" w14:textId="77777777" w:rsidR="0001530F" w:rsidRPr="003670B8" w:rsidRDefault="003F38F2">
            <w:pPr>
              <w:jc w:val="center"/>
              <w:textAlignment w:val="center"/>
              <w:rPr>
                <w:lang/>
              </w:rPr>
            </w:pPr>
            <w:r w:rsidRPr="003670B8">
              <w:rPr>
                <w:rFonts w:hint="eastAsia"/>
                <w:lang/>
              </w:rPr>
              <w:t>否</w:t>
            </w:r>
          </w:p>
        </w:tc>
      </w:tr>
    </w:tbl>
    <w:p w14:paraId="36314981" w14:textId="77777777" w:rsidR="0001530F" w:rsidRPr="003670B8" w:rsidRDefault="003F38F2">
      <w:pPr>
        <w:outlineLvl w:val="2"/>
        <w:rPr>
          <w:rFonts w:ascii="宋体" w:hAnsi="宋体"/>
          <w:b/>
          <w:szCs w:val="21"/>
        </w:rPr>
      </w:pPr>
      <w:bookmarkStart w:id="156" w:name="_Toc120713215"/>
      <w:bookmarkStart w:id="157" w:name="_Hlk120730720"/>
      <w:bookmarkEnd w:id="155"/>
      <w:r w:rsidRPr="003670B8">
        <w:rPr>
          <w:rFonts w:ascii="宋体" w:hAnsi="宋体" w:hint="eastAsia"/>
          <w:b/>
          <w:szCs w:val="21"/>
        </w:rPr>
        <w:t>（</w:t>
      </w:r>
      <w:r w:rsidRPr="003670B8">
        <w:rPr>
          <w:rFonts w:ascii="宋体" w:hAnsi="宋体"/>
          <w:b/>
          <w:szCs w:val="21"/>
        </w:rPr>
        <w:t>4</w:t>
      </w:r>
      <w:r w:rsidRPr="003670B8">
        <w:rPr>
          <w:rFonts w:ascii="宋体" w:hAnsi="宋体" w:hint="eastAsia"/>
          <w:b/>
          <w:szCs w:val="21"/>
        </w:rPr>
        <w:t>）</w:t>
      </w:r>
      <w:r w:rsidRPr="003670B8">
        <w:rPr>
          <w:rFonts w:ascii="宋体" w:hAnsi="宋体"/>
          <w:b/>
          <w:szCs w:val="21"/>
        </w:rPr>
        <w:t>24</w:t>
      </w:r>
      <w:r w:rsidRPr="003670B8">
        <w:rPr>
          <w:rFonts w:ascii="宋体" w:hAnsi="宋体" w:hint="eastAsia"/>
          <w:b/>
          <w:szCs w:val="21"/>
        </w:rPr>
        <w:t>口万兆交换机（实验室网络）</w:t>
      </w:r>
      <w:bookmarkEnd w:id="156"/>
    </w:p>
    <w:tbl>
      <w:tblPr>
        <w:tblW w:w="9163" w:type="dxa"/>
        <w:jc w:val="center"/>
        <w:tblLook w:val="04A0" w:firstRow="1" w:lastRow="0" w:firstColumn="1" w:lastColumn="0" w:noHBand="0" w:noVBand="1"/>
      </w:tblPr>
      <w:tblGrid>
        <w:gridCol w:w="706"/>
        <w:gridCol w:w="851"/>
        <w:gridCol w:w="1276"/>
        <w:gridCol w:w="5384"/>
        <w:gridCol w:w="931"/>
        <w:gridCol w:w="15"/>
      </w:tblGrid>
      <w:tr w:rsidR="0001530F" w:rsidRPr="003670B8" w14:paraId="73106E28" w14:textId="77777777" w:rsidTr="00273E9A">
        <w:trPr>
          <w:gridAfter w:val="1"/>
          <w:wAfter w:w="15" w:type="dxa"/>
          <w:trHeight w:val="576"/>
          <w:jc w:val="center"/>
        </w:trPr>
        <w:tc>
          <w:tcPr>
            <w:tcW w:w="706" w:type="dxa"/>
            <w:tcBorders>
              <w:top w:val="single" w:sz="4" w:space="0" w:color="auto"/>
              <w:left w:val="single" w:sz="4" w:space="0" w:color="auto"/>
              <w:bottom w:val="single" w:sz="4" w:space="0" w:color="auto"/>
              <w:right w:val="single" w:sz="4" w:space="0" w:color="auto"/>
            </w:tcBorders>
            <w:shd w:val="clear" w:color="auto" w:fill="A6A6A6"/>
            <w:vAlign w:val="center"/>
          </w:tcPr>
          <w:p w14:paraId="1BDDBB6C"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序号</w:t>
            </w:r>
          </w:p>
        </w:tc>
        <w:tc>
          <w:tcPr>
            <w:tcW w:w="851" w:type="dxa"/>
            <w:tcBorders>
              <w:top w:val="single" w:sz="4" w:space="0" w:color="auto"/>
              <w:left w:val="single" w:sz="4" w:space="0" w:color="auto"/>
              <w:bottom w:val="single" w:sz="4" w:space="0" w:color="auto"/>
              <w:right w:val="single" w:sz="4" w:space="0" w:color="auto"/>
            </w:tcBorders>
            <w:shd w:val="clear" w:color="auto" w:fill="A6A6A6"/>
            <w:vAlign w:val="center"/>
          </w:tcPr>
          <w:p w14:paraId="246BE4BE"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重要性</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5A3323F0"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指标项</w:t>
            </w:r>
          </w:p>
        </w:tc>
        <w:tc>
          <w:tcPr>
            <w:tcW w:w="5384" w:type="dxa"/>
            <w:tcBorders>
              <w:top w:val="single" w:sz="4" w:space="0" w:color="auto"/>
              <w:left w:val="single" w:sz="4" w:space="0" w:color="auto"/>
              <w:bottom w:val="single" w:sz="4" w:space="0" w:color="auto"/>
              <w:right w:val="single" w:sz="4" w:space="0" w:color="auto"/>
            </w:tcBorders>
            <w:shd w:val="clear" w:color="auto" w:fill="A6A6A6"/>
            <w:vAlign w:val="center"/>
          </w:tcPr>
          <w:p w14:paraId="76F6A2FF"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指标要求</w:t>
            </w:r>
          </w:p>
        </w:tc>
        <w:tc>
          <w:tcPr>
            <w:tcW w:w="931" w:type="dxa"/>
            <w:tcBorders>
              <w:top w:val="single" w:sz="4" w:space="0" w:color="auto"/>
              <w:left w:val="single" w:sz="4" w:space="0" w:color="auto"/>
              <w:bottom w:val="single" w:sz="4" w:space="0" w:color="auto"/>
              <w:right w:val="single" w:sz="4" w:space="0" w:color="auto"/>
            </w:tcBorders>
            <w:shd w:val="clear" w:color="auto" w:fill="A6A6A6"/>
            <w:vAlign w:val="center"/>
          </w:tcPr>
          <w:p w14:paraId="6ED817A8"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证明材料要求</w:t>
            </w:r>
          </w:p>
        </w:tc>
      </w:tr>
      <w:tr w:rsidR="0001530F" w:rsidRPr="003670B8" w14:paraId="4B72BDFA" w14:textId="77777777" w:rsidTr="00273E9A">
        <w:trPr>
          <w:trHeight w:val="288"/>
          <w:jc w:val="center"/>
        </w:trPr>
        <w:tc>
          <w:tcPr>
            <w:tcW w:w="9163" w:type="dxa"/>
            <w:gridSpan w:val="6"/>
            <w:tcBorders>
              <w:top w:val="single" w:sz="4" w:space="0" w:color="auto"/>
              <w:left w:val="single" w:sz="4" w:space="0" w:color="auto"/>
              <w:bottom w:val="single" w:sz="4" w:space="0" w:color="auto"/>
              <w:right w:val="single" w:sz="4" w:space="0" w:color="auto"/>
            </w:tcBorders>
            <w:vAlign w:val="center"/>
          </w:tcPr>
          <w:p w14:paraId="585EE48C" w14:textId="77777777" w:rsidR="0001530F" w:rsidRPr="003670B8" w:rsidRDefault="003F38F2">
            <w:pPr>
              <w:widowControl/>
              <w:jc w:val="center"/>
              <w:textAlignment w:val="center"/>
              <w:rPr>
                <w:rFonts w:ascii="宋体" w:hAnsi="宋体" w:cs="宋体"/>
              </w:rPr>
            </w:pPr>
            <w:r w:rsidRPr="003670B8">
              <w:rPr>
                <w:rFonts w:ascii="宋体" w:hAnsi="宋体" w:cs="宋体" w:hint="eastAsia"/>
                <w:lang/>
              </w:rPr>
              <w:t>基础指标</w:t>
            </w:r>
          </w:p>
        </w:tc>
      </w:tr>
      <w:tr w:rsidR="0001530F" w:rsidRPr="003670B8" w14:paraId="071DFD8B" w14:textId="77777777" w:rsidTr="00273E9A">
        <w:trPr>
          <w:gridAfter w:val="1"/>
          <w:wAfter w:w="15" w:type="dxa"/>
          <w:trHeight w:val="300"/>
          <w:jc w:val="center"/>
        </w:trPr>
        <w:tc>
          <w:tcPr>
            <w:tcW w:w="706" w:type="dxa"/>
            <w:tcBorders>
              <w:top w:val="single" w:sz="4" w:space="0" w:color="auto"/>
              <w:left w:val="single" w:sz="4" w:space="0" w:color="auto"/>
              <w:bottom w:val="single" w:sz="4" w:space="0" w:color="auto"/>
              <w:right w:val="single" w:sz="4" w:space="0" w:color="auto"/>
            </w:tcBorders>
            <w:vAlign w:val="center"/>
          </w:tcPr>
          <w:p w14:paraId="0BEF07F9" w14:textId="77777777" w:rsidR="0001530F" w:rsidRPr="003670B8" w:rsidRDefault="0001530F">
            <w:pPr>
              <w:widowControl/>
              <w:numPr>
                <w:ilvl w:val="0"/>
                <w:numId w:val="17"/>
              </w:numPr>
              <w:tabs>
                <w:tab w:val="left" w:pos="1260"/>
              </w:tabs>
              <w:spacing w:line="240" w:lineRule="auto"/>
              <w:jc w:val="center"/>
              <w:textAlignment w:val="center"/>
              <w:rPr>
                <w:rFonts w:ascii="宋体" w:hAnsi="宋体" w:cs="宋体"/>
              </w:rPr>
            </w:pPr>
          </w:p>
        </w:tc>
        <w:tc>
          <w:tcPr>
            <w:tcW w:w="851" w:type="dxa"/>
            <w:tcBorders>
              <w:top w:val="single" w:sz="4" w:space="0" w:color="auto"/>
              <w:left w:val="single" w:sz="4" w:space="0" w:color="auto"/>
              <w:bottom w:val="single" w:sz="4" w:space="0" w:color="auto"/>
              <w:right w:val="single" w:sz="4" w:space="0" w:color="auto"/>
            </w:tcBorders>
            <w:vAlign w:val="center"/>
          </w:tcPr>
          <w:p w14:paraId="6C11A15D" w14:textId="77777777" w:rsidR="0001530F" w:rsidRPr="003670B8" w:rsidRDefault="003F38F2">
            <w:pPr>
              <w:widowControl/>
              <w:jc w:val="center"/>
              <w:textAlignment w:val="center"/>
              <w:rPr>
                <w:lang/>
              </w:rPr>
            </w:pPr>
            <w:r w:rsidRPr="003670B8">
              <w:rPr>
                <w:rFonts w:hint="eastAsia"/>
                <w:lang/>
              </w:rPr>
              <w:t>★</w:t>
            </w:r>
          </w:p>
        </w:tc>
        <w:tc>
          <w:tcPr>
            <w:tcW w:w="1276" w:type="dxa"/>
            <w:tcBorders>
              <w:top w:val="single" w:sz="4" w:space="0" w:color="auto"/>
              <w:left w:val="single" w:sz="4" w:space="0" w:color="auto"/>
              <w:bottom w:val="single" w:sz="4" w:space="0" w:color="auto"/>
              <w:right w:val="single" w:sz="4" w:space="0" w:color="auto"/>
            </w:tcBorders>
            <w:vAlign w:val="center"/>
          </w:tcPr>
          <w:p w14:paraId="7B6858AE" w14:textId="77777777" w:rsidR="0001530F" w:rsidRPr="003670B8" w:rsidRDefault="003F38F2">
            <w:pPr>
              <w:widowControl/>
              <w:jc w:val="center"/>
              <w:textAlignment w:val="center"/>
              <w:rPr>
                <w:lang/>
              </w:rPr>
            </w:pPr>
            <w:r w:rsidRPr="003670B8">
              <w:rPr>
                <w:rFonts w:hint="eastAsia"/>
                <w:lang/>
              </w:rPr>
              <w:t>性能规格</w:t>
            </w:r>
          </w:p>
        </w:tc>
        <w:tc>
          <w:tcPr>
            <w:tcW w:w="5384" w:type="dxa"/>
            <w:tcBorders>
              <w:top w:val="single" w:sz="4" w:space="0" w:color="auto"/>
              <w:left w:val="single" w:sz="4" w:space="0" w:color="auto"/>
              <w:bottom w:val="single" w:sz="4" w:space="0" w:color="auto"/>
              <w:right w:val="single" w:sz="4" w:space="0" w:color="auto"/>
            </w:tcBorders>
            <w:vAlign w:val="center"/>
          </w:tcPr>
          <w:p w14:paraId="6D1EFAA0" w14:textId="77777777" w:rsidR="0001530F" w:rsidRPr="003670B8" w:rsidRDefault="003F38F2">
            <w:pPr>
              <w:widowControl/>
              <w:textAlignment w:val="center"/>
              <w:rPr>
                <w:lang/>
              </w:rPr>
            </w:pPr>
            <w:r w:rsidRPr="003670B8">
              <w:rPr>
                <w:lang/>
              </w:rPr>
              <w:t>交换容量</w:t>
            </w:r>
            <w:r w:rsidRPr="003670B8">
              <w:rPr>
                <w:lang/>
              </w:rPr>
              <w:t>≥2.56T</w:t>
            </w:r>
            <w:r w:rsidRPr="003670B8">
              <w:rPr>
                <w:lang/>
              </w:rPr>
              <w:t>，包转发率</w:t>
            </w:r>
            <w:r w:rsidRPr="003670B8">
              <w:rPr>
                <w:lang/>
              </w:rPr>
              <w:t>≥570Mpps</w:t>
            </w:r>
            <w:r w:rsidRPr="003670B8">
              <w:rPr>
                <w:rFonts w:hint="eastAsia"/>
                <w:lang/>
              </w:rPr>
              <w:t>，以</w:t>
            </w:r>
            <w:proofErr w:type="gramStart"/>
            <w:r w:rsidRPr="003670B8">
              <w:rPr>
                <w:rFonts w:hint="eastAsia"/>
                <w:lang/>
              </w:rPr>
              <w:t>官网前后较小值</w:t>
            </w:r>
            <w:proofErr w:type="gramEnd"/>
            <w:r w:rsidRPr="003670B8">
              <w:rPr>
                <w:rFonts w:hint="eastAsia"/>
                <w:lang/>
              </w:rPr>
              <w:t>为准；</w:t>
            </w:r>
            <w:r w:rsidRPr="003670B8">
              <w:rPr>
                <w:rFonts w:hint="eastAsia"/>
                <w:lang/>
              </w:rPr>
              <w:t>MAC</w:t>
            </w:r>
            <w:r w:rsidRPr="003670B8">
              <w:rPr>
                <w:rFonts w:hint="eastAsia"/>
                <w:lang/>
              </w:rPr>
              <w:t>表项</w:t>
            </w:r>
            <w:r w:rsidRPr="003670B8">
              <w:rPr>
                <w:lang/>
              </w:rPr>
              <w:t>≥ 32</w:t>
            </w:r>
            <w:r w:rsidRPr="003670B8">
              <w:rPr>
                <w:rFonts w:hint="eastAsia"/>
                <w:lang/>
              </w:rPr>
              <w:t>K</w:t>
            </w:r>
            <w:r w:rsidRPr="003670B8">
              <w:rPr>
                <w:rFonts w:hint="eastAsia"/>
                <w:lang/>
              </w:rPr>
              <w:t>，</w:t>
            </w:r>
            <w:r w:rsidRPr="003670B8">
              <w:rPr>
                <w:rFonts w:hint="eastAsia"/>
                <w:lang/>
              </w:rPr>
              <w:t>ARP</w:t>
            </w:r>
            <w:r w:rsidRPr="003670B8">
              <w:rPr>
                <w:rFonts w:hint="eastAsia"/>
                <w:lang/>
              </w:rPr>
              <w:t>表项</w:t>
            </w:r>
            <w:r w:rsidRPr="003670B8">
              <w:rPr>
                <w:lang/>
              </w:rPr>
              <w:t>≥16</w:t>
            </w:r>
            <w:r w:rsidRPr="003670B8">
              <w:rPr>
                <w:rFonts w:hint="eastAsia"/>
                <w:lang/>
              </w:rPr>
              <w:t>K</w:t>
            </w:r>
            <w:r w:rsidRPr="003670B8">
              <w:rPr>
                <w:rFonts w:hint="eastAsia"/>
                <w:lang/>
              </w:rPr>
              <w:t>，</w:t>
            </w:r>
            <w:r w:rsidRPr="003670B8">
              <w:rPr>
                <w:rFonts w:hint="eastAsia"/>
                <w:lang/>
              </w:rPr>
              <w:t>IPV</w:t>
            </w:r>
            <w:r w:rsidRPr="003670B8">
              <w:rPr>
                <w:lang/>
              </w:rPr>
              <w:t>4</w:t>
            </w:r>
            <w:r w:rsidRPr="003670B8">
              <w:rPr>
                <w:rFonts w:hint="eastAsia"/>
                <w:lang/>
              </w:rPr>
              <w:t>路由表项</w:t>
            </w:r>
            <w:r w:rsidRPr="003670B8">
              <w:rPr>
                <w:lang/>
              </w:rPr>
              <w:t>≥16</w:t>
            </w:r>
            <w:r w:rsidRPr="003670B8">
              <w:rPr>
                <w:rFonts w:hint="eastAsia"/>
                <w:lang/>
              </w:rPr>
              <w:t>K</w:t>
            </w:r>
            <w:r w:rsidRPr="003670B8">
              <w:rPr>
                <w:rFonts w:hint="eastAsia"/>
                <w:lang/>
              </w:rPr>
              <w:t>；</w:t>
            </w:r>
            <w:r w:rsidRPr="003670B8">
              <w:rPr>
                <w:lang/>
              </w:rPr>
              <w:t>支持</w:t>
            </w:r>
            <w:proofErr w:type="gramStart"/>
            <w:r w:rsidRPr="003670B8">
              <w:rPr>
                <w:lang/>
              </w:rPr>
              <w:t>并实配</w:t>
            </w:r>
            <w:proofErr w:type="gramEnd"/>
            <w:r w:rsidRPr="003670B8">
              <w:rPr>
                <w:lang/>
              </w:rPr>
              <w:t xml:space="preserve">10G/1G </w:t>
            </w:r>
            <w:r w:rsidRPr="003670B8">
              <w:rPr>
                <w:rFonts w:hint="eastAsia"/>
                <w:lang/>
              </w:rPr>
              <w:t>SFP</w:t>
            </w:r>
            <w:r w:rsidRPr="003670B8">
              <w:rPr>
                <w:lang/>
              </w:rPr>
              <w:t>+</w:t>
            </w:r>
            <w:r w:rsidRPr="003670B8">
              <w:rPr>
                <w:lang/>
              </w:rPr>
              <w:t>接口数</w:t>
            </w:r>
            <w:r w:rsidRPr="003670B8">
              <w:rPr>
                <w:lang/>
              </w:rPr>
              <w:t>≥20</w:t>
            </w:r>
            <w:r w:rsidRPr="003670B8">
              <w:rPr>
                <w:lang/>
              </w:rPr>
              <w:t>，</w:t>
            </w:r>
            <w:r w:rsidRPr="003670B8">
              <w:rPr>
                <w:lang/>
              </w:rPr>
              <w:t xml:space="preserve">25G/10G </w:t>
            </w:r>
            <w:r w:rsidRPr="003670B8">
              <w:rPr>
                <w:rFonts w:hint="eastAsia"/>
                <w:lang/>
              </w:rPr>
              <w:t>SFP</w:t>
            </w:r>
            <w:r w:rsidRPr="003670B8">
              <w:rPr>
                <w:lang/>
              </w:rPr>
              <w:t>28</w:t>
            </w:r>
            <w:r w:rsidRPr="003670B8">
              <w:rPr>
                <w:rFonts w:hint="eastAsia"/>
                <w:lang/>
              </w:rPr>
              <w:t>接</w:t>
            </w:r>
            <w:r w:rsidRPr="003670B8">
              <w:rPr>
                <w:lang/>
              </w:rPr>
              <w:t>口数量</w:t>
            </w:r>
            <w:r w:rsidRPr="003670B8">
              <w:rPr>
                <w:lang/>
              </w:rPr>
              <w:t>≥4</w:t>
            </w:r>
            <w:r w:rsidRPr="003670B8">
              <w:rPr>
                <w:rFonts w:hint="eastAsia"/>
                <w:lang/>
              </w:rPr>
              <w:t>（</w:t>
            </w:r>
            <w:r w:rsidRPr="003670B8">
              <w:rPr>
                <w:rFonts w:hint="eastAsia"/>
                <w:lang/>
              </w:rPr>
              <w:t>2</w:t>
            </w:r>
            <w:r w:rsidRPr="003670B8">
              <w:rPr>
                <w:lang/>
              </w:rPr>
              <w:t>5</w:t>
            </w:r>
            <w:r w:rsidRPr="003670B8">
              <w:rPr>
                <w:rFonts w:hint="eastAsia"/>
                <w:lang/>
              </w:rPr>
              <w:t>G</w:t>
            </w:r>
            <w:r w:rsidRPr="003670B8">
              <w:rPr>
                <w:rFonts w:hint="eastAsia"/>
                <w:lang/>
              </w:rPr>
              <w:t>接口不接受</w:t>
            </w:r>
            <w:r w:rsidRPr="003670B8">
              <w:rPr>
                <w:rFonts w:hint="eastAsia"/>
                <w:lang/>
              </w:rPr>
              <w:t>1</w:t>
            </w:r>
            <w:r w:rsidRPr="003670B8">
              <w:rPr>
                <w:rFonts w:hint="eastAsia"/>
                <w:lang/>
              </w:rPr>
              <w:t>分多形态）</w:t>
            </w:r>
            <w:r w:rsidRPr="003670B8">
              <w:rPr>
                <w:lang/>
              </w:rPr>
              <w:t>，</w:t>
            </w:r>
            <w:r w:rsidRPr="003670B8">
              <w:rPr>
                <w:lang/>
              </w:rPr>
              <w:t xml:space="preserve">40G </w:t>
            </w:r>
            <w:r w:rsidRPr="003670B8">
              <w:rPr>
                <w:rFonts w:hint="eastAsia"/>
                <w:lang/>
              </w:rPr>
              <w:t>QSFP</w:t>
            </w:r>
            <w:r w:rsidRPr="003670B8">
              <w:rPr>
                <w:lang/>
              </w:rPr>
              <w:t>+</w:t>
            </w:r>
            <w:r w:rsidRPr="003670B8">
              <w:rPr>
                <w:lang/>
              </w:rPr>
              <w:t>接口数</w:t>
            </w:r>
            <w:r w:rsidRPr="003670B8">
              <w:rPr>
                <w:lang/>
              </w:rPr>
              <w:t>≥2</w:t>
            </w:r>
            <w:r w:rsidRPr="003670B8">
              <w:rPr>
                <w:rFonts w:hint="eastAsia"/>
                <w:lang/>
              </w:rPr>
              <w:t>，</w:t>
            </w:r>
            <w:proofErr w:type="gramStart"/>
            <w:r w:rsidRPr="003670B8">
              <w:rPr>
                <w:rFonts w:hint="eastAsia"/>
                <w:lang/>
              </w:rPr>
              <w:t>实配</w:t>
            </w:r>
            <w:r w:rsidRPr="003670B8">
              <w:rPr>
                <w:rFonts w:hint="eastAsia"/>
                <w:lang/>
              </w:rPr>
              <w:t>2</w:t>
            </w:r>
            <w:r w:rsidRPr="003670B8">
              <w:rPr>
                <w:lang/>
              </w:rPr>
              <w:t>4</w:t>
            </w:r>
            <w:r w:rsidRPr="003670B8">
              <w:rPr>
                <w:rFonts w:hint="eastAsia"/>
                <w:lang/>
              </w:rPr>
              <w:t>个</w:t>
            </w:r>
            <w:proofErr w:type="gramEnd"/>
            <w:r w:rsidRPr="003670B8">
              <w:rPr>
                <w:rFonts w:hint="eastAsia"/>
                <w:lang/>
              </w:rPr>
              <w:t>万兆单模光模块，</w:t>
            </w:r>
            <w:proofErr w:type="gramStart"/>
            <w:r w:rsidRPr="003670B8">
              <w:rPr>
                <w:rFonts w:hint="eastAsia"/>
                <w:lang/>
              </w:rPr>
              <w:t>实配</w:t>
            </w:r>
            <w:proofErr w:type="gramEnd"/>
            <w:r w:rsidRPr="003670B8">
              <w:rPr>
                <w:rFonts w:hint="eastAsia"/>
                <w:lang/>
              </w:rPr>
              <w:t>4</w:t>
            </w:r>
            <w:r w:rsidRPr="003670B8">
              <w:rPr>
                <w:lang/>
              </w:rPr>
              <w:t>0G</w:t>
            </w:r>
            <w:r w:rsidRPr="003670B8">
              <w:rPr>
                <w:rFonts w:hint="eastAsia"/>
                <w:lang/>
              </w:rPr>
              <w:t>单模光模块≥</w:t>
            </w:r>
            <w:r w:rsidRPr="003670B8">
              <w:rPr>
                <w:rFonts w:hint="eastAsia"/>
                <w:lang/>
              </w:rPr>
              <w:t>2</w:t>
            </w:r>
            <w:r w:rsidRPr="003670B8">
              <w:rPr>
                <w:rFonts w:hint="eastAsia"/>
                <w:lang/>
              </w:rPr>
              <w:t>个</w:t>
            </w:r>
            <w:r w:rsidRPr="003670B8">
              <w:rPr>
                <w:rFonts w:hint="eastAsia"/>
                <w:lang/>
              </w:rPr>
              <w:t>,</w:t>
            </w:r>
            <w:proofErr w:type="gramStart"/>
            <w:r w:rsidRPr="003670B8">
              <w:rPr>
                <w:rFonts w:hint="eastAsia"/>
                <w:lang/>
              </w:rPr>
              <w:t>实配双</w:t>
            </w:r>
            <w:proofErr w:type="gramEnd"/>
            <w:r w:rsidRPr="003670B8">
              <w:rPr>
                <w:rFonts w:hint="eastAsia"/>
                <w:lang/>
              </w:rPr>
              <w:t>电源</w:t>
            </w:r>
          </w:p>
        </w:tc>
        <w:tc>
          <w:tcPr>
            <w:tcW w:w="931" w:type="dxa"/>
            <w:tcBorders>
              <w:top w:val="single" w:sz="4" w:space="0" w:color="auto"/>
              <w:left w:val="single" w:sz="4" w:space="0" w:color="auto"/>
              <w:bottom w:val="single" w:sz="4" w:space="0" w:color="auto"/>
              <w:right w:val="single" w:sz="4" w:space="0" w:color="auto"/>
            </w:tcBorders>
            <w:vAlign w:val="center"/>
          </w:tcPr>
          <w:p w14:paraId="5881D039" w14:textId="77777777" w:rsidR="0001530F" w:rsidRPr="003670B8" w:rsidRDefault="003F38F2">
            <w:pPr>
              <w:widowControl/>
              <w:jc w:val="center"/>
              <w:textAlignment w:val="center"/>
              <w:rPr>
                <w:lang/>
              </w:rPr>
            </w:pPr>
            <w:r w:rsidRPr="003670B8">
              <w:rPr>
                <w:rFonts w:hint="eastAsia"/>
                <w:lang/>
              </w:rPr>
              <w:t>否</w:t>
            </w:r>
          </w:p>
        </w:tc>
      </w:tr>
      <w:tr w:rsidR="0001530F" w:rsidRPr="003670B8" w14:paraId="02E7BC75" w14:textId="77777777" w:rsidTr="00273E9A">
        <w:trPr>
          <w:gridAfter w:val="1"/>
          <w:wAfter w:w="15" w:type="dxa"/>
          <w:trHeight w:val="300"/>
          <w:jc w:val="center"/>
        </w:trPr>
        <w:tc>
          <w:tcPr>
            <w:tcW w:w="706" w:type="dxa"/>
            <w:tcBorders>
              <w:top w:val="single" w:sz="4" w:space="0" w:color="auto"/>
              <w:left w:val="single" w:sz="4" w:space="0" w:color="auto"/>
              <w:bottom w:val="single" w:sz="4" w:space="0" w:color="auto"/>
              <w:right w:val="single" w:sz="4" w:space="0" w:color="auto"/>
            </w:tcBorders>
            <w:vAlign w:val="center"/>
          </w:tcPr>
          <w:p w14:paraId="24946104" w14:textId="77777777" w:rsidR="0001530F" w:rsidRPr="003670B8" w:rsidRDefault="0001530F">
            <w:pPr>
              <w:widowControl/>
              <w:numPr>
                <w:ilvl w:val="0"/>
                <w:numId w:val="17"/>
              </w:numPr>
              <w:tabs>
                <w:tab w:val="left" w:pos="1260"/>
              </w:tabs>
              <w:spacing w:line="240" w:lineRule="auto"/>
              <w:jc w:val="center"/>
              <w:textAlignment w:val="center"/>
              <w:rPr>
                <w:rFonts w:ascii="宋体" w:hAnsi="宋体" w:cs="宋体"/>
                <w:lang/>
              </w:rPr>
            </w:pPr>
          </w:p>
        </w:tc>
        <w:tc>
          <w:tcPr>
            <w:tcW w:w="851" w:type="dxa"/>
            <w:tcBorders>
              <w:top w:val="single" w:sz="4" w:space="0" w:color="auto"/>
              <w:left w:val="single" w:sz="4" w:space="0" w:color="auto"/>
              <w:bottom w:val="single" w:sz="4" w:space="0" w:color="auto"/>
              <w:right w:val="single" w:sz="4" w:space="0" w:color="auto"/>
            </w:tcBorders>
            <w:vAlign w:val="center"/>
          </w:tcPr>
          <w:p w14:paraId="6B5A8DAC" w14:textId="77777777" w:rsidR="0001530F" w:rsidRPr="003670B8" w:rsidRDefault="003F38F2">
            <w:pPr>
              <w:widowControl/>
              <w:jc w:val="center"/>
              <w:textAlignment w:val="center"/>
              <w:rPr>
                <w:lang/>
              </w:rPr>
            </w:pPr>
            <w:r w:rsidRPr="003670B8">
              <w:rPr>
                <w:rFonts w:hint="eastAsia"/>
                <w:lang/>
              </w:rPr>
              <w:t>#</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0BF9FAAC" w14:textId="77777777" w:rsidR="0001530F" w:rsidRPr="003670B8" w:rsidRDefault="003F38F2">
            <w:pPr>
              <w:widowControl/>
              <w:ind w:firstLineChars="50" w:firstLine="120"/>
              <w:textAlignment w:val="center"/>
              <w:rPr>
                <w:lang/>
              </w:rPr>
            </w:pPr>
            <w:r w:rsidRPr="003670B8">
              <w:rPr>
                <w:rFonts w:hint="eastAsia"/>
                <w:lang/>
              </w:rPr>
              <w:t>硬件规格</w:t>
            </w:r>
          </w:p>
        </w:tc>
        <w:tc>
          <w:tcPr>
            <w:tcW w:w="5384" w:type="dxa"/>
            <w:tcBorders>
              <w:top w:val="single" w:sz="4" w:space="0" w:color="auto"/>
              <w:left w:val="single" w:sz="4" w:space="0" w:color="auto"/>
              <w:bottom w:val="single" w:sz="4" w:space="0" w:color="auto"/>
              <w:right w:val="single" w:sz="4" w:space="0" w:color="auto"/>
            </w:tcBorders>
            <w:vAlign w:val="center"/>
          </w:tcPr>
          <w:p w14:paraId="10123D47" w14:textId="77777777" w:rsidR="0001530F" w:rsidRPr="003670B8" w:rsidRDefault="003F38F2">
            <w:pPr>
              <w:widowControl/>
              <w:textAlignment w:val="center"/>
              <w:rPr>
                <w:lang/>
              </w:rPr>
            </w:pPr>
            <w:r w:rsidRPr="003670B8">
              <w:rPr>
                <w:rFonts w:hint="eastAsia"/>
                <w:lang/>
              </w:rPr>
              <w:t>要求所投产品接口均为固化接口，整机最大功率</w:t>
            </w:r>
            <w:r w:rsidRPr="003670B8">
              <w:rPr>
                <w:lang/>
              </w:rPr>
              <w:t>≤75</w:t>
            </w:r>
            <w:r w:rsidRPr="003670B8">
              <w:rPr>
                <w:rFonts w:hint="eastAsia"/>
                <w:lang/>
              </w:rPr>
              <w:t>W</w:t>
            </w:r>
            <w:r w:rsidRPr="003670B8">
              <w:rPr>
                <w:rFonts w:hint="eastAsia"/>
                <w:lang/>
              </w:rPr>
              <w:t>，电源功率</w:t>
            </w:r>
            <w:r w:rsidRPr="003670B8">
              <w:rPr>
                <w:lang/>
              </w:rPr>
              <w:t>≤160</w:t>
            </w:r>
            <w:r w:rsidRPr="003670B8">
              <w:rPr>
                <w:rFonts w:hint="eastAsia"/>
                <w:lang/>
              </w:rPr>
              <w:t>W</w:t>
            </w:r>
            <w:r w:rsidRPr="003670B8">
              <w:rPr>
                <w:rFonts w:hint="eastAsia"/>
                <w:lang/>
              </w:rPr>
              <w:t>，工作温度：</w:t>
            </w:r>
            <w:r w:rsidRPr="003670B8">
              <w:rPr>
                <w:rFonts w:hint="eastAsia"/>
                <w:lang/>
              </w:rPr>
              <w:t>0</w:t>
            </w:r>
            <w:r w:rsidRPr="003670B8">
              <w:rPr>
                <w:rFonts w:hint="eastAsia"/>
                <w:lang/>
              </w:rPr>
              <w:t>℃</w:t>
            </w:r>
            <w:r w:rsidRPr="003670B8">
              <w:rPr>
                <w:rFonts w:hint="eastAsia"/>
                <w:lang/>
              </w:rPr>
              <w:t>~50</w:t>
            </w:r>
            <w:r w:rsidRPr="003670B8">
              <w:rPr>
                <w:rFonts w:hint="eastAsia"/>
                <w:lang/>
              </w:rPr>
              <w:t>℃</w:t>
            </w:r>
            <w:r w:rsidRPr="003670B8">
              <w:rPr>
                <w:rFonts w:hint="eastAsia"/>
                <w:lang/>
              </w:rPr>
              <w:t> </w:t>
            </w:r>
          </w:p>
        </w:tc>
        <w:tc>
          <w:tcPr>
            <w:tcW w:w="931" w:type="dxa"/>
            <w:tcBorders>
              <w:top w:val="single" w:sz="4" w:space="0" w:color="auto"/>
              <w:left w:val="single" w:sz="4" w:space="0" w:color="auto"/>
              <w:bottom w:val="single" w:sz="4" w:space="0" w:color="auto"/>
              <w:right w:val="single" w:sz="4" w:space="0" w:color="auto"/>
            </w:tcBorders>
            <w:vAlign w:val="center"/>
          </w:tcPr>
          <w:p w14:paraId="26C58764" w14:textId="77777777" w:rsidR="0001530F" w:rsidRPr="003670B8" w:rsidRDefault="003F38F2">
            <w:pPr>
              <w:widowControl/>
              <w:jc w:val="center"/>
              <w:textAlignment w:val="center"/>
              <w:rPr>
                <w:lang/>
              </w:rPr>
            </w:pPr>
            <w:r w:rsidRPr="003670B8">
              <w:rPr>
                <w:rFonts w:hint="eastAsia"/>
                <w:lang/>
              </w:rPr>
              <w:t>否</w:t>
            </w:r>
          </w:p>
        </w:tc>
      </w:tr>
      <w:tr w:rsidR="0001530F" w:rsidRPr="003670B8" w14:paraId="798E5802" w14:textId="77777777" w:rsidTr="00273E9A">
        <w:trPr>
          <w:gridAfter w:val="1"/>
          <w:wAfter w:w="15" w:type="dxa"/>
          <w:trHeight w:val="300"/>
          <w:jc w:val="center"/>
        </w:trPr>
        <w:tc>
          <w:tcPr>
            <w:tcW w:w="706" w:type="dxa"/>
            <w:tcBorders>
              <w:top w:val="single" w:sz="4" w:space="0" w:color="auto"/>
              <w:left w:val="single" w:sz="4" w:space="0" w:color="auto"/>
              <w:bottom w:val="single" w:sz="4" w:space="0" w:color="auto"/>
              <w:right w:val="single" w:sz="4" w:space="0" w:color="auto"/>
            </w:tcBorders>
            <w:vAlign w:val="center"/>
          </w:tcPr>
          <w:p w14:paraId="0F357FAA" w14:textId="77777777" w:rsidR="0001530F" w:rsidRPr="003670B8" w:rsidRDefault="0001530F">
            <w:pPr>
              <w:widowControl/>
              <w:numPr>
                <w:ilvl w:val="0"/>
                <w:numId w:val="17"/>
              </w:numPr>
              <w:tabs>
                <w:tab w:val="left" w:pos="1260"/>
              </w:tabs>
              <w:spacing w:line="240" w:lineRule="auto"/>
              <w:jc w:val="center"/>
              <w:textAlignment w:val="center"/>
              <w:rPr>
                <w:rFonts w:ascii="宋体" w:hAnsi="宋体" w:cs="宋体"/>
                <w:lang/>
              </w:rPr>
            </w:pPr>
          </w:p>
        </w:tc>
        <w:tc>
          <w:tcPr>
            <w:tcW w:w="851" w:type="dxa"/>
            <w:tcBorders>
              <w:top w:val="single" w:sz="4" w:space="0" w:color="auto"/>
              <w:left w:val="single" w:sz="4" w:space="0" w:color="auto"/>
              <w:bottom w:val="single" w:sz="4" w:space="0" w:color="auto"/>
              <w:right w:val="single" w:sz="4" w:space="0" w:color="auto"/>
            </w:tcBorders>
            <w:vAlign w:val="center"/>
          </w:tcPr>
          <w:p w14:paraId="126F6837" w14:textId="77777777" w:rsidR="0001530F" w:rsidRPr="003670B8" w:rsidRDefault="003F38F2">
            <w:pPr>
              <w:widowControl/>
              <w:jc w:val="center"/>
              <w:textAlignment w:val="center"/>
              <w:rPr>
                <w:lang/>
              </w:rPr>
            </w:pPr>
            <w:r w:rsidRPr="003670B8">
              <w:rPr>
                <w:rFonts w:hint="eastAsia"/>
                <w:lang/>
              </w:rPr>
              <w:t>△</w:t>
            </w:r>
          </w:p>
        </w:tc>
        <w:tc>
          <w:tcPr>
            <w:tcW w:w="1276" w:type="dxa"/>
            <w:vMerge/>
            <w:tcBorders>
              <w:top w:val="single" w:sz="4" w:space="0" w:color="auto"/>
              <w:left w:val="single" w:sz="4" w:space="0" w:color="auto"/>
              <w:bottom w:val="single" w:sz="4" w:space="0" w:color="auto"/>
              <w:right w:val="single" w:sz="4" w:space="0" w:color="auto"/>
            </w:tcBorders>
            <w:vAlign w:val="center"/>
          </w:tcPr>
          <w:p w14:paraId="56FDCD16" w14:textId="77777777" w:rsidR="0001530F" w:rsidRPr="003670B8" w:rsidRDefault="0001530F">
            <w:pPr>
              <w:widowControl/>
              <w:jc w:val="center"/>
              <w:textAlignment w:val="center"/>
              <w:rPr>
                <w:lang/>
              </w:rPr>
            </w:pPr>
          </w:p>
        </w:tc>
        <w:tc>
          <w:tcPr>
            <w:tcW w:w="5384" w:type="dxa"/>
            <w:tcBorders>
              <w:top w:val="single" w:sz="4" w:space="0" w:color="auto"/>
              <w:left w:val="single" w:sz="4" w:space="0" w:color="auto"/>
              <w:bottom w:val="single" w:sz="4" w:space="0" w:color="auto"/>
              <w:right w:val="single" w:sz="4" w:space="0" w:color="auto"/>
            </w:tcBorders>
            <w:vAlign w:val="center"/>
          </w:tcPr>
          <w:p w14:paraId="61B1AD4A" w14:textId="77777777" w:rsidR="0001530F" w:rsidRPr="003670B8" w:rsidRDefault="003F38F2">
            <w:pPr>
              <w:widowControl/>
              <w:textAlignment w:val="center"/>
              <w:rPr>
                <w:lang/>
              </w:rPr>
            </w:pPr>
            <w:r w:rsidRPr="003670B8">
              <w:rPr>
                <w:lang/>
              </w:rPr>
              <w:t>支持硬件健康状态可视化，可以对风扇状态、电源、温度、</w:t>
            </w:r>
            <w:proofErr w:type="gramStart"/>
            <w:r w:rsidRPr="003670B8">
              <w:rPr>
                <w:lang/>
              </w:rPr>
              <w:t>板载电压</w:t>
            </w:r>
            <w:proofErr w:type="gramEnd"/>
            <w:r w:rsidRPr="003670B8">
              <w:rPr>
                <w:lang/>
              </w:rPr>
              <w:t>进行监控</w:t>
            </w:r>
            <w:r w:rsidRPr="003670B8">
              <w:rPr>
                <w:rFonts w:hint="eastAsia"/>
                <w:lang/>
              </w:rPr>
              <w:t>；</w:t>
            </w:r>
            <w:r w:rsidRPr="003670B8">
              <w:rPr>
                <w:lang/>
              </w:rPr>
              <w:t>支持硬件</w:t>
            </w:r>
            <w:proofErr w:type="gramStart"/>
            <w:r w:rsidRPr="003670B8">
              <w:rPr>
                <w:lang/>
              </w:rPr>
              <w:t>层级双</w:t>
            </w:r>
            <w:proofErr w:type="gramEnd"/>
            <w:r w:rsidRPr="003670B8">
              <w:rPr>
                <w:lang/>
              </w:rPr>
              <w:t>boot</w:t>
            </w:r>
            <w:r w:rsidRPr="003670B8">
              <w:rPr>
                <w:lang/>
              </w:rPr>
              <w:t>，采用两个</w:t>
            </w:r>
            <w:r w:rsidRPr="003670B8">
              <w:rPr>
                <w:lang/>
              </w:rPr>
              <w:t>FLASH</w:t>
            </w:r>
            <w:r w:rsidRPr="003670B8">
              <w:rPr>
                <w:lang/>
              </w:rPr>
              <w:t>芯片存储</w:t>
            </w:r>
            <w:r w:rsidRPr="003670B8">
              <w:rPr>
                <w:lang/>
              </w:rPr>
              <w:t>boot</w:t>
            </w:r>
            <w:r w:rsidRPr="003670B8">
              <w:rPr>
                <w:lang/>
              </w:rPr>
              <w:t>软件（系统引导程序），实现硬件级</w:t>
            </w:r>
            <w:r w:rsidRPr="003670B8">
              <w:rPr>
                <w:lang/>
              </w:rPr>
              <w:t>boot</w:t>
            </w:r>
            <w:r w:rsidRPr="003670B8">
              <w:rPr>
                <w:lang/>
              </w:rPr>
              <w:t>冗余备份，避免因</w:t>
            </w:r>
            <w:r w:rsidRPr="003670B8">
              <w:rPr>
                <w:lang/>
              </w:rPr>
              <w:t>FLASH</w:t>
            </w:r>
            <w:r w:rsidRPr="003670B8">
              <w:rPr>
                <w:lang/>
              </w:rPr>
              <w:t>芯片故障导致交换机无法启动</w:t>
            </w:r>
          </w:p>
        </w:tc>
        <w:tc>
          <w:tcPr>
            <w:tcW w:w="931" w:type="dxa"/>
            <w:tcBorders>
              <w:top w:val="single" w:sz="4" w:space="0" w:color="auto"/>
              <w:left w:val="single" w:sz="4" w:space="0" w:color="auto"/>
              <w:bottom w:val="single" w:sz="4" w:space="0" w:color="auto"/>
              <w:right w:val="single" w:sz="4" w:space="0" w:color="auto"/>
            </w:tcBorders>
            <w:vAlign w:val="center"/>
          </w:tcPr>
          <w:p w14:paraId="7851EA16" w14:textId="77777777" w:rsidR="0001530F" w:rsidRPr="003670B8" w:rsidRDefault="003F38F2">
            <w:pPr>
              <w:widowControl/>
              <w:jc w:val="center"/>
              <w:textAlignment w:val="center"/>
              <w:rPr>
                <w:lang/>
              </w:rPr>
            </w:pPr>
            <w:r w:rsidRPr="003670B8">
              <w:rPr>
                <w:rFonts w:hint="eastAsia"/>
                <w:lang/>
              </w:rPr>
              <w:t>否</w:t>
            </w:r>
          </w:p>
        </w:tc>
      </w:tr>
      <w:tr w:rsidR="0001530F" w:rsidRPr="003670B8" w14:paraId="3546FC8C" w14:textId="77777777" w:rsidTr="00273E9A">
        <w:trPr>
          <w:gridAfter w:val="1"/>
          <w:wAfter w:w="15" w:type="dxa"/>
          <w:trHeight w:val="300"/>
          <w:jc w:val="center"/>
        </w:trPr>
        <w:tc>
          <w:tcPr>
            <w:tcW w:w="706" w:type="dxa"/>
            <w:tcBorders>
              <w:top w:val="single" w:sz="4" w:space="0" w:color="auto"/>
              <w:left w:val="single" w:sz="4" w:space="0" w:color="auto"/>
              <w:bottom w:val="single" w:sz="4" w:space="0" w:color="auto"/>
              <w:right w:val="single" w:sz="4" w:space="0" w:color="auto"/>
            </w:tcBorders>
            <w:vAlign w:val="center"/>
          </w:tcPr>
          <w:p w14:paraId="64D3350B" w14:textId="77777777" w:rsidR="0001530F" w:rsidRPr="003670B8" w:rsidRDefault="003F38F2">
            <w:pPr>
              <w:widowControl/>
              <w:tabs>
                <w:tab w:val="left" w:pos="1260"/>
              </w:tabs>
              <w:spacing w:line="240" w:lineRule="auto"/>
              <w:jc w:val="center"/>
              <w:textAlignment w:val="center"/>
              <w:rPr>
                <w:rFonts w:ascii="宋体" w:hAnsi="宋体" w:cs="宋体"/>
                <w:lang/>
              </w:rPr>
            </w:pPr>
            <w:r w:rsidRPr="003670B8">
              <w:rPr>
                <w:rFonts w:ascii="宋体" w:hAnsi="宋体" w:cs="宋体" w:hint="eastAsia"/>
                <w:lang/>
              </w:rPr>
              <w:t>4</w:t>
            </w:r>
          </w:p>
        </w:tc>
        <w:tc>
          <w:tcPr>
            <w:tcW w:w="851" w:type="dxa"/>
            <w:tcBorders>
              <w:top w:val="single" w:sz="4" w:space="0" w:color="auto"/>
              <w:left w:val="single" w:sz="4" w:space="0" w:color="auto"/>
              <w:bottom w:val="single" w:sz="4" w:space="0" w:color="auto"/>
              <w:right w:val="single" w:sz="4" w:space="0" w:color="auto"/>
            </w:tcBorders>
            <w:vAlign w:val="center"/>
          </w:tcPr>
          <w:p w14:paraId="15A6CBA1" w14:textId="77777777" w:rsidR="0001530F" w:rsidRPr="003670B8" w:rsidRDefault="003F38F2">
            <w:pPr>
              <w:widowControl/>
              <w:ind w:firstLineChars="100" w:firstLine="240"/>
              <w:textAlignment w:val="center"/>
              <w:rPr>
                <w:lang/>
              </w:rPr>
            </w:pPr>
            <w:r w:rsidRPr="003670B8">
              <w:rPr>
                <w:rFonts w:hint="eastAsia"/>
                <w:lang/>
              </w:rPr>
              <w:t>#</w:t>
            </w:r>
          </w:p>
        </w:tc>
        <w:tc>
          <w:tcPr>
            <w:tcW w:w="1276" w:type="dxa"/>
            <w:vMerge/>
            <w:tcBorders>
              <w:top w:val="single" w:sz="4" w:space="0" w:color="auto"/>
              <w:left w:val="single" w:sz="4" w:space="0" w:color="auto"/>
              <w:bottom w:val="single" w:sz="4" w:space="0" w:color="auto"/>
              <w:right w:val="single" w:sz="4" w:space="0" w:color="auto"/>
            </w:tcBorders>
            <w:vAlign w:val="center"/>
          </w:tcPr>
          <w:p w14:paraId="3ADE90CB" w14:textId="77777777" w:rsidR="0001530F" w:rsidRPr="003670B8" w:rsidRDefault="0001530F">
            <w:pPr>
              <w:widowControl/>
              <w:jc w:val="center"/>
              <w:textAlignment w:val="center"/>
              <w:rPr>
                <w:lang/>
              </w:rPr>
            </w:pPr>
          </w:p>
        </w:tc>
        <w:tc>
          <w:tcPr>
            <w:tcW w:w="5384" w:type="dxa"/>
            <w:tcBorders>
              <w:top w:val="single" w:sz="4" w:space="0" w:color="auto"/>
              <w:left w:val="single" w:sz="4" w:space="0" w:color="auto"/>
              <w:bottom w:val="single" w:sz="4" w:space="0" w:color="auto"/>
              <w:right w:val="single" w:sz="4" w:space="0" w:color="auto"/>
            </w:tcBorders>
            <w:vAlign w:val="center"/>
          </w:tcPr>
          <w:p w14:paraId="07658328" w14:textId="77777777" w:rsidR="0001530F" w:rsidRPr="003670B8" w:rsidRDefault="003F38F2">
            <w:pPr>
              <w:widowControl/>
              <w:textAlignment w:val="center"/>
              <w:rPr>
                <w:lang/>
              </w:rPr>
            </w:pPr>
            <w:r w:rsidRPr="003670B8">
              <w:rPr>
                <w:lang/>
              </w:rPr>
              <w:t>为保证</w:t>
            </w:r>
            <w:r w:rsidRPr="003670B8">
              <w:rPr>
                <w:lang/>
              </w:rPr>
              <w:t>IPv6</w:t>
            </w:r>
            <w:r w:rsidRPr="003670B8">
              <w:rPr>
                <w:lang/>
              </w:rPr>
              <w:t>的可部署性和应用性，所投交换机需具备</w:t>
            </w:r>
            <w:r w:rsidRPr="003670B8">
              <w:rPr>
                <w:lang/>
              </w:rPr>
              <w:t>IPv6 Ready Phase2</w:t>
            </w:r>
            <w:r w:rsidRPr="003670B8">
              <w:rPr>
                <w:lang/>
              </w:rPr>
              <w:t>认证证书，要求投标产品型号与获证产品型号一致</w:t>
            </w:r>
          </w:p>
        </w:tc>
        <w:tc>
          <w:tcPr>
            <w:tcW w:w="931" w:type="dxa"/>
            <w:tcBorders>
              <w:top w:val="single" w:sz="4" w:space="0" w:color="auto"/>
              <w:left w:val="single" w:sz="4" w:space="0" w:color="auto"/>
              <w:bottom w:val="single" w:sz="4" w:space="0" w:color="auto"/>
              <w:right w:val="single" w:sz="4" w:space="0" w:color="auto"/>
            </w:tcBorders>
            <w:vAlign w:val="center"/>
          </w:tcPr>
          <w:p w14:paraId="5C654CFA" w14:textId="77777777" w:rsidR="0001530F" w:rsidRPr="003670B8" w:rsidRDefault="003F38F2">
            <w:pPr>
              <w:widowControl/>
              <w:jc w:val="center"/>
              <w:textAlignment w:val="center"/>
              <w:rPr>
                <w:lang/>
              </w:rPr>
            </w:pPr>
            <w:r w:rsidRPr="003670B8">
              <w:rPr>
                <w:rFonts w:hint="eastAsia"/>
                <w:lang/>
              </w:rPr>
              <w:t>否</w:t>
            </w:r>
          </w:p>
        </w:tc>
      </w:tr>
    </w:tbl>
    <w:p w14:paraId="7F5345A5" w14:textId="77777777" w:rsidR="0001530F" w:rsidRPr="003670B8" w:rsidRDefault="003F38F2">
      <w:pPr>
        <w:outlineLvl w:val="2"/>
        <w:rPr>
          <w:rFonts w:ascii="宋体" w:hAnsi="宋体"/>
          <w:b/>
          <w:szCs w:val="21"/>
        </w:rPr>
      </w:pPr>
      <w:bookmarkStart w:id="158" w:name="_Toc120713216"/>
      <w:r w:rsidRPr="003670B8">
        <w:rPr>
          <w:rFonts w:ascii="宋体" w:hAnsi="宋体" w:hint="eastAsia"/>
          <w:b/>
          <w:szCs w:val="21"/>
        </w:rPr>
        <w:lastRenderedPageBreak/>
        <w:t>（</w:t>
      </w:r>
      <w:r w:rsidRPr="003670B8">
        <w:rPr>
          <w:rFonts w:ascii="宋体" w:hAnsi="宋体"/>
          <w:b/>
          <w:szCs w:val="21"/>
        </w:rPr>
        <w:t>5</w:t>
      </w:r>
      <w:r w:rsidRPr="003670B8">
        <w:rPr>
          <w:rFonts w:ascii="宋体" w:hAnsi="宋体" w:hint="eastAsia"/>
          <w:b/>
          <w:szCs w:val="21"/>
        </w:rPr>
        <w:t>）</w:t>
      </w:r>
      <w:r w:rsidRPr="003670B8">
        <w:rPr>
          <w:rFonts w:ascii="宋体" w:hAnsi="宋体"/>
          <w:b/>
          <w:szCs w:val="21"/>
        </w:rPr>
        <w:t>24</w:t>
      </w:r>
      <w:r w:rsidRPr="003670B8">
        <w:rPr>
          <w:rFonts w:ascii="宋体" w:hAnsi="宋体" w:hint="eastAsia"/>
          <w:b/>
          <w:szCs w:val="21"/>
        </w:rPr>
        <w:t>口千兆交换机</w:t>
      </w:r>
      <w:bookmarkEnd w:id="158"/>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851"/>
        <w:gridCol w:w="1276"/>
        <w:gridCol w:w="5375"/>
        <w:gridCol w:w="946"/>
      </w:tblGrid>
      <w:tr w:rsidR="0001530F" w:rsidRPr="003670B8" w14:paraId="30E5C97D" w14:textId="77777777" w:rsidTr="00273E9A">
        <w:trPr>
          <w:trHeight w:val="576"/>
          <w:jc w:val="center"/>
        </w:trPr>
        <w:tc>
          <w:tcPr>
            <w:tcW w:w="715" w:type="dxa"/>
            <w:shd w:val="clear" w:color="auto" w:fill="A6A6A6"/>
            <w:vAlign w:val="center"/>
          </w:tcPr>
          <w:p w14:paraId="38A3D363"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序号</w:t>
            </w:r>
          </w:p>
        </w:tc>
        <w:tc>
          <w:tcPr>
            <w:tcW w:w="851" w:type="dxa"/>
            <w:shd w:val="clear" w:color="auto" w:fill="A6A6A6"/>
            <w:vAlign w:val="center"/>
          </w:tcPr>
          <w:p w14:paraId="7FF14DF5"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重要性</w:t>
            </w:r>
          </w:p>
        </w:tc>
        <w:tc>
          <w:tcPr>
            <w:tcW w:w="1276" w:type="dxa"/>
            <w:shd w:val="clear" w:color="auto" w:fill="A6A6A6"/>
            <w:vAlign w:val="center"/>
          </w:tcPr>
          <w:p w14:paraId="6748BDC4"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指标项</w:t>
            </w:r>
          </w:p>
        </w:tc>
        <w:tc>
          <w:tcPr>
            <w:tcW w:w="5375" w:type="dxa"/>
            <w:shd w:val="clear" w:color="auto" w:fill="A6A6A6"/>
            <w:vAlign w:val="center"/>
          </w:tcPr>
          <w:p w14:paraId="6CA4FB84"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指标要求</w:t>
            </w:r>
          </w:p>
        </w:tc>
        <w:tc>
          <w:tcPr>
            <w:tcW w:w="941" w:type="dxa"/>
            <w:shd w:val="clear" w:color="auto" w:fill="A6A6A6"/>
            <w:vAlign w:val="center"/>
          </w:tcPr>
          <w:p w14:paraId="1051E5B3"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b/>
                <w:bCs/>
                <w:lang/>
              </w:rPr>
              <w:t>证明材料要求</w:t>
            </w:r>
          </w:p>
        </w:tc>
      </w:tr>
      <w:tr w:rsidR="0001530F" w:rsidRPr="003670B8" w14:paraId="22EE23EC" w14:textId="77777777" w:rsidTr="00273E9A">
        <w:trPr>
          <w:trHeight w:val="288"/>
          <w:jc w:val="center"/>
        </w:trPr>
        <w:tc>
          <w:tcPr>
            <w:tcW w:w="9163" w:type="dxa"/>
            <w:gridSpan w:val="5"/>
            <w:vAlign w:val="center"/>
          </w:tcPr>
          <w:p w14:paraId="7A6F827E" w14:textId="77777777" w:rsidR="0001530F" w:rsidRPr="003670B8" w:rsidRDefault="003F38F2">
            <w:pPr>
              <w:widowControl/>
              <w:jc w:val="center"/>
              <w:textAlignment w:val="center"/>
              <w:rPr>
                <w:rFonts w:ascii="宋体" w:hAnsi="宋体" w:cs="宋体"/>
              </w:rPr>
            </w:pPr>
            <w:r w:rsidRPr="003670B8">
              <w:rPr>
                <w:rFonts w:ascii="宋体" w:hAnsi="宋体" w:cs="宋体" w:hint="eastAsia"/>
                <w:lang/>
              </w:rPr>
              <w:t>基础指标</w:t>
            </w:r>
          </w:p>
        </w:tc>
      </w:tr>
      <w:tr w:rsidR="0001530F" w:rsidRPr="003670B8" w14:paraId="79F520D3" w14:textId="77777777" w:rsidTr="00273E9A">
        <w:trPr>
          <w:trHeight w:val="300"/>
          <w:jc w:val="center"/>
        </w:trPr>
        <w:tc>
          <w:tcPr>
            <w:tcW w:w="715" w:type="dxa"/>
            <w:vAlign w:val="center"/>
          </w:tcPr>
          <w:p w14:paraId="24E4C9DC" w14:textId="77777777" w:rsidR="0001530F" w:rsidRPr="003670B8" w:rsidRDefault="0001530F">
            <w:pPr>
              <w:widowControl/>
              <w:numPr>
                <w:ilvl w:val="0"/>
                <w:numId w:val="18"/>
              </w:numPr>
              <w:tabs>
                <w:tab w:val="left" w:pos="840"/>
              </w:tabs>
              <w:spacing w:line="240" w:lineRule="auto"/>
              <w:jc w:val="center"/>
              <w:textAlignment w:val="center"/>
              <w:rPr>
                <w:rFonts w:ascii="宋体" w:hAnsi="宋体" w:cs="宋体"/>
              </w:rPr>
            </w:pPr>
          </w:p>
        </w:tc>
        <w:tc>
          <w:tcPr>
            <w:tcW w:w="851" w:type="dxa"/>
            <w:vAlign w:val="center"/>
          </w:tcPr>
          <w:p w14:paraId="7820CE71" w14:textId="77777777" w:rsidR="0001530F" w:rsidRPr="003670B8" w:rsidRDefault="003F38F2">
            <w:pPr>
              <w:widowControl/>
              <w:jc w:val="center"/>
              <w:textAlignment w:val="center"/>
              <w:rPr>
                <w:rFonts w:ascii="宋体" w:hAnsi="宋体" w:cs="宋体"/>
                <w:b/>
                <w:bCs/>
              </w:rPr>
            </w:pPr>
            <w:r w:rsidRPr="003670B8">
              <w:rPr>
                <w:rFonts w:ascii="宋体" w:hAnsi="宋体" w:cs="宋体" w:hint="eastAsia"/>
                <w:lang/>
              </w:rPr>
              <w:t>★</w:t>
            </w:r>
          </w:p>
        </w:tc>
        <w:tc>
          <w:tcPr>
            <w:tcW w:w="1276" w:type="dxa"/>
            <w:vAlign w:val="center"/>
          </w:tcPr>
          <w:p w14:paraId="1D9CB6DF" w14:textId="77777777" w:rsidR="0001530F" w:rsidRPr="003670B8" w:rsidRDefault="003F38F2">
            <w:pPr>
              <w:widowControl/>
              <w:jc w:val="center"/>
              <w:textAlignment w:val="center"/>
              <w:rPr>
                <w:lang/>
              </w:rPr>
            </w:pPr>
            <w:r w:rsidRPr="003670B8">
              <w:rPr>
                <w:rFonts w:hint="eastAsia"/>
                <w:lang/>
              </w:rPr>
              <w:t>性能规格</w:t>
            </w:r>
          </w:p>
        </w:tc>
        <w:tc>
          <w:tcPr>
            <w:tcW w:w="5375" w:type="dxa"/>
            <w:vAlign w:val="center"/>
          </w:tcPr>
          <w:p w14:paraId="20203931" w14:textId="77777777" w:rsidR="0001530F" w:rsidRPr="003670B8" w:rsidRDefault="003F38F2">
            <w:pPr>
              <w:widowControl/>
              <w:textAlignment w:val="center"/>
              <w:rPr>
                <w:lang/>
              </w:rPr>
            </w:pPr>
            <w:r w:rsidRPr="003670B8">
              <w:rPr>
                <w:rFonts w:hint="eastAsia"/>
                <w:lang/>
              </w:rPr>
              <w:t>交换容量≥</w:t>
            </w:r>
            <w:r w:rsidRPr="003670B8">
              <w:rPr>
                <w:rFonts w:hint="eastAsia"/>
                <w:lang/>
              </w:rPr>
              <w:t>336</w:t>
            </w:r>
            <w:r w:rsidRPr="003670B8">
              <w:rPr>
                <w:lang/>
              </w:rPr>
              <w:t>G</w:t>
            </w:r>
            <w:r w:rsidRPr="003670B8">
              <w:rPr>
                <w:rFonts w:hint="eastAsia"/>
                <w:lang/>
              </w:rPr>
              <w:t>pbs</w:t>
            </w:r>
            <w:r w:rsidRPr="003670B8">
              <w:rPr>
                <w:lang/>
              </w:rPr>
              <w:t>，</w:t>
            </w:r>
            <w:r w:rsidRPr="003670B8">
              <w:rPr>
                <w:rFonts w:hint="eastAsia"/>
                <w:lang/>
              </w:rPr>
              <w:t>包转发率≥</w:t>
            </w:r>
            <w:r w:rsidRPr="003670B8">
              <w:rPr>
                <w:rFonts w:hint="eastAsia"/>
                <w:lang/>
              </w:rPr>
              <w:t>108</w:t>
            </w:r>
            <w:r w:rsidRPr="003670B8">
              <w:rPr>
                <w:lang/>
              </w:rPr>
              <w:t>M</w:t>
            </w:r>
            <w:r w:rsidRPr="003670B8">
              <w:rPr>
                <w:rFonts w:hint="eastAsia"/>
                <w:lang/>
              </w:rPr>
              <w:t>pps</w:t>
            </w:r>
            <w:r w:rsidRPr="003670B8">
              <w:rPr>
                <w:rFonts w:hint="eastAsia"/>
                <w:lang/>
              </w:rPr>
              <w:t>，以</w:t>
            </w:r>
            <w:proofErr w:type="gramStart"/>
            <w:r w:rsidRPr="003670B8">
              <w:rPr>
                <w:rFonts w:hint="eastAsia"/>
                <w:lang/>
              </w:rPr>
              <w:t>官网前后较小值</w:t>
            </w:r>
            <w:proofErr w:type="gramEnd"/>
            <w:r w:rsidRPr="003670B8">
              <w:rPr>
                <w:rFonts w:hint="eastAsia"/>
                <w:lang/>
              </w:rPr>
              <w:t>为准；</w:t>
            </w:r>
            <w:r w:rsidRPr="003670B8">
              <w:rPr>
                <w:rFonts w:hint="eastAsia"/>
                <w:lang/>
              </w:rPr>
              <w:t>MAC</w:t>
            </w:r>
            <w:r w:rsidRPr="003670B8">
              <w:rPr>
                <w:rFonts w:hint="eastAsia"/>
                <w:lang/>
              </w:rPr>
              <w:t>表项</w:t>
            </w:r>
            <w:r w:rsidRPr="003670B8">
              <w:rPr>
                <w:lang/>
              </w:rPr>
              <w:t>≥ 16</w:t>
            </w:r>
            <w:r w:rsidRPr="003670B8">
              <w:rPr>
                <w:rFonts w:hint="eastAsia"/>
                <w:lang/>
              </w:rPr>
              <w:t>K</w:t>
            </w:r>
            <w:r w:rsidRPr="003670B8">
              <w:rPr>
                <w:rFonts w:hint="eastAsia"/>
                <w:lang/>
              </w:rPr>
              <w:t>，</w:t>
            </w:r>
            <w:r w:rsidRPr="003670B8">
              <w:rPr>
                <w:rFonts w:hint="eastAsia"/>
                <w:lang/>
              </w:rPr>
              <w:t>ARP</w:t>
            </w:r>
            <w:r w:rsidRPr="003670B8">
              <w:rPr>
                <w:rFonts w:hint="eastAsia"/>
                <w:lang/>
              </w:rPr>
              <w:t>表项</w:t>
            </w:r>
            <w:r w:rsidRPr="003670B8">
              <w:rPr>
                <w:lang/>
              </w:rPr>
              <w:t>≥1</w:t>
            </w:r>
            <w:r w:rsidRPr="003670B8">
              <w:rPr>
                <w:rFonts w:hint="eastAsia"/>
                <w:lang/>
              </w:rPr>
              <w:t>K</w:t>
            </w:r>
            <w:r w:rsidRPr="003670B8">
              <w:rPr>
                <w:rFonts w:hint="eastAsia"/>
                <w:lang/>
              </w:rPr>
              <w:t>，</w:t>
            </w:r>
            <w:r w:rsidRPr="003670B8">
              <w:rPr>
                <w:rFonts w:hint="eastAsia"/>
                <w:lang/>
              </w:rPr>
              <w:t>IPV</w:t>
            </w:r>
            <w:r w:rsidRPr="003670B8">
              <w:rPr>
                <w:lang/>
              </w:rPr>
              <w:t>4</w:t>
            </w:r>
            <w:r w:rsidRPr="003670B8">
              <w:rPr>
                <w:rFonts w:hint="eastAsia"/>
                <w:lang/>
              </w:rPr>
              <w:t>路由表项</w:t>
            </w:r>
            <w:r w:rsidRPr="003670B8">
              <w:rPr>
                <w:lang/>
              </w:rPr>
              <w:t>≥500</w:t>
            </w:r>
            <w:r w:rsidRPr="003670B8">
              <w:rPr>
                <w:rFonts w:hint="eastAsia"/>
                <w:lang/>
              </w:rPr>
              <w:t>；</w:t>
            </w:r>
            <w:proofErr w:type="gramStart"/>
            <w:r w:rsidRPr="003670B8">
              <w:rPr>
                <w:rFonts w:hint="eastAsia"/>
                <w:lang/>
              </w:rPr>
              <w:t>千兆电口</w:t>
            </w:r>
            <w:proofErr w:type="gramEnd"/>
            <w:r w:rsidRPr="003670B8">
              <w:rPr>
                <w:rFonts w:hint="eastAsia"/>
                <w:lang/>
              </w:rPr>
              <w:t>≥</w:t>
            </w:r>
            <w:r w:rsidRPr="003670B8">
              <w:rPr>
                <w:lang/>
              </w:rPr>
              <w:t>24</w:t>
            </w:r>
            <w:r w:rsidRPr="003670B8">
              <w:rPr>
                <w:rFonts w:hint="eastAsia"/>
                <w:lang/>
              </w:rPr>
              <w:t>个，</w:t>
            </w:r>
            <w:proofErr w:type="gramStart"/>
            <w:r w:rsidRPr="003670B8">
              <w:rPr>
                <w:rFonts w:hint="eastAsia"/>
                <w:lang/>
              </w:rPr>
              <w:t>万兆光口</w:t>
            </w:r>
            <w:proofErr w:type="gramEnd"/>
            <w:r w:rsidRPr="003670B8">
              <w:rPr>
                <w:rFonts w:hint="eastAsia"/>
                <w:lang/>
              </w:rPr>
              <w:t>≥</w:t>
            </w:r>
            <w:r w:rsidRPr="003670B8">
              <w:rPr>
                <w:rFonts w:hint="eastAsia"/>
                <w:lang/>
              </w:rPr>
              <w:t>4</w:t>
            </w:r>
            <w:r w:rsidRPr="003670B8">
              <w:rPr>
                <w:rFonts w:hint="eastAsia"/>
                <w:lang/>
              </w:rPr>
              <w:t>个，</w:t>
            </w:r>
            <w:r w:rsidRPr="003670B8">
              <w:rPr>
                <w:lang/>
              </w:rPr>
              <w:t>console</w:t>
            </w:r>
            <w:r w:rsidRPr="003670B8">
              <w:rPr>
                <w:rFonts w:hint="eastAsia"/>
                <w:lang/>
              </w:rPr>
              <w:t>接口≥</w:t>
            </w:r>
            <w:r w:rsidRPr="003670B8">
              <w:rPr>
                <w:rFonts w:hint="eastAsia"/>
                <w:lang/>
              </w:rPr>
              <w:t>1</w:t>
            </w:r>
            <w:r w:rsidRPr="003670B8">
              <w:rPr>
                <w:rFonts w:hint="eastAsia"/>
                <w:lang/>
              </w:rPr>
              <w:t>个</w:t>
            </w:r>
            <w:r w:rsidRPr="003670B8">
              <w:rPr>
                <w:rFonts w:hint="eastAsia"/>
                <w:lang/>
              </w:rPr>
              <w:t xml:space="preserve"> </w:t>
            </w:r>
            <w:r w:rsidRPr="003670B8">
              <w:rPr>
                <w:rFonts w:hint="eastAsia"/>
                <w:lang/>
              </w:rPr>
              <w:t>，</w:t>
            </w:r>
            <w:proofErr w:type="gramStart"/>
            <w:r w:rsidRPr="003670B8">
              <w:rPr>
                <w:rFonts w:hint="eastAsia"/>
                <w:lang/>
              </w:rPr>
              <w:t>实配万兆</w:t>
            </w:r>
            <w:proofErr w:type="gramEnd"/>
            <w:r w:rsidRPr="003670B8">
              <w:rPr>
                <w:rFonts w:hint="eastAsia"/>
                <w:lang/>
              </w:rPr>
              <w:t>单模模块≥</w:t>
            </w:r>
            <w:r w:rsidRPr="003670B8">
              <w:rPr>
                <w:lang/>
              </w:rPr>
              <w:t>2</w:t>
            </w:r>
            <w:r w:rsidRPr="003670B8">
              <w:rPr>
                <w:rFonts w:hint="eastAsia"/>
                <w:lang/>
              </w:rPr>
              <w:t>个；</w:t>
            </w:r>
          </w:p>
        </w:tc>
        <w:tc>
          <w:tcPr>
            <w:tcW w:w="941" w:type="dxa"/>
            <w:vAlign w:val="center"/>
          </w:tcPr>
          <w:p w14:paraId="0F3EDEC7" w14:textId="77777777" w:rsidR="0001530F" w:rsidRPr="003670B8" w:rsidRDefault="003F38F2">
            <w:pPr>
              <w:widowControl/>
              <w:jc w:val="center"/>
              <w:textAlignment w:val="center"/>
              <w:rPr>
                <w:lang/>
              </w:rPr>
            </w:pPr>
            <w:r w:rsidRPr="003670B8">
              <w:rPr>
                <w:rFonts w:hint="eastAsia"/>
                <w:lang/>
              </w:rPr>
              <w:t>否</w:t>
            </w:r>
          </w:p>
        </w:tc>
      </w:tr>
      <w:tr w:rsidR="0001530F" w:rsidRPr="003670B8" w14:paraId="4FD7C7EF" w14:textId="77777777" w:rsidTr="00273E9A">
        <w:trPr>
          <w:trHeight w:val="300"/>
          <w:jc w:val="center"/>
        </w:trPr>
        <w:tc>
          <w:tcPr>
            <w:tcW w:w="715" w:type="dxa"/>
            <w:vAlign w:val="center"/>
          </w:tcPr>
          <w:p w14:paraId="4BF9491F" w14:textId="77777777" w:rsidR="0001530F" w:rsidRPr="003670B8" w:rsidRDefault="0001530F">
            <w:pPr>
              <w:widowControl/>
              <w:numPr>
                <w:ilvl w:val="0"/>
                <w:numId w:val="18"/>
              </w:numPr>
              <w:tabs>
                <w:tab w:val="left" w:pos="840"/>
              </w:tabs>
              <w:spacing w:line="240" w:lineRule="auto"/>
              <w:jc w:val="center"/>
              <w:textAlignment w:val="center"/>
              <w:rPr>
                <w:rFonts w:ascii="宋体" w:hAnsi="宋体" w:cs="宋体"/>
                <w:lang/>
              </w:rPr>
            </w:pPr>
          </w:p>
        </w:tc>
        <w:tc>
          <w:tcPr>
            <w:tcW w:w="851" w:type="dxa"/>
            <w:vAlign w:val="center"/>
          </w:tcPr>
          <w:p w14:paraId="3576F784" w14:textId="77777777" w:rsidR="0001530F" w:rsidRPr="003670B8" w:rsidRDefault="003F38F2">
            <w:pPr>
              <w:widowControl/>
              <w:jc w:val="center"/>
              <w:textAlignment w:val="center"/>
              <w:rPr>
                <w:rFonts w:ascii="宋体" w:hAnsi="宋体" w:cs="宋体"/>
                <w:lang/>
              </w:rPr>
            </w:pPr>
            <w:r w:rsidRPr="003670B8">
              <w:rPr>
                <w:rFonts w:hint="eastAsia"/>
                <w:lang/>
              </w:rPr>
              <w:t>△</w:t>
            </w:r>
          </w:p>
        </w:tc>
        <w:tc>
          <w:tcPr>
            <w:tcW w:w="1276" w:type="dxa"/>
            <w:vAlign w:val="center"/>
          </w:tcPr>
          <w:p w14:paraId="300240D8" w14:textId="77777777" w:rsidR="0001530F" w:rsidRPr="003670B8" w:rsidRDefault="003F38F2">
            <w:pPr>
              <w:widowControl/>
              <w:jc w:val="center"/>
              <w:textAlignment w:val="center"/>
              <w:rPr>
                <w:lang/>
              </w:rPr>
            </w:pPr>
            <w:r w:rsidRPr="003670B8">
              <w:rPr>
                <w:rFonts w:hint="eastAsia"/>
                <w:lang/>
              </w:rPr>
              <w:t>工作温度</w:t>
            </w:r>
          </w:p>
        </w:tc>
        <w:tc>
          <w:tcPr>
            <w:tcW w:w="5375" w:type="dxa"/>
            <w:vAlign w:val="center"/>
          </w:tcPr>
          <w:p w14:paraId="617E79A8" w14:textId="77777777" w:rsidR="0001530F" w:rsidRPr="003670B8" w:rsidRDefault="003F38F2">
            <w:pPr>
              <w:widowControl/>
              <w:textAlignment w:val="center"/>
              <w:rPr>
                <w:lang/>
              </w:rPr>
            </w:pPr>
            <w:r w:rsidRPr="003670B8">
              <w:rPr>
                <w:rFonts w:hint="eastAsia"/>
                <w:lang/>
              </w:rPr>
              <w:t>工作温度：</w:t>
            </w:r>
            <w:r w:rsidRPr="003670B8">
              <w:rPr>
                <w:rFonts w:hint="eastAsia"/>
                <w:lang/>
              </w:rPr>
              <w:t>0</w:t>
            </w:r>
            <w:r w:rsidRPr="003670B8">
              <w:rPr>
                <w:rFonts w:hint="eastAsia"/>
                <w:lang/>
              </w:rPr>
              <w:t>℃</w:t>
            </w:r>
            <w:r w:rsidRPr="003670B8">
              <w:rPr>
                <w:rFonts w:hint="eastAsia"/>
                <w:lang/>
              </w:rPr>
              <w:t>~50</w:t>
            </w:r>
            <w:r w:rsidRPr="003670B8">
              <w:rPr>
                <w:rFonts w:hint="eastAsia"/>
                <w:lang/>
              </w:rPr>
              <w:t>℃，最大功耗≤</w:t>
            </w:r>
            <w:r w:rsidRPr="003670B8">
              <w:rPr>
                <w:rFonts w:hint="eastAsia"/>
                <w:lang/>
              </w:rPr>
              <w:t>24W</w:t>
            </w:r>
          </w:p>
        </w:tc>
        <w:tc>
          <w:tcPr>
            <w:tcW w:w="941" w:type="dxa"/>
            <w:vAlign w:val="center"/>
          </w:tcPr>
          <w:p w14:paraId="4C0DFE0B" w14:textId="77777777" w:rsidR="0001530F" w:rsidRPr="003670B8" w:rsidRDefault="003F38F2">
            <w:pPr>
              <w:widowControl/>
              <w:jc w:val="center"/>
              <w:textAlignment w:val="center"/>
              <w:rPr>
                <w:lang/>
              </w:rPr>
            </w:pPr>
            <w:r w:rsidRPr="003670B8">
              <w:rPr>
                <w:rFonts w:hint="eastAsia"/>
                <w:lang/>
              </w:rPr>
              <w:t>否</w:t>
            </w:r>
          </w:p>
        </w:tc>
      </w:tr>
      <w:tr w:rsidR="0001530F" w:rsidRPr="003670B8" w14:paraId="0F191E58" w14:textId="77777777" w:rsidTr="00273E9A">
        <w:trPr>
          <w:trHeight w:val="300"/>
          <w:jc w:val="center"/>
        </w:trPr>
        <w:tc>
          <w:tcPr>
            <w:tcW w:w="715" w:type="dxa"/>
            <w:vAlign w:val="center"/>
          </w:tcPr>
          <w:p w14:paraId="241DF0CC" w14:textId="77777777" w:rsidR="0001530F" w:rsidRPr="003670B8" w:rsidRDefault="0001530F">
            <w:pPr>
              <w:widowControl/>
              <w:numPr>
                <w:ilvl w:val="0"/>
                <w:numId w:val="18"/>
              </w:numPr>
              <w:tabs>
                <w:tab w:val="left" w:pos="840"/>
              </w:tabs>
              <w:spacing w:line="240" w:lineRule="auto"/>
              <w:jc w:val="center"/>
              <w:textAlignment w:val="center"/>
              <w:rPr>
                <w:rFonts w:ascii="宋体" w:hAnsi="宋体" w:cs="宋体"/>
                <w:lang/>
              </w:rPr>
            </w:pPr>
          </w:p>
        </w:tc>
        <w:tc>
          <w:tcPr>
            <w:tcW w:w="851" w:type="dxa"/>
            <w:vAlign w:val="center"/>
          </w:tcPr>
          <w:p w14:paraId="2BAB74D6" w14:textId="77777777" w:rsidR="0001530F" w:rsidRPr="003670B8" w:rsidRDefault="003F38F2">
            <w:pPr>
              <w:widowControl/>
              <w:jc w:val="center"/>
              <w:textAlignment w:val="center"/>
              <w:rPr>
                <w:lang/>
              </w:rPr>
            </w:pPr>
            <w:r w:rsidRPr="003670B8">
              <w:rPr>
                <w:rFonts w:hint="eastAsia"/>
                <w:lang/>
              </w:rPr>
              <w:t>#</w:t>
            </w:r>
          </w:p>
        </w:tc>
        <w:tc>
          <w:tcPr>
            <w:tcW w:w="1276" w:type="dxa"/>
            <w:vAlign w:val="center"/>
          </w:tcPr>
          <w:p w14:paraId="6BAE0E74" w14:textId="77777777" w:rsidR="0001530F" w:rsidRPr="003670B8" w:rsidRDefault="003F38F2">
            <w:pPr>
              <w:widowControl/>
              <w:jc w:val="center"/>
              <w:textAlignment w:val="center"/>
              <w:rPr>
                <w:lang/>
              </w:rPr>
            </w:pPr>
            <w:r w:rsidRPr="003670B8">
              <w:rPr>
                <w:rFonts w:hint="eastAsia"/>
                <w:lang/>
              </w:rPr>
              <w:t>OpenFlow</w:t>
            </w:r>
          </w:p>
        </w:tc>
        <w:tc>
          <w:tcPr>
            <w:tcW w:w="5375" w:type="dxa"/>
            <w:vAlign w:val="center"/>
          </w:tcPr>
          <w:p w14:paraId="0F6D7ABE" w14:textId="77777777" w:rsidR="0001530F" w:rsidRPr="003670B8" w:rsidRDefault="003F38F2">
            <w:pPr>
              <w:widowControl/>
              <w:textAlignment w:val="center"/>
              <w:rPr>
                <w:lang/>
              </w:rPr>
            </w:pPr>
            <w:r w:rsidRPr="003670B8">
              <w:rPr>
                <w:rFonts w:hint="eastAsia"/>
                <w:lang/>
              </w:rPr>
              <w:t>支持</w:t>
            </w:r>
            <w:r w:rsidRPr="003670B8">
              <w:rPr>
                <w:rFonts w:hint="eastAsia"/>
                <w:lang/>
              </w:rPr>
              <w:t>OpenFlow 1.3</w:t>
            </w:r>
            <w:r w:rsidRPr="003670B8">
              <w:rPr>
                <w:rFonts w:hint="eastAsia"/>
                <w:lang/>
              </w:rPr>
              <w:t>协议，提供权威机构的检测证书，要求投标产品型号与获证产品型号一致</w:t>
            </w:r>
          </w:p>
        </w:tc>
        <w:tc>
          <w:tcPr>
            <w:tcW w:w="941" w:type="dxa"/>
            <w:vAlign w:val="center"/>
          </w:tcPr>
          <w:p w14:paraId="760A9593" w14:textId="77777777" w:rsidR="0001530F" w:rsidRPr="003670B8" w:rsidRDefault="003F38F2">
            <w:pPr>
              <w:widowControl/>
              <w:jc w:val="center"/>
              <w:textAlignment w:val="center"/>
              <w:rPr>
                <w:lang/>
              </w:rPr>
            </w:pPr>
            <w:r w:rsidRPr="003670B8">
              <w:rPr>
                <w:rFonts w:hint="eastAsia"/>
                <w:lang/>
              </w:rPr>
              <w:t>否</w:t>
            </w:r>
          </w:p>
        </w:tc>
      </w:tr>
      <w:tr w:rsidR="0001530F" w:rsidRPr="003670B8" w14:paraId="657EA01C" w14:textId="77777777" w:rsidTr="00273E9A">
        <w:trPr>
          <w:trHeight w:val="300"/>
          <w:jc w:val="center"/>
        </w:trPr>
        <w:tc>
          <w:tcPr>
            <w:tcW w:w="715" w:type="dxa"/>
            <w:vAlign w:val="center"/>
          </w:tcPr>
          <w:p w14:paraId="51ADC5D9" w14:textId="77777777" w:rsidR="0001530F" w:rsidRPr="003670B8" w:rsidRDefault="0001530F">
            <w:pPr>
              <w:widowControl/>
              <w:numPr>
                <w:ilvl w:val="0"/>
                <w:numId w:val="18"/>
              </w:numPr>
              <w:tabs>
                <w:tab w:val="left" w:pos="840"/>
              </w:tabs>
              <w:spacing w:line="240" w:lineRule="auto"/>
              <w:jc w:val="center"/>
              <w:textAlignment w:val="center"/>
              <w:rPr>
                <w:rFonts w:ascii="宋体" w:hAnsi="宋体" w:cs="宋体"/>
                <w:lang/>
              </w:rPr>
            </w:pPr>
          </w:p>
        </w:tc>
        <w:tc>
          <w:tcPr>
            <w:tcW w:w="851" w:type="dxa"/>
            <w:vAlign w:val="center"/>
          </w:tcPr>
          <w:p w14:paraId="128BF24C" w14:textId="77777777" w:rsidR="0001530F" w:rsidRPr="003670B8" w:rsidRDefault="003F38F2">
            <w:pPr>
              <w:widowControl/>
              <w:jc w:val="center"/>
              <w:textAlignment w:val="center"/>
              <w:rPr>
                <w:lang/>
              </w:rPr>
            </w:pPr>
            <w:r w:rsidRPr="003670B8">
              <w:rPr>
                <w:rFonts w:hint="eastAsia"/>
                <w:lang/>
              </w:rPr>
              <w:t>#</w:t>
            </w:r>
          </w:p>
        </w:tc>
        <w:tc>
          <w:tcPr>
            <w:tcW w:w="1276" w:type="dxa"/>
            <w:vAlign w:val="center"/>
          </w:tcPr>
          <w:p w14:paraId="1DDB06A2" w14:textId="77777777" w:rsidR="0001530F" w:rsidRPr="003670B8" w:rsidRDefault="003F38F2">
            <w:pPr>
              <w:widowControl/>
              <w:jc w:val="center"/>
              <w:textAlignment w:val="center"/>
              <w:rPr>
                <w:lang/>
              </w:rPr>
            </w:pPr>
            <w:r w:rsidRPr="003670B8">
              <w:rPr>
                <w:rFonts w:hint="eastAsia"/>
                <w:lang/>
              </w:rPr>
              <w:t>兼容性</w:t>
            </w:r>
          </w:p>
        </w:tc>
        <w:tc>
          <w:tcPr>
            <w:tcW w:w="5375" w:type="dxa"/>
            <w:vAlign w:val="center"/>
          </w:tcPr>
          <w:p w14:paraId="769A3117" w14:textId="77777777" w:rsidR="0001530F" w:rsidRPr="003670B8" w:rsidRDefault="003F38F2">
            <w:pPr>
              <w:widowControl/>
              <w:textAlignment w:val="center"/>
              <w:rPr>
                <w:lang/>
              </w:rPr>
            </w:pPr>
            <w:r w:rsidRPr="003670B8">
              <w:rPr>
                <w:rFonts w:hint="eastAsia"/>
                <w:lang/>
              </w:rPr>
              <w:t>所投交换机能够被</w:t>
            </w:r>
            <w:proofErr w:type="gramStart"/>
            <w:r w:rsidRPr="003670B8">
              <w:rPr>
                <w:rFonts w:hint="eastAsia"/>
                <w:lang/>
              </w:rPr>
              <w:t>校园网现网运行</w:t>
            </w:r>
            <w:proofErr w:type="gramEnd"/>
            <w:r w:rsidRPr="003670B8">
              <w:rPr>
                <w:rFonts w:hint="eastAsia"/>
                <w:lang/>
              </w:rPr>
              <w:t>的网络管理软件纳管，实现对</w:t>
            </w:r>
            <w:r w:rsidRPr="003670B8">
              <w:rPr>
                <w:rFonts w:hint="eastAsia"/>
                <w:lang/>
              </w:rPr>
              <w:t>CPU</w:t>
            </w:r>
            <w:r w:rsidRPr="003670B8">
              <w:rPr>
                <w:rFonts w:hint="eastAsia"/>
                <w:lang/>
              </w:rPr>
              <w:t>利用率、内存利用率、接口接收率、接口发送率、接收带宽利用率、发送带宽利用率、接收丢包率、发送丢包率、接收错误率、发送错误率、接收单播包速率、发送单播包速率、接收广播包速率、发送广播包速率、温度、磁盘空间使用率、接口</w:t>
            </w:r>
            <w:r w:rsidRPr="003670B8">
              <w:rPr>
                <w:rFonts w:hint="eastAsia"/>
                <w:lang/>
              </w:rPr>
              <w:t>CRC</w:t>
            </w:r>
            <w:r w:rsidRPr="003670B8">
              <w:rPr>
                <w:rFonts w:hint="eastAsia"/>
                <w:lang/>
              </w:rPr>
              <w:t>错误率的数据采集；并在网管系统可呈现真实设备面板</w:t>
            </w:r>
          </w:p>
        </w:tc>
        <w:tc>
          <w:tcPr>
            <w:tcW w:w="941" w:type="dxa"/>
            <w:vAlign w:val="center"/>
          </w:tcPr>
          <w:p w14:paraId="145A410F" w14:textId="77777777" w:rsidR="0001530F" w:rsidRPr="003670B8" w:rsidRDefault="003F38F2">
            <w:pPr>
              <w:widowControl/>
              <w:jc w:val="center"/>
              <w:textAlignment w:val="center"/>
              <w:rPr>
                <w:lang/>
              </w:rPr>
            </w:pPr>
            <w:r w:rsidRPr="003670B8">
              <w:rPr>
                <w:rFonts w:hint="eastAsia"/>
                <w:lang/>
              </w:rPr>
              <w:t>否</w:t>
            </w:r>
          </w:p>
        </w:tc>
      </w:tr>
    </w:tbl>
    <w:p w14:paraId="45D12CD6" w14:textId="77777777" w:rsidR="0001530F" w:rsidRPr="003670B8" w:rsidRDefault="003F38F2">
      <w:pPr>
        <w:outlineLvl w:val="2"/>
        <w:rPr>
          <w:rFonts w:ascii="宋体" w:hAnsi="宋体"/>
          <w:b/>
          <w:szCs w:val="21"/>
        </w:rPr>
      </w:pPr>
      <w:bookmarkStart w:id="159" w:name="_Toc120713217"/>
      <w:bookmarkStart w:id="160" w:name="_Hlk120730784"/>
      <w:bookmarkEnd w:id="157"/>
      <w:r w:rsidRPr="003670B8">
        <w:rPr>
          <w:rFonts w:ascii="宋体" w:hAnsi="宋体" w:hint="eastAsia"/>
          <w:b/>
          <w:szCs w:val="21"/>
        </w:rPr>
        <w:t>（</w:t>
      </w:r>
      <w:r w:rsidRPr="003670B8">
        <w:rPr>
          <w:rFonts w:ascii="宋体" w:hAnsi="宋体"/>
          <w:b/>
          <w:szCs w:val="21"/>
        </w:rPr>
        <w:t>6</w:t>
      </w:r>
      <w:r w:rsidRPr="003670B8">
        <w:rPr>
          <w:rFonts w:ascii="宋体" w:hAnsi="宋体" w:hint="eastAsia"/>
          <w:b/>
          <w:szCs w:val="21"/>
        </w:rPr>
        <w:t>）综合布线系统</w:t>
      </w:r>
      <w:bookmarkEnd w:id="159"/>
    </w:p>
    <w:tbl>
      <w:tblPr>
        <w:tblW w:w="9081" w:type="dxa"/>
        <w:tblInd w:w="-431" w:type="dxa"/>
        <w:tblLook w:val="04A0" w:firstRow="1" w:lastRow="0" w:firstColumn="1" w:lastColumn="0" w:noHBand="0" w:noVBand="1"/>
      </w:tblPr>
      <w:tblGrid>
        <w:gridCol w:w="709"/>
        <w:gridCol w:w="878"/>
        <w:gridCol w:w="1249"/>
        <w:gridCol w:w="5245"/>
        <w:gridCol w:w="992"/>
        <w:gridCol w:w="8"/>
      </w:tblGrid>
      <w:tr w:rsidR="0001530F" w:rsidRPr="003670B8" w14:paraId="7C76063C"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4B1DF58" w14:textId="77777777" w:rsidR="0001530F" w:rsidRPr="003670B8" w:rsidRDefault="003F38F2">
            <w:pPr>
              <w:jc w:val="center"/>
              <w:textAlignment w:val="center"/>
              <w:rPr>
                <w:rFonts w:ascii="宋体" w:hAnsi="宋体"/>
                <w:b/>
                <w:bCs/>
                <w:lang/>
              </w:rPr>
            </w:pPr>
            <w:r w:rsidRPr="003670B8">
              <w:rPr>
                <w:rFonts w:ascii="宋体" w:hAnsi="宋体" w:hint="eastAsia"/>
                <w:b/>
                <w:bCs/>
                <w:lang/>
              </w:rPr>
              <w:t>序号</w:t>
            </w:r>
          </w:p>
        </w:tc>
        <w:tc>
          <w:tcPr>
            <w:tcW w:w="878"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36D1DF07" w14:textId="77777777" w:rsidR="0001530F" w:rsidRPr="003670B8" w:rsidRDefault="003F38F2">
            <w:pPr>
              <w:jc w:val="center"/>
              <w:textAlignment w:val="center"/>
              <w:rPr>
                <w:rFonts w:ascii="宋体" w:hAnsi="宋体"/>
                <w:b/>
                <w:bCs/>
                <w:lang/>
              </w:rPr>
            </w:pPr>
            <w:r w:rsidRPr="003670B8">
              <w:rPr>
                <w:rFonts w:ascii="宋体" w:hAnsi="宋体" w:hint="eastAsia"/>
                <w:b/>
                <w:bCs/>
                <w:lang/>
              </w:rPr>
              <w:t>重要性</w:t>
            </w:r>
          </w:p>
        </w:tc>
        <w:tc>
          <w:tcPr>
            <w:tcW w:w="1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2C65E1E4" w14:textId="77777777" w:rsidR="0001530F" w:rsidRPr="003670B8" w:rsidRDefault="003F38F2">
            <w:pPr>
              <w:jc w:val="center"/>
              <w:textAlignment w:val="center"/>
              <w:rPr>
                <w:rFonts w:ascii="宋体" w:hAnsi="宋体"/>
                <w:b/>
                <w:bCs/>
                <w:lang/>
              </w:rPr>
            </w:pPr>
            <w:r w:rsidRPr="003670B8">
              <w:rPr>
                <w:rFonts w:ascii="宋体" w:hAnsi="宋体" w:hint="eastAsia"/>
                <w:b/>
                <w:bCs/>
                <w:lang/>
              </w:rPr>
              <w:t>指标项</w:t>
            </w:r>
          </w:p>
        </w:tc>
        <w:tc>
          <w:tcPr>
            <w:tcW w:w="5245"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5B97B334" w14:textId="77777777" w:rsidR="0001530F" w:rsidRPr="003670B8" w:rsidRDefault="003F38F2">
            <w:pPr>
              <w:jc w:val="center"/>
              <w:textAlignment w:val="center"/>
              <w:rPr>
                <w:rFonts w:ascii="宋体" w:hAnsi="宋体"/>
                <w:b/>
                <w:bCs/>
                <w:lang/>
              </w:rPr>
            </w:pPr>
            <w:r w:rsidRPr="003670B8">
              <w:rPr>
                <w:rFonts w:ascii="宋体" w:hAnsi="宋体" w:hint="eastAsia"/>
                <w:b/>
                <w:bCs/>
                <w:lang/>
              </w:rPr>
              <w:t>指标要求</w:t>
            </w:r>
          </w:p>
        </w:tc>
        <w:tc>
          <w:tcPr>
            <w:tcW w:w="992"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65C2C7C0" w14:textId="77777777" w:rsidR="0001530F" w:rsidRPr="003670B8" w:rsidRDefault="003F38F2">
            <w:pPr>
              <w:jc w:val="center"/>
              <w:textAlignment w:val="center"/>
              <w:rPr>
                <w:rFonts w:ascii="宋体" w:hAnsi="宋体"/>
                <w:b/>
                <w:bCs/>
                <w:lang/>
              </w:rPr>
            </w:pPr>
            <w:r w:rsidRPr="003670B8">
              <w:rPr>
                <w:rFonts w:ascii="宋体" w:hAnsi="宋体" w:hint="eastAsia"/>
                <w:b/>
                <w:bCs/>
                <w:lang/>
              </w:rPr>
              <w:t>证明材料要求</w:t>
            </w:r>
          </w:p>
        </w:tc>
      </w:tr>
      <w:tr w:rsidR="0001530F" w:rsidRPr="003670B8" w14:paraId="09C2DA2A" w14:textId="77777777" w:rsidTr="00273E9A">
        <w:trPr>
          <w:trHeight w:val="280"/>
        </w:trPr>
        <w:tc>
          <w:tcPr>
            <w:tcW w:w="90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56DA24CE" w14:textId="77777777" w:rsidR="0001530F" w:rsidRPr="003670B8" w:rsidRDefault="003F38F2">
            <w:pPr>
              <w:jc w:val="center"/>
              <w:textAlignment w:val="center"/>
              <w:rPr>
                <w:rFonts w:ascii="宋体" w:hAnsi="宋体"/>
                <w:bCs/>
                <w:lang/>
              </w:rPr>
            </w:pPr>
            <w:r w:rsidRPr="003670B8">
              <w:rPr>
                <w:rFonts w:ascii="宋体" w:hAnsi="宋体" w:hint="eastAsia"/>
                <w:bCs/>
                <w:lang/>
              </w:rPr>
              <w:t>工作区子系统</w:t>
            </w:r>
          </w:p>
        </w:tc>
      </w:tr>
      <w:tr w:rsidR="0001530F" w:rsidRPr="003670B8" w14:paraId="1699F0C2"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8433E" w14:textId="77777777" w:rsidR="0001530F" w:rsidRPr="003670B8" w:rsidRDefault="003F38F2">
            <w:pPr>
              <w:jc w:val="center"/>
              <w:textAlignment w:val="center"/>
              <w:rPr>
                <w:rFonts w:ascii="宋体" w:hAnsi="宋体"/>
                <w:bCs/>
                <w:lang/>
              </w:rPr>
            </w:pPr>
            <w:r w:rsidRPr="003670B8">
              <w:rPr>
                <w:rFonts w:ascii="宋体" w:hAnsi="宋体" w:hint="eastAsia"/>
                <w:bCs/>
                <w:lang/>
              </w:rPr>
              <w:t>1</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86E06" w14:textId="77777777" w:rsidR="0001530F" w:rsidRPr="003670B8" w:rsidRDefault="003F38F2">
            <w:pPr>
              <w:jc w:val="center"/>
              <w:textAlignment w:val="center"/>
              <w:rPr>
                <w:rFonts w:ascii="宋体" w:hAnsi="宋体"/>
                <w:bCs/>
                <w:lang/>
              </w:rPr>
            </w:pPr>
            <w:r w:rsidRPr="003670B8">
              <w:rPr>
                <w:rFonts w:ascii="宋体" w:hAnsi="宋体" w:hint="eastAsia"/>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1C77A" w14:textId="77777777" w:rsidR="0001530F" w:rsidRPr="003670B8" w:rsidRDefault="003F38F2">
            <w:pPr>
              <w:jc w:val="center"/>
              <w:textAlignment w:val="center"/>
              <w:rPr>
                <w:rFonts w:ascii="宋体" w:hAnsi="宋体"/>
                <w:bCs/>
                <w:lang/>
              </w:rPr>
            </w:pPr>
            <w:r w:rsidRPr="003670B8">
              <w:rPr>
                <w:rFonts w:ascii="宋体" w:hAnsi="宋体" w:hint="eastAsia"/>
                <w:bCs/>
                <w:lang/>
              </w:rPr>
              <w:t>基本指标</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E715B" w14:textId="77777777" w:rsidR="0001530F" w:rsidRPr="003670B8" w:rsidRDefault="003F38F2">
            <w:pPr>
              <w:textAlignment w:val="center"/>
              <w:rPr>
                <w:rFonts w:ascii="宋体" w:hAnsi="宋体"/>
                <w:lang/>
              </w:rPr>
            </w:pPr>
            <w:r w:rsidRPr="003670B8">
              <w:rPr>
                <w:rFonts w:ascii="宋体" w:hAnsi="宋体" w:hint="eastAsia"/>
                <w:lang/>
              </w:rPr>
              <w:t>工作区共建设网络信息点</w:t>
            </w:r>
            <w:r w:rsidRPr="003670B8">
              <w:rPr>
                <w:rFonts w:ascii="宋体" w:hAnsi="宋体"/>
                <w:lang/>
              </w:rPr>
              <w:t>6200</w:t>
            </w:r>
            <w:r w:rsidRPr="003670B8">
              <w:rPr>
                <w:rFonts w:ascii="宋体" w:hAnsi="宋体" w:hint="eastAsia"/>
                <w:lang/>
              </w:rPr>
              <w:t>个，结合平面图，在设计施工中墙面安装，工作区墙面面板采用双</w:t>
            </w:r>
            <w:r w:rsidRPr="003670B8">
              <w:rPr>
                <w:rFonts w:ascii="宋体" w:hAnsi="宋体" w:hint="eastAsia"/>
                <w:lang/>
              </w:rPr>
              <w:t>孔面板，除特殊标注外，墙面信息插座安装高度为</w:t>
            </w:r>
            <w:r w:rsidRPr="003670B8">
              <w:rPr>
                <w:rFonts w:ascii="宋体" w:hAnsi="宋体" w:hint="eastAsia"/>
                <w:lang/>
              </w:rPr>
              <w:t>0.3</w:t>
            </w:r>
            <w:r w:rsidRPr="003670B8">
              <w:rPr>
                <w:rFonts w:ascii="宋体" w:hAnsi="宋体" w:hint="eastAsia"/>
                <w:lang/>
              </w:rPr>
              <w:t>米。</w:t>
            </w:r>
          </w:p>
          <w:p w14:paraId="677F8852" w14:textId="77777777" w:rsidR="0001530F" w:rsidRPr="003670B8" w:rsidRDefault="003F38F2">
            <w:pPr>
              <w:textAlignment w:val="center"/>
              <w:rPr>
                <w:rFonts w:ascii="宋体" w:hAnsi="宋体"/>
                <w:bCs/>
                <w:lang/>
              </w:rPr>
            </w:pPr>
            <w:r w:rsidRPr="003670B8">
              <w:rPr>
                <w:rFonts w:ascii="宋体" w:hAnsi="宋体" w:hint="eastAsia"/>
                <w:lang/>
              </w:rPr>
              <w:t>采用模块式设计，可以根据用户信息</w:t>
            </w:r>
            <w:proofErr w:type="gramStart"/>
            <w:r w:rsidRPr="003670B8">
              <w:rPr>
                <w:rFonts w:ascii="宋体" w:hAnsi="宋体" w:hint="eastAsia"/>
                <w:lang/>
              </w:rPr>
              <w:t>点需求</w:t>
            </w:r>
            <w:proofErr w:type="gramEnd"/>
            <w:r w:rsidRPr="003670B8">
              <w:rPr>
                <w:rFonts w:ascii="宋体" w:hAnsi="宋体" w:hint="eastAsia"/>
                <w:lang/>
              </w:rPr>
              <w:t>选择</w:t>
            </w:r>
            <w:r w:rsidRPr="003670B8">
              <w:rPr>
                <w:rFonts w:ascii="宋体" w:hAnsi="宋体" w:hint="eastAsia"/>
                <w:lang/>
              </w:rPr>
              <w:lastRenderedPageBreak/>
              <w:t>信息点的数量。方便后期系统改造与升级。信息插座采用通用的标准</w:t>
            </w:r>
            <w:r w:rsidRPr="003670B8">
              <w:rPr>
                <w:rFonts w:ascii="宋体" w:hAnsi="宋体" w:hint="eastAsia"/>
                <w:lang/>
              </w:rPr>
              <w:t>86</w:t>
            </w:r>
            <w:proofErr w:type="gramStart"/>
            <w:r w:rsidRPr="003670B8">
              <w:rPr>
                <w:rFonts w:ascii="宋体" w:hAnsi="宋体" w:hint="eastAsia"/>
                <w:lang/>
              </w:rPr>
              <w:t>型信息</w:t>
            </w:r>
            <w:proofErr w:type="gramEnd"/>
            <w:r w:rsidRPr="003670B8">
              <w:rPr>
                <w:rFonts w:ascii="宋体" w:hAnsi="宋体" w:hint="eastAsia"/>
                <w:lang/>
              </w:rPr>
              <w:t>面板，并有明显的标识系统。</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DB0F2"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否</w:t>
            </w:r>
          </w:p>
        </w:tc>
      </w:tr>
      <w:tr w:rsidR="0001530F" w:rsidRPr="003670B8" w14:paraId="6912D58B"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608D6"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2</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DC2B9" w14:textId="77777777" w:rsidR="0001530F" w:rsidRPr="003670B8" w:rsidRDefault="003F38F2">
            <w:pPr>
              <w:jc w:val="center"/>
              <w:textAlignment w:val="center"/>
              <w:rPr>
                <w:rFonts w:ascii="宋体" w:hAnsi="宋体"/>
                <w:bCs/>
                <w:lang/>
              </w:rPr>
            </w:pPr>
            <w:r w:rsidRPr="003670B8">
              <w:rPr>
                <w:rFonts w:ascii="宋体" w:hAnsi="宋体"/>
                <w:bCs/>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409E7" w14:textId="77777777" w:rsidR="0001530F" w:rsidRPr="003670B8" w:rsidRDefault="003F38F2">
            <w:pPr>
              <w:jc w:val="center"/>
              <w:textAlignment w:val="center"/>
              <w:rPr>
                <w:rFonts w:ascii="宋体" w:hAnsi="宋体"/>
                <w:bCs/>
                <w:lang/>
              </w:rPr>
            </w:pPr>
            <w:r w:rsidRPr="003670B8">
              <w:rPr>
                <w:rFonts w:ascii="宋体" w:hAnsi="宋体" w:hint="eastAsia"/>
                <w:bCs/>
                <w:lang/>
              </w:rPr>
              <w:t>主要材料参数</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C9C77" w14:textId="77777777" w:rsidR="0001530F" w:rsidRPr="003670B8" w:rsidRDefault="003F38F2">
            <w:pPr>
              <w:rPr>
                <w:rFonts w:ascii="宋体" w:hAnsi="宋体"/>
                <w:b/>
                <w:lang/>
              </w:rPr>
            </w:pPr>
            <w:r w:rsidRPr="003670B8">
              <w:rPr>
                <w:rFonts w:ascii="宋体" w:hAnsi="宋体" w:hint="eastAsia"/>
                <w:b/>
                <w:lang/>
              </w:rPr>
              <w:t>信息插座面板</w:t>
            </w:r>
          </w:p>
          <w:p w14:paraId="53AB47E3" w14:textId="77777777" w:rsidR="0001530F" w:rsidRPr="003670B8" w:rsidRDefault="003F38F2">
            <w:pPr>
              <w:rPr>
                <w:rFonts w:ascii="宋体" w:hAnsi="宋体"/>
              </w:rPr>
            </w:pPr>
            <w:r w:rsidRPr="003670B8">
              <w:rPr>
                <w:rFonts w:ascii="宋体" w:hAnsi="宋体" w:hint="eastAsia"/>
              </w:rPr>
              <w:t>1</w:t>
            </w:r>
            <w:r w:rsidRPr="003670B8">
              <w:rPr>
                <w:rFonts w:ascii="宋体" w:hAnsi="宋体" w:hint="eastAsia"/>
              </w:rPr>
              <w:t>、采用优质</w:t>
            </w:r>
            <w:r w:rsidRPr="003670B8">
              <w:rPr>
                <w:rFonts w:ascii="宋体" w:hAnsi="宋体" w:hint="eastAsia"/>
              </w:rPr>
              <w:t>PC</w:t>
            </w:r>
            <w:r w:rsidRPr="003670B8">
              <w:rPr>
                <w:rFonts w:ascii="宋体" w:hAnsi="宋体" w:hint="eastAsia"/>
              </w:rPr>
              <w:t>料，光泽度高，柔韧性好，耐冲击，抗老化；</w:t>
            </w:r>
          </w:p>
          <w:p w14:paraId="6CF1B451" w14:textId="77777777" w:rsidR="0001530F" w:rsidRPr="003670B8" w:rsidRDefault="003F38F2">
            <w:pPr>
              <w:rPr>
                <w:rFonts w:ascii="宋体" w:hAnsi="宋体"/>
              </w:rPr>
            </w:pPr>
            <w:r w:rsidRPr="003670B8">
              <w:rPr>
                <w:rFonts w:ascii="宋体" w:hAnsi="宋体" w:hint="eastAsia"/>
              </w:rPr>
              <w:t>2</w:t>
            </w:r>
            <w:r w:rsidRPr="003670B8">
              <w:rPr>
                <w:rFonts w:ascii="宋体" w:hAnsi="宋体" w:hint="eastAsia"/>
              </w:rPr>
              <w:t>、面板表面不可见螺钉孔，美观大方；</w:t>
            </w:r>
          </w:p>
          <w:p w14:paraId="0F9F7400" w14:textId="77777777" w:rsidR="0001530F" w:rsidRPr="003670B8" w:rsidRDefault="003F38F2">
            <w:pPr>
              <w:rPr>
                <w:rFonts w:ascii="宋体" w:hAnsi="宋体"/>
              </w:rPr>
            </w:pPr>
            <w:r w:rsidRPr="003670B8">
              <w:rPr>
                <w:rFonts w:ascii="宋体" w:hAnsi="宋体" w:hint="eastAsia"/>
              </w:rPr>
              <w:t>3</w:t>
            </w:r>
            <w:r w:rsidRPr="003670B8">
              <w:rPr>
                <w:rFonts w:ascii="宋体" w:hAnsi="宋体" w:hint="eastAsia"/>
              </w:rPr>
              <w:t>、面板为</w:t>
            </w:r>
            <w:r w:rsidRPr="003670B8">
              <w:rPr>
                <w:rFonts w:ascii="宋体" w:hAnsi="宋体" w:hint="eastAsia"/>
              </w:rPr>
              <w:t>86*86mm</w:t>
            </w:r>
            <w:r w:rsidRPr="003670B8">
              <w:rPr>
                <w:rFonts w:ascii="宋体" w:hAnsi="宋体" w:hint="eastAsia"/>
              </w:rPr>
              <w:t>尺寸，欧式风格，美观大方；</w:t>
            </w:r>
          </w:p>
          <w:p w14:paraId="7331DF1E" w14:textId="77777777" w:rsidR="0001530F" w:rsidRPr="003670B8" w:rsidRDefault="003F38F2">
            <w:pPr>
              <w:rPr>
                <w:rFonts w:ascii="宋体" w:hAnsi="宋体"/>
              </w:rPr>
            </w:pPr>
            <w:r w:rsidRPr="003670B8">
              <w:rPr>
                <w:rFonts w:ascii="宋体" w:hAnsi="宋体" w:hint="eastAsia"/>
              </w:rPr>
              <w:t>4</w:t>
            </w:r>
            <w:r w:rsidRPr="003670B8">
              <w:rPr>
                <w:rFonts w:ascii="宋体" w:hAnsi="宋体" w:hint="eastAsia"/>
              </w:rPr>
              <w:t>、面板自带防尘薄膜，可有效防止施工时灰尘进入（施工完成后只需撕掉薄膜即可使用），保证性能</w:t>
            </w:r>
          </w:p>
          <w:p w14:paraId="5B4967CD" w14:textId="77777777" w:rsidR="0001530F" w:rsidRPr="003670B8" w:rsidRDefault="003F38F2">
            <w:pPr>
              <w:rPr>
                <w:rFonts w:ascii="宋体" w:hAnsi="宋体"/>
              </w:rPr>
            </w:pPr>
            <w:r w:rsidRPr="003670B8">
              <w:rPr>
                <w:rFonts w:ascii="宋体" w:hAnsi="宋体"/>
              </w:rPr>
              <w:t>5</w:t>
            </w:r>
            <w:r w:rsidRPr="003670B8">
              <w:rPr>
                <w:rFonts w:ascii="宋体" w:hAnsi="宋体" w:hint="eastAsia"/>
              </w:rPr>
              <w:t>、面板防火级别：</w:t>
            </w:r>
            <w:r w:rsidRPr="003670B8">
              <w:rPr>
                <w:rFonts w:ascii="宋体" w:hAnsi="宋体" w:hint="eastAsia"/>
              </w:rPr>
              <w:t xml:space="preserve"> </w:t>
            </w:r>
            <w:r w:rsidRPr="003670B8">
              <w:rPr>
                <w:rFonts w:ascii="宋体" w:hAnsi="宋体"/>
              </w:rPr>
              <w:t xml:space="preserve"> GB 20286-2006</w:t>
            </w:r>
            <w:r w:rsidRPr="003670B8">
              <w:rPr>
                <w:rFonts w:ascii="宋体" w:hAnsi="宋体" w:hint="eastAsia"/>
              </w:rPr>
              <w:t>阻燃</w:t>
            </w:r>
            <w:r w:rsidRPr="003670B8">
              <w:rPr>
                <w:rFonts w:ascii="宋体" w:hAnsi="宋体" w:hint="eastAsia"/>
              </w:rPr>
              <w:t>1</w:t>
            </w:r>
            <w:r w:rsidRPr="003670B8">
              <w:rPr>
                <w:rFonts w:ascii="宋体" w:hAnsi="宋体" w:hint="eastAsia"/>
              </w:rPr>
              <w:t>级</w:t>
            </w:r>
          </w:p>
          <w:p w14:paraId="2A1FFE83" w14:textId="77777777" w:rsidR="0001530F" w:rsidRPr="003670B8" w:rsidRDefault="003F38F2">
            <w:pPr>
              <w:rPr>
                <w:rFonts w:ascii="宋体" w:hAnsi="宋体"/>
              </w:rPr>
            </w:pPr>
            <w:r w:rsidRPr="003670B8">
              <w:rPr>
                <w:rFonts w:ascii="宋体" w:hAnsi="宋体"/>
              </w:rPr>
              <w:t>6</w:t>
            </w:r>
            <w:r w:rsidRPr="003670B8">
              <w:rPr>
                <w:rFonts w:ascii="宋体" w:hAnsi="宋体" w:hint="eastAsia"/>
              </w:rPr>
              <w:t>、可按</w:t>
            </w:r>
            <w:r w:rsidRPr="003670B8">
              <w:rPr>
                <w:rFonts w:ascii="宋体" w:hAnsi="宋体"/>
              </w:rPr>
              <w:t>需要</w:t>
            </w:r>
            <w:r w:rsidRPr="003670B8">
              <w:rPr>
                <w:rFonts w:ascii="宋体" w:hAnsi="宋体" w:hint="eastAsia"/>
              </w:rPr>
              <w:t>提供</w:t>
            </w:r>
            <w:r w:rsidRPr="003670B8">
              <w:rPr>
                <w:rFonts w:ascii="宋体" w:hAnsi="宋体" w:hint="eastAsia"/>
              </w:rPr>
              <w:t>1</w:t>
            </w:r>
            <w:r w:rsidRPr="003670B8">
              <w:rPr>
                <w:rFonts w:ascii="宋体" w:hAnsi="宋体" w:hint="eastAsia"/>
              </w:rPr>
              <w:t>口、</w:t>
            </w:r>
            <w:r w:rsidRPr="003670B8">
              <w:rPr>
                <w:rFonts w:ascii="宋体" w:hAnsi="宋体" w:hint="eastAsia"/>
              </w:rPr>
              <w:t>2</w:t>
            </w:r>
            <w:r w:rsidRPr="003670B8">
              <w:rPr>
                <w:rFonts w:ascii="宋体" w:hAnsi="宋体" w:hint="eastAsia"/>
              </w:rPr>
              <w:t>口。</w:t>
            </w:r>
          </w:p>
          <w:p w14:paraId="2873B5AB" w14:textId="77777777" w:rsidR="0001530F" w:rsidRPr="003670B8" w:rsidRDefault="003F38F2">
            <w:pPr>
              <w:rPr>
                <w:rFonts w:ascii="宋体" w:hAnsi="宋体"/>
              </w:rPr>
            </w:pPr>
            <w:r w:rsidRPr="003670B8">
              <w:rPr>
                <w:rFonts w:ascii="宋体" w:hAnsi="宋体"/>
              </w:rPr>
              <w:t>7</w:t>
            </w:r>
            <w:r w:rsidRPr="003670B8">
              <w:rPr>
                <w:rFonts w:ascii="宋体" w:hAnsi="宋体" w:hint="eastAsia"/>
              </w:rPr>
              <w:t>、所有面板均带防护门，适应于不同的恶劣施工环境，并且方便跳线插拔；</w:t>
            </w:r>
          </w:p>
          <w:p w14:paraId="7A0D1EEF" w14:textId="77777777" w:rsidR="0001530F" w:rsidRPr="003670B8" w:rsidRDefault="003F38F2">
            <w:pPr>
              <w:rPr>
                <w:rFonts w:ascii="宋体" w:hAnsi="宋体"/>
              </w:rPr>
            </w:pPr>
            <w:r w:rsidRPr="003670B8">
              <w:rPr>
                <w:rFonts w:ascii="宋体" w:hAnsi="宋体"/>
              </w:rPr>
              <w:t>8</w:t>
            </w:r>
            <w:r w:rsidRPr="003670B8">
              <w:rPr>
                <w:rFonts w:ascii="宋体" w:hAnsi="宋体" w:hint="eastAsia"/>
              </w:rPr>
              <w:t>、信息口有标识标签，方便管理；</w:t>
            </w:r>
          </w:p>
          <w:p w14:paraId="6468B168" w14:textId="77777777" w:rsidR="0001530F" w:rsidRPr="003670B8" w:rsidRDefault="003F38F2">
            <w:pPr>
              <w:rPr>
                <w:rFonts w:ascii="宋体" w:hAnsi="宋体"/>
              </w:rPr>
            </w:pPr>
            <w:r w:rsidRPr="003670B8">
              <w:rPr>
                <w:rFonts w:ascii="宋体" w:hAnsi="宋体"/>
              </w:rPr>
              <w:t>9</w:t>
            </w:r>
            <w:r w:rsidRPr="003670B8">
              <w:rPr>
                <w:rFonts w:ascii="宋体" w:hAnsi="宋体" w:hint="eastAsia"/>
              </w:rPr>
              <w:t>、信息模块前端安装，方便安装维护，拆卸时不损伤墙面</w:t>
            </w:r>
          </w:p>
          <w:p w14:paraId="1F6AC2EB" w14:textId="77777777" w:rsidR="0001530F" w:rsidRPr="003670B8" w:rsidRDefault="003F38F2">
            <w:pPr>
              <w:rPr>
                <w:rFonts w:ascii="宋体" w:hAnsi="宋体"/>
              </w:rPr>
            </w:pPr>
            <w:r w:rsidRPr="003670B8">
              <w:rPr>
                <w:rFonts w:ascii="宋体" w:hAnsi="宋体"/>
              </w:rPr>
              <w:t>10</w:t>
            </w:r>
            <w:r w:rsidRPr="003670B8">
              <w:rPr>
                <w:rFonts w:ascii="宋体" w:hAnsi="宋体" w:hint="eastAsia"/>
              </w:rPr>
              <w:t>、面板与支架采用可调整立柱结构连接，即使底座安装不平整也可通过调节保证面板表面安装平整</w:t>
            </w:r>
          </w:p>
          <w:p w14:paraId="5DC46692" w14:textId="77777777" w:rsidR="0001530F" w:rsidRPr="003670B8" w:rsidRDefault="003F38F2">
            <w:pPr>
              <w:rPr>
                <w:rFonts w:ascii="宋体" w:hAnsi="宋体"/>
              </w:rPr>
            </w:pPr>
            <w:r w:rsidRPr="003670B8">
              <w:rPr>
                <w:rFonts w:ascii="宋体" w:hAnsi="宋体" w:hint="eastAsia"/>
              </w:rPr>
              <w:t>1</w:t>
            </w:r>
            <w:r w:rsidRPr="003670B8">
              <w:rPr>
                <w:rFonts w:ascii="宋体" w:hAnsi="宋体"/>
              </w:rPr>
              <w:t>1</w:t>
            </w:r>
            <w:r w:rsidRPr="003670B8">
              <w:rPr>
                <w:rFonts w:ascii="宋体" w:hAnsi="宋体" w:hint="eastAsia"/>
              </w:rPr>
              <w:t>、固定架和后座磨砂处理，保护产品不被尖锐物划伤</w:t>
            </w:r>
          </w:p>
          <w:p w14:paraId="529FC787" w14:textId="77777777" w:rsidR="0001530F" w:rsidRPr="003670B8" w:rsidRDefault="0001530F">
            <w:pPr>
              <w:rPr>
                <w:rFonts w:ascii="宋体" w:hAnsi="宋体"/>
              </w:rPr>
            </w:pPr>
          </w:p>
          <w:p w14:paraId="56B673BD" w14:textId="77777777" w:rsidR="0001530F" w:rsidRPr="003670B8" w:rsidRDefault="003F38F2">
            <w:pPr>
              <w:rPr>
                <w:rFonts w:ascii="宋体" w:hAnsi="宋体"/>
                <w:b/>
                <w:lang/>
              </w:rPr>
            </w:pPr>
            <w:r w:rsidRPr="003670B8">
              <w:rPr>
                <w:rFonts w:ascii="宋体" w:hAnsi="宋体" w:hint="eastAsia"/>
                <w:b/>
                <w:lang/>
              </w:rPr>
              <w:t>6</w:t>
            </w:r>
            <w:r w:rsidRPr="003670B8">
              <w:rPr>
                <w:rFonts w:ascii="宋体" w:hAnsi="宋体"/>
                <w:b/>
                <w:lang/>
              </w:rPr>
              <w:t>A</w:t>
            </w:r>
            <w:r w:rsidRPr="003670B8">
              <w:rPr>
                <w:rFonts w:ascii="宋体" w:hAnsi="宋体" w:hint="eastAsia"/>
                <w:b/>
                <w:lang/>
              </w:rPr>
              <w:t>类</w:t>
            </w:r>
            <w:r w:rsidRPr="003670B8">
              <w:rPr>
                <w:rFonts w:ascii="宋体" w:hAnsi="宋体" w:hint="eastAsia"/>
                <w:b/>
                <w:lang/>
              </w:rPr>
              <w:t>RJ45</w:t>
            </w:r>
            <w:r w:rsidRPr="003670B8">
              <w:rPr>
                <w:rFonts w:ascii="宋体" w:hAnsi="宋体" w:hint="eastAsia"/>
                <w:b/>
                <w:lang/>
              </w:rPr>
              <w:t>非屏蔽模块</w:t>
            </w:r>
          </w:p>
          <w:p w14:paraId="3082F081" w14:textId="77777777" w:rsidR="0001530F" w:rsidRPr="003670B8" w:rsidRDefault="003F38F2">
            <w:pPr>
              <w:rPr>
                <w:rFonts w:ascii="宋体" w:hAnsi="宋体"/>
              </w:rPr>
            </w:pPr>
            <w:r w:rsidRPr="003670B8">
              <w:rPr>
                <w:rFonts w:ascii="宋体" w:hAnsi="宋体" w:hint="eastAsia"/>
                <w:lang/>
              </w:rPr>
              <w:t>1</w:t>
            </w:r>
            <w:r w:rsidRPr="003670B8">
              <w:rPr>
                <w:rFonts w:ascii="宋体" w:hAnsi="宋体" w:hint="eastAsia"/>
                <w:lang/>
              </w:rPr>
              <w:t>、</w:t>
            </w:r>
            <w:r w:rsidRPr="003670B8">
              <w:rPr>
                <w:rFonts w:ascii="宋体" w:hAnsi="宋体" w:hint="eastAsia"/>
              </w:rPr>
              <w:t>主体材料采用高强度</w:t>
            </w:r>
            <w:r w:rsidRPr="003670B8">
              <w:rPr>
                <w:rFonts w:ascii="宋体" w:hAnsi="宋体"/>
              </w:rPr>
              <w:t>PC</w:t>
            </w:r>
            <w:r w:rsidRPr="003670B8">
              <w:rPr>
                <w:rFonts w:ascii="宋体" w:hAnsi="宋体" w:hint="eastAsia"/>
              </w:rPr>
              <w:t>料。</w:t>
            </w:r>
          </w:p>
          <w:p w14:paraId="2A514C59" w14:textId="77777777" w:rsidR="0001530F" w:rsidRPr="003670B8" w:rsidRDefault="003F38F2">
            <w:pPr>
              <w:rPr>
                <w:rFonts w:ascii="宋体" w:hAnsi="宋体"/>
              </w:rPr>
            </w:pPr>
            <w:r w:rsidRPr="003670B8">
              <w:rPr>
                <w:rFonts w:ascii="宋体" w:hAnsi="宋体" w:hint="eastAsia"/>
              </w:rPr>
              <w:t>2</w:t>
            </w:r>
            <w:r w:rsidRPr="003670B8">
              <w:rPr>
                <w:rFonts w:ascii="宋体" w:hAnsi="宋体" w:hint="eastAsia"/>
              </w:rPr>
              <w:t>、插头插座可重复插拔次数≥</w:t>
            </w:r>
            <w:r w:rsidRPr="003670B8">
              <w:rPr>
                <w:rFonts w:ascii="宋体" w:hAnsi="宋体" w:hint="eastAsia"/>
              </w:rPr>
              <w:t>750</w:t>
            </w:r>
            <w:r w:rsidRPr="003670B8">
              <w:rPr>
                <w:rFonts w:ascii="宋体" w:hAnsi="宋体" w:hint="eastAsia"/>
              </w:rPr>
              <w:t>次，</w:t>
            </w:r>
            <w:r w:rsidRPr="003670B8">
              <w:rPr>
                <w:rFonts w:ascii="宋体" w:hAnsi="宋体"/>
              </w:rPr>
              <w:t>IDC</w:t>
            </w:r>
            <w:r w:rsidRPr="003670B8">
              <w:rPr>
                <w:rFonts w:ascii="宋体" w:hAnsi="宋体" w:hint="eastAsia"/>
              </w:rPr>
              <w:t>卡接次数≥</w:t>
            </w:r>
            <w:r w:rsidRPr="003670B8">
              <w:rPr>
                <w:rFonts w:ascii="宋体" w:hAnsi="宋体" w:hint="eastAsia"/>
              </w:rPr>
              <w:t>25</w:t>
            </w:r>
            <w:r w:rsidRPr="003670B8">
              <w:rPr>
                <w:rFonts w:ascii="宋体" w:hAnsi="宋体" w:hint="eastAsia"/>
              </w:rPr>
              <w:t>次，</w:t>
            </w:r>
            <w:proofErr w:type="gramStart"/>
            <w:r w:rsidRPr="003670B8">
              <w:rPr>
                <w:rFonts w:ascii="宋体" w:hAnsi="宋体" w:hint="eastAsia"/>
              </w:rPr>
              <w:t>插拨力</w:t>
            </w:r>
            <w:proofErr w:type="gramEnd"/>
            <w:r w:rsidRPr="003670B8">
              <w:rPr>
                <w:rFonts w:ascii="宋体" w:hAnsi="宋体" w:hint="eastAsia"/>
              </w:rPr>
              <w:t>：</w:t>
            </w:r>
            <w:r w:rsidRPr="003670B8">
              <w:rPr>
                <w:rFonts w:ascii="宋体" w:hAnsi="宋体"/>
              </w:rPr>
              <w:t>≤20N</w:t>
            </w:r>
          </w:p>
          <w:p w14:paraId="0BEAB0C0" w14:textId="77777777" w:rsidR="0001530F" w:rsidRPr="003670B8" w:rsidRDefault="003F38F2">
            <w:pPr>
              <w:rPr>
                <w:rFonts w:ascii="宋体" w:hAnsi="宋体"/>
              </w:rPr>
            </w:pPr>
            <w:r w:rsidRPr="003670B8">
              <w:rPr>
                <w:rFonts w:ascii="宋体" w:hAnsi="宋体" w:hint="eastAsia"/>
              </w:rPr>
              <w:t>3</w:t>
            </w:r>
            <w:r w:rsidRPr="003670B8">
              <w:rPr>
                <w:rFonts w:ascii="宋体" w:hAnsi="宋体" w:hint="eastAsia"/>
              </w:rPr>
              <w:t>、簧片磷青铜镀金≥</w:t>
            </w:r>
            <w:r w:rsidRPr="003670B8">
              <w:rPr>
                <w:rFonts w:ascii="宋体" w:hAnsi="宋体" w:hint="eastAsia"/>
              </w:rPr>
              <w:t>50µm</w:t>
            </w:r>
            <w:r w:rsidRPr="003670B8">
              <w:rPr>
                <w:rFonts w:ascii="宋体" w:hAnsi="宋体"/>
              </w:rPr>
              <w:t>,</w:t>
            </w:r>
            <w:r w:rsidRPr="003670B8">
              <w:rPr>
                <w:rFonts w:ascii="宋体" w:hAnsi="宋体" w:hint="eastAsia"/>
              </w:rPr>
              <w:t>保证性能及使用寿</w:t>
            </w:r>
            <w:r w:rsidRPr="003670B8">
              <w:rPr>
                <w:rFonts w:ascii="宋体" w:hAnsi="宋体" w:hint="eastAsia"/>
              </w:rPr>
              <w:lastRenderedPageBreak/>
              <w:t>命；</w:t>
            </w:r>
          </w:p>
          <w:p w14:paraId="458B74FD" w14:textId="77777777" w:rsidR="0001530F" w:rsidRPr="003670B8" w:rsidRDefault="003F38F2">
            <w:pPr>
              <w:rPr>
                <w:rFonts w:ascii="宋体" w:hAnsi="宋体"/>
              </w:rPr>
            </w:pPr>
            <w:r w:rsidRPr="003670B8">
              <w:rPr>
                <w:rFonts w:ascii="宋体" w:hAnsi="宋体"/>
              </w:rPr>
              <w:t>4</w:t>
            </w:r>
            <w:r w:rsidRPr="003670B8">
              <w:rPr>
                <w:rFonts w:ascii="宋体" w:hAnsi="宋体" w:hint="eastAsia"/>
              </w:rPr>
              <w:t>、触针采用磷青铜，高硬度，高弹性，工作寿命长。</w:t>
            </w:r>
          </w:p>
          <w:p w14:paraId="1213F371" w14:textId="77777777" w:rsidR="0001530F" w:rsidRPr="003670B8" w:rsidRDefault="003F38F2">
            <w:pPr>
              <w:rPr>
                <w:rFonts w:ascii="宋体" w:hAnsi="宋体"/>
              </w:rPr>
            </w:pPr>
            <w:r w:rsidRPr="003670B8">
              <w:rPr>
                <w:rFonts w:ascii="宋体" w:hAnsi="宋体" w:hint="eastAsia"/>
              </w:rPr>
              <w:t>5</w:t>
            </w:r>
            <w:r w:rsidRPr="003670B8">
              <w:rPr>
                <w:rFonts w:ascii="宋体" w:hAnsi="宋体" w:hint="eastAsia"/>
              </w:rPr>
              <w:t>、匹配线规：</w:t>
            </w:r>
            <w:r w:rsidRPr="003670B8">
              <w:rPr>
                <w:rFonts w:ascii="宋体" w:hAnsi="宋体" w:hint="eastAsia"/>
              </w:rPr>
              <w:t>22</w:t>
            </w:r>
            <w:r w:rsidRPr="003670B8">
              <w:rPr>
                <w:rFonts w:ascii="宋体" w:hAnsi="宋体" w:hint="eastAsia"/>
              </w:rPr>
              <w:t>－</w:t>
            </w:r>
            <w:r w:rsidRPr="003670B8">
              <w:rPr>
                <w:rFonts w:ascii="宋体" w:hAnsi="宋体" w:hint="eastAsia"/>
              </w:rPr>
              <w:t>26AWG</w:t>
            </w:r>
            <w:r w:rsidRPr="003670B8">
              <w:rPr>
                <w:rFonts w:ascii="宋体" w:hAnsi="宋体" w:hint="eastAsia"/>
              </w:rPr>
              <w:t>；</w:t>
            </w:r>
          </w:p>
          <w:p w14:paraId="226EEE40" w14:textId="77777777" w:rsidR="0001530F" w:rsidRPr="003670B8" w:rsidRDefault="003F38F2">
            <w:pPr>
              <w:rPr>
                <w:rFonts w:ascii="宋体" w:hAnsi="宋体"/>
              </w:rPr>
            </w:pPr>
            <w:r w:rsidRPr="003670B8">
              <w:rPr>
                <w:rFonts w:ascii="宋体" w:hAnsi="宋体"/>
              </w:rPr>
              <w:t>6</w:t>
            </w:r>
            <w:r w:rsidRPr="003670B8">
              <w:rPr>
                <w:rFonts w:ascii="宋体" w:hAnsi="宋体" w:hint="eastAsia"/>
              </w:rPr>
              <w:t>、免打线方式，使用模块自带旋钮工具可快速简单的线缆端接，提供</w:t>
            </w:r>
            <w:r w:rsidRPr="003670B8">
              <w:rPr>
                <w:rFonts w:ascii="宋体" w:hAnsi="宋体" w:hint="eastAsia"/>
              </w:rPr>
              <w:t>568A/B</w:t>
            </w:r>
            <w:r w:rsidRPr="003670B8">
              <w:rPr>
                <w:rFonts w:ascii="宋体" w:hAnsi="宋体" w:hint="eastAsia"/>
              </w:rPr>
              <w:t>标准打线方法。</w:t>
            </w:r>
          </w:p>
          <w:p w14:paraId="14B6C992" w14:textId="77777777" w:rsidR="0001530F" w:rsidRPr="003670B8" w:rsidRDefault="003F38F2">
            <w:pPr>
              <w:rPr>
                <w:rFonts w:ascii="宋体" w:hAnsi="宋体"/>
              </w:rPr>
            </w:pPr>
            <w:r w:rsidRPr="003670B8">
              <w:rPr>
                <w:rFonts w:ascii="宋体" w:hAnsi="宋体"/>
              </w:rPr>
              <w:t>7</w:t>
            </w:r>
            <w:r w:rsidRPr="003670B8">
              <w:rPr>
                <w:rFonts w:ascii="宋体" w:hAnsi="宋体" w:hint="eastAsia"/>
              </w:rPr>
              <w:t>、全自动化工业</w:t>
            </w:r>
            <w:r w:rsidRPr="003670B8">
              <w:rPr>
                <w:rFonts w:ascii="宋体" w:hAnsi="宋体" w:hint="eastAsia"/>
              </w:rPr>
              <w:t>4.0</w:t>
            </w:r>
            <w:r w:rsidRPr="003670B8">
              <w:rPr>
                <w:rFonts w:ascii="宋体" w:hAnsi="宋体" w:hint="eastAsia"/>
              </w:rPr>
              <w:t>生产，产品品质稳定，质量可靠，可提供生产视频。</w:t>
            </w:r>
          </w:p>
          <w:p w14:paraId="435FA1FB" w14:textId="77777777" w:rsidR="0001530F" w:rsidRPr="003670B8" w:rsidRDefault="003F38F2">
            <w:pPr>
              <w:rPr>
                <w:rFonts w:ascii="宋体" w:hAnsi="宋体"/>
              </w:rPr>
            </w:pPr>
            <w:r w:rsidRPr="003670B8">
              <w:rPr>
                <w:rFonts w:ascii="宋体" w:hAnsi="宋体" w:hint="eastAsia"/>
              </w:rPr>
              <w:t>8</w:t>
            </w:r>
            <w:r w:rsidRPr="003670B8">
              <w:rPr>
                <w:rFonts w:ascii="宋体" w:hAnsi="宋体" w:hint="eastAsia"/>
              </w:rPr>
              <w:t>、</w:t>
            </w:r>
            <w:proofErr w:type="gramStart"/>
            <w:r w:rsidRPr="003670B8">
              <w:rPr>
                <w:rFonts w:ascii="宋体" w:hAnsi="宋体" w:hint="eastAsia"/>
              </w:rPr>
              <w:t>模块金</w:t>
            </w:r>
            <w:proofErr w:type="gramEnd"/>
            <w:r w:rsidRPr="003670B8">
              <w:rPr>
                <w:rFonts w:ascii="宋体" w:hAnsi="宋体" w:hint="eastAsia"/>
              </w:rPr>
              <w:t>线交叉悬浮设计，减少线对干扰，保证产品的传输性能。</w:t>
            </w:r>
          </w:p>
          <w:p w14:paraId="46D60003" w14:textId="77777777" w:rsidR="0001530F" w:rsidRPr="003670B8" w:rsidRDefault="003F38F2">
            <w:pPr>
              <w:rPr>
                <w:rFonts w:ascii="宋体" w:hAnsi="宋体"/>
              </w:rPr>
            </w:pPr>
            <w:r w:rsidRPr="003670B8">
              <w:rPr>
                <w:rFonts w:ascii="宋体" w:hAnsi="宋体"/>
              </w:rPr>
              <w:t>9</w:t>
            </w:r>
            <w:r w:rsidRPr="003670B8">
              <w:rPr>
                <w:rFonts w:ascii="宋体" w:hAnsi="宋体" w:hint="eastAsia"/>
              </w:rPr>
              <w:t>、模块可在面板前端进行安装和维护，不需要拆除固定架。</w:t>
            </w:r>
          </w:p>
          <w:p w14:paraId="1ACB4729" w14:textId="77777777" w:rsidR="0001530F" w:rsidRPr="003670B8" w:rsidRDefault="003F38F2">
            <w:pPr>
              <w:rPr>
                <w:rFonts w:ascii="宋体" w:hAnsi="宋体"/>
              </w:rPr>
            </w:pPr>
            <w:r w:rsidRPr="003670B8">
              <w:rPr>
                <w:rFonts w:ascii="宋体" w:hAnsi="宋体"/>
              </w:rPr>
              <w:t>10</w:t>
            </w:r>
            <w:r w:rsidRPr="003670B8">
              <w:rPr>
                <w:rFonts w:ascii="宋体" w:hAnsi="宋体" w:hint="eastAsia"/>
              </w:rPr>
              <w:t>、耐压强度</w:t>
            </w:r>
            <w:r w:rsidRPr="003670B8">
              <w:rPr>
                <w:rFonts w:ascii="宋体" w:hAnsi="宋体" w:hint="eastAsia"/>
              </w:rPr>
              <w:t>DC:1000V</w:t>
            </w:r>
            <w:r w:rsidRPr="003670B8">
              <w:rPr>
                <w:rFonts w:ascii="宋体" w:hAnsi="宋体" w:hint="eastAsia"/>
              </w:rPr>
              <w:t>（</w:t>
            </w:r>
            <w:r w:rsidRPr="003670B8">
              <w:rPr>
                <w:rFonts w:ascii="宋体" w:hAnsi="宋体" w:hint="eastAsia"/>
              </w:rPr>
              <w:t>AC:750V</w:t>
            </w:r>
            <w:r w:rsidRPr="003670B8">
              <w:rPr>
                <w:rFonts w:ascii="宋体" w:hAnsi="宋体" w:hint="eastAsia"/>
              </w:rPr>
              <w:t>）</w:t>
            </w:r>
            <w:r w:rsidRPr="003670B8">
              <w:rPr>
                <w:rFonts w:ascii="宋体" w:hAnsi="宋体" w:hint="eastAsia"/>
              </w:rPr>
              <w:t xml:space="preserve">1 Min </w:t>
            </w:r>
            <w:r w:rsidRPr="003670B8">
              <w:rPr>
                <w:rFonts w:ascii="宋体" w:hAnsi="宋体" w:hint="eastAsia"/>
              </w:rPr>
              <w:t>无击穿和飞狐现象。</w:t>
            </w:r>
          </w:p>
          <w:p w14:paraId="0375C218" w14:textId="77777777" w:rsidR="0001530F" w:rsidRPr="003670B8" w:rsidRDefault="003F38F2">
            <w:pPr>
              <w:rPr>
                <w:rFonts w:ascii="宋体" w:hAnsi="宋体"/>
              </w:rPr>
            </w:pPr>
            <w:r w:rsidRPr="003670B8">
              <w:rPr>
                <w:rFonts w:ascii="宋体" w:hAnsi="宋体"/>
              </w:rPr>
              <w:t>11</w:t>
            </w:r>
            <w:r w:rsidRPr="003670B8">
              <w:rPr>
                <w:rFonts w:ascii="宋体" w:hAnsi="宋体" w:hint="eastAsia"/>
              </w:rPr>
              <w:t>、传输带宽</w:t>
            </w:r>
            <w:r w:rsidRPr="003670B8">
              <w:rPr>
                <w:rFonts w:ascii="宋体" w:hAnsi="宋体" w:hint="eastAsia"/>
              </w:rPr>
              <w:t>500MHz</w:t>
            </w:r>
            <w:r w:rsidRPr="003670B8">
              <w:rPr>
                <w:rFonts w:ascii="宋体" w:hAnsi="宋体" w:hint="eastAsia"/>
              </w:rPr>
              <w:t>，满足万兆数据传输；</w:t>
            </w:r>
          </w:p>
          <w:p w14:paraId="57A3D029" w14:textId="77777777" w:rsidR="0001530F" w:rsidRPr="003670B8" w:rsidRDefault="003F38F2">
            <w:pPr>
              <w:rPr>
                <w:rFonts w:ascii="宋体" w:hAnsi="宋体"/>
              </w:rPr>
            </w:pPr>
            <w:r w:rsidRPr="003670B8">
              <w:rPr>
                <w:rFonts w:ascii="宋体" w:hAnsi="宋体"/>
              </w:rPr>
              <w:t>12</w:t>
            </w:r>
            <w:r w:rsidRPr="003670B8">
              <w:rPr>
                <w:rFonts w:ascii="宋体" w:hAnsi="宋体" w:hint="eastAsia"/>
              </w:rPr>
              <w:t>、各项性能指标达到或超过国家标准。</w:t>
            </w:r>
          </w:p>
          <w:p w14:paraId="42758CA3" w14:textId="77777777" w:rsidR="0001530F" w:rsidRPr="003670B8" w:rsidRDefault="003F38F2">
            <w:pPr>
              <w:rPr>
                <w:rFonts w:ascii="宋体" w:hAnsi="宋体"/>
              </w:rPr>
            </w:pPr>
            <w:r w:rsidRPr="003670B8">
              <w:rPr>
                <w:rFonts w:ascii="宋体" w:hAnsi="宋体" w:hint="eastAsia"/>
              </w:rPr>
              <w:t>1</w:t>
            </w:r>
            <w:r w:rsidRPr="003670B8">
              <w:rPr>
                <w:rFonts w:ascii="宋体" w:hAnsi="宋体"/>
              </w:rPr>
              <w:t>3</w:t>
            </w:r>
            <w:r w:rsidRPr="003670B8">
              <w:rPr>
                <w:rFonts w:ascii="宋体" w:hAnsi="宋体" w:hint="eastAsia"/>
              </w:rPr>
              <w:t>、工作温度：</w:t>
            </w:r>
            <w:r w:rsidRPr="003670B8">
              <w:rPr>
                <w:rFonts w:ascii="宋体" w:hAnsi="宋体"/>
              </w:rPr>
              <w:t>-20-</w:t>
            </w:r>
            <w:r w:rsidRPr="003670B8">
              <w:rPr>
                <w:rFonts w:ascii="宋体" w:hAnsi="宋体" w:hint="eastAsia"/>
              </w:rPr>
              <w:t>60</w:t>
            </w:r>
            <w:r w:rsidRPr="003670B8">
              <w:rPr>
                <w:rFonts w:ascii="宋体" w:hAnsi="宋体" w:hint="eastAs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11797"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否</w:t>
            </w:r>
          </w:p>
        </w:tc>
      </w:tr>
      <w:tr w:rsidR="0001530F" w:rsidRPr="003670B8" w14:paraId="4AA3EBDA" w14:textId="77777777" w:rsidTr="00273E9A">
        <w:trPr>
          <w:trHeight w:val="280"/>
        </w:trPr>
        <w:tc>
          <w:tcPr>
            <w:tcW w:w="90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2971F99"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水平子系统</w:t>
            </w:r>
          </w:p>
        </w:tc>
      </w:tr>
      <w:tr w:rsidR="0001530F" w:rsidRPr="003670B8" w14:paraId="0F598DC7"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BD7AD" w14:textId="77777777" w:rsidR="0001530F" w:rsidRPr="003670B8" w:rsidRDefault="003F38F2">
            <w:pPr>
              <w:jc w:val="center"/>
              <w:textAlignment w:val="center"/>
              <w:rPr>
                <w:rFonts w:ascii="宋体" w:hAnsi="宋体"/>
                <w:bCs/>
                <w:lang/>
              </w:rPr>
            </w:pPr>
            <w:r w:rsidRPr="003670B8">
              <w:rPr>
                <w:rFonts w:ascii="宋体" w:hAnsi="宋体" w:hint="eastAsia"/>
                <w:bCs/>
                <w:lang/>
              </w:rPr>
              <w:t>3</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DB448" w14:textId="77777777" w:rsidR="0001530F" w:rsidRPr="003670B8" w:rsidRDefault="003F38F2">
            <w:pPr>
              <w:jc w:val="center"/>
              <w:textAlignment w:val="center"/>
              <w:rPr>
                <w:rFonts w:ascii="宋体" w:hAnsi="宋体"/>
                <w:bCs/>
                <w:lang/>
              </w:rPr>
            </w:pPr>
            <w:r w:rsidRPr="003670B8">
              <w:rPr>
                <w:rFonts w:ascii="宋体" w:hAnsi="宋体" w:hint="eastAsia"/>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9FCFB" w14:textId="77777777" w:rsidR="0001530F" w:rsidRPr="003670B8" w:rsidRDefault="003F38F2">
            <w:pPr>
              <w:jc w:val="center"/>
              <w:textAlignment w:val="center"/>
              <w:rPr>
                <w:rFonts w:ascii="宋体" w:hAnsi="宋体"/>
                <w:bCs/>
                <w:lang/>
              </w:rPr>
            </w:pPr>
            <w:r w:rsidRPr="003670B8">
              <w:rPr>
                <w:rFonts w:ascii="宋体" w:hAnsi="宋体" w:hint="eastAsia"/>
                <w:bCs/>
                <w:lang/>
              </w:rPr>
              <w:t>基本指标</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B0652" w14:textId="77777777" w:rsidR="0001530F" w:rsidRPr="003670B8" w:rsidRDefault="003F38F2">
            <w:pPr>
              <w:textAlignment w:val="center"/>
              <w:rPr>
                <w:rFonts w:ascii="宋体" w:hAnsi="宋体"/>
                <w:lang/>
              </w:rPr>
            </w:pPr>
            <w:r w:rsidRPr="003670B8">
              <w:rPr>
                <w:rFonts w:ascii="宋体" w:hAnsi="宋体" w:hint="eastAsia"/>
                <w:lang/>
              </w:rPr>
              <w:t>水平子系统采用</w:t>
            </w:r>
            <w:r w:rsidRPr="003670B8">
              <w:rPr>
                <w:rFonts w:ascii="宋体" w:hAnsi="宋体" w:hint="eastAsia"/>
                <w:lang/>
              </w:rPr>
              <w:t>6</w:t>
            </w:r>
            <w:r w:rsidRPr="003670B8">
              <w:rPr>
                <w:rFonts w:ascii="宋体" w:hAnsi="宋体"/>
                <w:lang/>
              </w:rPr>
              <w:t>A</w:t>
            </w:r>
            <w:r w:rsidRPr="003670B8">
              <w:rPr>
                <w:rFonts w:ascii="宋体" w:hAnsi="宋体" w:hint="eastAsia"/>
                <w:lang/>
              </w:rPr>
              <w:t>类非屏蔽双绞线，根据点数配置齐全</w:t>
            </w:r>
            <w:r w:rsidRPr="003670B8">
              <w:rPr>
                <w:rFonts w:ascii="宋体" w:hAnsi="宋体" w:hint="eastAsia"/>
                <w:lang/>
              </w:rPr>
              <w:t>6</w:t>
            </w:r>
            <w:r w:rsidRPr="003670B8">
              <w:rPr>
                <w:rFonts w:ascii="宋体" w:hAnsi="宋体"/>
                <w:lang/>
              </w:rPr>
              <w:t>A</w:t>
            </w:r>
            <w:r w:rsidRPr="003670B8">
              <w:rPr>
                <w:rFonts w:ascii="宋体" w:hAnsi="宋体" w:hint="eastAsia"/>
                <w:lang/>
              </w:rPr>
              <w:t>类非屏蔽双绞线、</w:t>
            </w:r>
            <w:r w:rsidRPr="003670B8">
              <w:rPr>
                <w:rFonts w:ascii="宋体" w:hAnsi="宋体" w:hint="eastAsia"/>
                <w:lang/>
              </w:rPr>
              <w:t>6</w:t>
            </w:r>
            <w:r w:rsidRPr="003670B8">
              <w:rPr>
                <w:rFonts w:ascii="宋体" w:hAnsi="宋体"/>
                <w:lang/>
              </w:rPr>
              <w:t>A</w:t>
            </w:r>
            <w:r w:rsidRPr="003670B8">
              <w:rPr>
                <w:rFonts w:ascii="宋体" w:hAnsi="宋体" w:hint="eastAsia"/>
                <w:lang/>
              </w:rPr>
              <w:t>类非屏蔽配线架和网络跳线</w:t>
            </w:r>
            <w:r w:rsidRPr="003670B8">
              <w:rPr>
                <w:rFonts w:ascii="宋体" w:hAnsi="宋体" w:hint="eastAsia"/>
                <w:lang/>
              </w:rPr>
              <w:t>(</w:t>
            </w:r>
            <w:r w:rsidRPr="003670B8">
              <w:rPr>
                <w:rFonts w:ascii="宋体" w:hAnsi="宋体" w:hint="eastAsia"/>
                <w:lang/>
              </w:rPr>
              <w:t>采用机制成品线缆</w:t>
            </w:r>
            <w:r w:rsidRPr="003670B8">
              <w:rPr>
                <w:rFonts w:ascii="宋体" w:hAnsi="宋体" w:hint="eastAsia"/>
                <w:lang/>
              </w:rPr>
              <w:t>)</w:t>
            </w:r>
            <w:r w:rsidRPr="003670B8">
              <w:rPr>
                <w:rFonts w:ascii="宋体" w:hAnsi="宋体" w:hint="eastAsia"/>
                <w:lang/>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E492A" w14:textId="77777777" w:rsidR="0001530F" w:rsidRPr="003670B8" w:rsidRDefault="003F38F2">
            <w:pPr>
              <w:jc w:val="center"/>
              <w:textAlignment w:val="center"/>
              <w:rPr>
                <w:rFonts w:ascii="宋体" w:hAnsi="宋体"/>
                <w:bCs/>
                <w:lang/>
              </w:rPr>
            </w:pPr>
            <w:r w:rsidRPr="003670B8">
              <w:rPr>
                <w:rFonts w:ascii="宋体" w:hAnsi="宋体" w:hint="eastAsia"/>
                <w:bCs/>
                <w:lang/>
              </w:rPr>
              <w:t>否</w:t>
            </w:r>
          </w:p>
        </w:tc>
      </w:tr>
      <w:tr w:rsidR="0001530F" w:rsidRPr="003670B8" w14:paraId="10413629"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0C3A3" w14:textId="77777777" w:rsidR="0001530F" w:rsidRPr="003670B8" w:rsidRDefault="003F38F2">
            <w:pPr>
              <w:jc w:val="center"/>
              <w:textAlignment w:val="center"/>
              <w:rPr>
                <w:rFonts w:ascii="宋体" w:hAnsi="宋体"/>
                <w:bCs/>
                <w:lang/>
              </w:rPr>
            </w:pPr>
            <w:r w:rsidRPr="003670B8">
              <w:rPr>
                <w:rFonts w:ascii="宋体" w:hAnsi="宋体" w:hint="eastAsia"/>
                <w:bCs/>
                <w:lang/>
              </w:rPr>
              <w:t>4</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7E34D5" w14:textId="77777777" w:rsidR="0001530F" w:rsidRPr="003670B8" w:rsidRDefault="003F38F2">
            <w:pPr>
              <w:jc w:val="center"/>
              <w:textAlignment w:val="center"/>
              <w:rPr>
                <w:rFonts w:ascii="宋体" w:hAnsi="宋体"/>
                <w:bCs/>
                <w:lang/>
              </w:rPr>
            </w:pPr>
            <w:r w:rsidRPr="003670B8">
              <w:rPr>
                <w:rFonts w:ascii="宋体" w:hAnsi="宋体"/>
                <w:bCs/>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DA985" w14:textId="77777777" w:rsidR="0001530F" w:rsidRPr="003670B8" w:rsidRDefault="003F38F2">
            <w:pPr>
              <w:jc w:val="center"/>
              <w:textAlignment w:val="center"/>
              <w:rPr>
                <w:rFonts w:ascii="宋体" w:hAnsi="宋体"/>
                <w:bCs/>
                <w:lang/>
              </w:rPr>
            </w:pPr>
            <w:r w:rsidRPr="003670B8">
              <w:rPr>
                <w:rFonts w:ascii="宋体" w:hAnsi="宋体" w:hint="eastAsia"/>
                <w:bCs/>
                <w:lang/>
              </w:rPr>
              <w:t>主要材料参数</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D1A80" w14:textId="77777777" w:rsidR="0001530F" w:rsidRPr="003670B8" w:rsidRDefault="003F38F2">
            <w:pPr>
              <w:textAlignment w:val="center"/>
              <w:rPr>
                <w:rFonts w:ascii="宋体" w:hAnsi="宋体"/>
                <w:b/>
                <w:lang/>
              </w:rPr>
            </w:pPr>
            <w:r w:rsidRPr="003670B8">
              <w:rPr>
                <w:rFonts w:ascii="宋体" w:hAnsi="宋体" w:hint="eastAsia"/>
                <w:b/>
                <w:lang/>
              </w:rPr>
              <w:t>6</w:t>
            </w:r>
            <w:r w:rsidRPr="003670B8">
              <w:rPr>
                <w:rFonts w:ascii="宋体" w:hAnsi="宋体"/>
                <w:b/>
                <w:lang/>
              </w:rPr>
              <w:t>A</w:t>
            </w:r>
            <w:r w:rsidRPr="003670B8">
              <w:rPr>
                <w:rFonts w:ascii="宋体" w:hAnsi="宋体" w:hint="eastAsia"/>
                <w:b/>
                <w:lang/>
              </w:rPr>
              <w:t>类非屏蔽</w:t>
            </w:r>
            <w:r w:rsidRPr="003670B8">
              <w:rPr>
                <w:rFonts w:ascii="宋体" w:hAnsi="宋体" w:hint="eastAsia"/>
                <w:b/>
                <w:lang/>
              </w:rPr>
              <w:t>PVC</w:t>
            </w:r>
            <w:r w:rsidRPr="003670B8">
              <w:rPr>
                <w:rFonts w:ascii="宋体" w:hAnsi="宋体" w:hint="eastAsia"/>
                <w:b/>
                <w:lang/>
              </w:rPr>
              <w:t>线缆</w:t>
            </w:r>
          </w:p>
          <w:p w14:paraId="698E6967" w14:textId="77777777" w:rsidR="0001530F" w:rsidRPr="003670B8" w:rsidRDefault="003F38F2">
            <w:pPr>
              <w:rPr>
                <w:rFonts w:ascii="宋体" w:hAnsi="宋体"/>
              </w:rPr>
            </w:pPr>
            <w:r w:rsidRPr="003670B8">
              <w:rPr>
                <w:rFonts w:ascii="宋体" w:hAnsi="宋体" w:hint="eastAsia"/>
              </w:rPr>
              <w:t>1</w:t>
            </w:r>
            <w:r w:rsidRPr="003670B8">
              <w:rPr>
                <w:rFonts w:ascii="宋体" w:hAnsi="宋体" w:hint="eastAsia"/>
              </w:rPr>
              <w:t>、护套材料：</w:t>
            </w:r>
            <w:r w:rsidRPr="003670B8">
              <w:rPr>
                <w:rFonts w:ascii="宋体" w:hAnsi="宋体"/>
              </w:rPr>
              <w:t>PVC</w:t>
            </w:r>
          </w:p>
          <w:p w14:paraId="176E8A82" w14:textId="77777777" w:rsidR="0001530F" w:rsidRPr="003670B8" w:rsidRDefault="003F38F2">
            <w:pPr>
              <w:rPr>
                <w:rFonts w:ascii="宋体" w:hAnsi="宋体"/>
              </w:rPr>
            </w:pPr>
            <w:r w:rsidRPr="003670B8">
              <w:rPr>
                <w:rFonts w:ascii="宋体" w:hAnsi="宋体" w:hint="eastAsia"/>
              </w:rPr>
              <w:t>2</w:t>
            </w:r>
            <w:r w:rsidRPr="003670B8">
              <w:rPr>
                <w:rFonts w:ascii="宋体" w:hAnsi="宋体" w:hint="eastAsia"/>
              </w:rPr>
              <w:t>、产品结构：</w:t>
            </w:r>
            <w:r w:rsidRPr="003670B8">
              <w:rPr>
                <w:rFonts w:ascii="宋体" w:hAnsi="宋体" w:hint="eastAsia"/>
              </w:rPr>
              <w:t>U</w:t>
            </w:r>
            <w:r w:rsidRPr="003670B8">
              <w:rPr>
                <w:rFonts w:ascii="宋体" w:hAnsi="宋体"/>
              </w:rPr>
              <w:t>/UTP</w:t>
            </w:r>
          </w:p>
          <w:p w14:paraId="06C45AE5" w14:textId="77777777" w:rsidR="0001530F" w:rsidRPr="003670B8" w:rsidRDefault="003F38F2">
            <w:pPr>
              <w:rPr>
                <w:rFonts w:ascii="宋体" w:hAnsi="宋体"/>
              </w:rPr>
            </w:pPr>
            <w:r w:rsidRPr="003670B8">
              <w:rPr>
                <w:rFonts w:ascii="宋体" w:hAnsi="宋体" w:hint="eastAsia"/>
              </w:rPr>
              <w:t>3</w:t>
            </w:r>
            <w:r w:rsidRPr="003670B8">
              <w:rPr>
                <w:rFonts w:ascii="宋体" w:hAnsi="宋体" w:hint="eastAsia"/>
              </w:rPr>
              <w:t>、导体线规</w:t>
            </w:r>
            <w:r w:rsidRPr="003670B8">
              <w:rPr>
                <w:rFonts w:ascii="宋体" w:hAnsi="宋体" w:hint="eastAsia"/>
              </w:rPr>
              <w:t>:</w:t>
            </w:r>
            <w:r w:rsidRPr="003670B8">
              <w:rPr>
                <w:rFonts w:ascii="宋体" w:hAnsi="宋体"/>
              </w:rPr>
              <w:t>23AWG</w:t>
            </w:r>
            <w:r w:rsidRPr="003670B8">
              <w:rPr>
                <w:rFonts w:ascii="宋体" w:hAnsi="宋体" w:hint="eastAsia"/>
              </w:rPr>
              <w:t>。</w:t>
            </w:r>
          </w:p>
          <w:p w14:paraId="35DFC97A" w14:textId="77777777" w:rsidR="0001530F" w:rsidRPr="003670B8" w:rsidRDefault="003F38F2">
            <w:pPr>
              <w:rPr>
                <w:rFonts w:ascii="宋体" w:hAnsi="宋体"/>
              </w:rPr>
            </w:pPr>
            <w:r w:rsidRPr="003670B8">
              <w:rPr>
                <w:rFonts w:ascii="宋体" w:hAnsi="宋体" w:hint="eastAsia"/>
              </w:rPr>
              <w:t>4</w:t>
            </w:r>
            <w:r w:rsidRPr="003670B8">
              <w:rPr>
                <w:rFonts w:ascii="宋体" w:hAnsi="宋体" w:hint="eastAsia"/>
              </w:rPr>
              <w:t>、导体材质：</w:t>
            </w:r>
            <w:r w:rsidRPr="003670B8">
              <w:rPr>
                <w:rFonts w:ascii="宋体" w:hAnsi="宋体"/>
              </w:rPr>
              <w:t>99.9</w:t>
            </w:r>
            <w:r w:rsidRPr="003670B8">
              <w:rPr>
                <w:rFonts w:ascii="宋体" w:hAnsi="宋体" w:hint="eastAsia"/>
              </w:rPr>
              <w:t>5</w:t>
            </w:r>
            <w:r w:rsidRPr="003670B8">
              <w:rPr>
                <w:rFonts w:ascii="宋体" w:hAnsi="宋体"/>
              </w:rPr>
              <w:t>%</w:t>
            </w:r>
            <w:r w:rsidRPr="003670B8">
              <w:rPr>
                <w:rFonts w:ascii="宋体" w:hAnsi="宋体" w:hint="eastAsia"/>
              </w:rPr>
              <w:t>无氧铜</w:t>
            </w:r>
          </w:p>
          <w:p w14:paraId="65410F55" w14:textId="77777777" w:rsidR="0001530F" w:rsidRPr="003670B8" w:rsidRDefault="003F38F2">
            <w:pPr>
              <w:rPr>
                <w:rFonts w:ascii="宋体" w:hAnsi="宋体"/>
              </w:rPr>
            </w:pPr>
            <w:r w:rsidRPr="003670B8">
              <w:rPr>
                <w:rFonts w:ascii="宋体" w:hAnsi="宋体" w:hint="eastAsia"/>
              </w:rPr>
              <w:t>5</w:t>
            </w:r>
            <w:r w:rsidRPr="003670B8">
              <w:rPr>
                <w:rFonts w:ascii="宋体" w:hAnsi="宋体" w:hint="eastAsia"/>
              </w:rPr>
              <w:t>、导体电阻≤</w:t>
            </w:r>
            <w:r w:rsidRPr="003670B8">
              <w:rPr>
                <w:rFonts w:ascii="宋体" w:hAnsi="宋体"/>
              </w:rPr>
              <w:t>98.6</w:t>
            </w:r>
            <w:r w:rsidRPr="003670B8">
              <w:rPr>
                <w:rFonts w:ascii="宋体" w:hAnsi="宋体" w:hint="eastAsia"/>
              </w:rPr>
              <w:t>Ω</w:t>
            </w:r>
            <w:r w:rsidRPr="003670B8">
              <w:rPr>
                <w:rFonts w:ascii="宋体" w:hAnsi="宋体"/>
              </w:rPr>
              <w:t>/km(20</w:t>
            </w:r>
            <w:r w:rsidRPr="003670B8">
              <w:rPr>
                <w:rFonts w:ascii="宋体" w:hAnsi="宋体" w:hint="eastAsia"/>
              </w:rPr>
              <w:t>℃</w:t>
            </w:r>
            <w:r w:rsidRPr="003670B8">
              <w:rPr>
                <w:rFonts w:ascii="宋体" w:hAnsi="宋体"/>
              </w:rPr>
              <w:t>)</w:t>
            </w:r>
            <w:r w:rsidRPr="003670B8">
              <w:rPr>
                <w:rFonts w:ascii="宋体" w:hAnsi="宋体" w:hint="eastAsia"/>
              </w:rPr>
              <w:t xml:space="preserve">, </w:t>
            </w:r>
            <w:r w:rsidRPr="003670B8">
              <w:rPr>
                <w:rFonts w:ascii="宋体" w:hAnsi="宋体" w:hint="eastAsia"/>
              </w:rPr>
              <w:t>电阻不平衡≤</w:t>
            </w:r>
            <w:r w:rsidRPr="003670B8">
              <w:rPr>
                <w:rFonts w:ascii="宋体" w:hAnsi="宋体" w:hint="eastAsia"/>
              </w:rPr>
              <w:t xml:space="preserve"> 2.5%</w:t>
            </w:r>
          </w:p>
          <w:p w14:paraId="0BF60AB2" w14:textId="77777777" w:rsidR="0001530F" w:rsidRPr="003670B8" w:rsidRDefault="003F38F2">
            <w:pPr>
              <w:rPr>
                <w:rFonts w:ascii="宋体" w:hAnsi="宋体"/>
              </w:rPr>
            </w:pPr>
            <w:r w:rsidRPr="003670B8">
              <w:rPr>
                <w:rFonts w:ascii="宋体" w:hAnsi="宋体" w:hint="eastAsia"/>
              </w:rPr>
              <w:t>6</w:t>
            </w:r>
            <w:r w:rsidRPr="003670B8">
              <w:rPr>
                <w:rFonts w:ascii="宋体" w:hAnsi="宋体" w:hint="eastAsia"/>
              </w:rPr>
              <w:t>、特性阻抗</w:t>
            </w:r>
            <w:r w:rsidRPr="003670B8">
              <w:rPr>
                <w:rFonts w:ascii="宋体" w:hAnsi="宋体" w:hint="eastAsia"/>
              </w:rPr>
              <w:t xml:space="preserve">:100 </w:t>
            </w:r>
            <w:r w:rsidRPr="003670B8">
              <w:rPr>
                <w:rFonts w:ascii="宋体" w:hAnsi="宋体" w:hint="eastAsia"/>
              </w:rPr>
              <w:t>±</w:t>
            </w:r>
            <w:r w:rsidRPr="003670B8">
              <w:rPr>
                <w:rFonts w:ascii="宋体" w:hAnsi="宋体" w:hint="eastAsia"/>
              </w:rPr>
              <w:t>13 Ohm</w:t>
            </w:r>
            <w:r w:rsidRPr="003670B8">
              <w:rPr>
                <w:rFonts w:ascii="宋体" w:hAnsi="宋体" w:hint="eastAsia"/>
              </w:rPr>
              <w:t>；</w:t>
            </w:r>
          </w:p>
          <w:p w14:paraId="790507D5" w14:textId="77777777" w:rsidR="0001530F" w:rsidRPr="003670B8" w:rsidRDefault="003F38F2">
            <w:pPr>
              <w:rPr>
                <w:rFonts w:ascii="宋体" w:hAnsi="宋体"/>
              </w:rPr>
            </w:pPr>
            <w:r w:rsidRPr="003670B8">
              <w:rPr>
                <w:rFonts w:ascii="宋体" w:hAnsi="宋体"/>
              </w:rPr>
              <w:lastRenderedPageBreak/>
              <w:t>7</w:t>
            </w:r>
            <w:r w:rsidRPr="003670B8">
              <w:rPr>
                <w:rFonts w:ascii="宋体" w:hAnsi="宋体" w:hint="eastAsia"/>
              </w:rPr>
              <w:t>、传播延迟值：</w:t>
            </w:r>
            <w:r w:rsidRPr="003670B8">
              <w:rPr>
                <w:rFonts w:ascii="宋体" w:hAnsi="宋体" w:hint="eastAsia"/>
              </w:rPr>
              <w:t>&lt;536 ns/100m</w:t>
            </w:r>
            <w:r w:rsidRPr="003670B8">
              <w:rPr>
                <w:rFonts w:ascii="宋体" w:hAnsi="宋体" w:hint="eastAsia"/>
              </w:rPr>
              <w:t>；延迟偏差：≤</w:t>
            </w:r>
            <w:r w:rsidRPr="003670B8">
              <w:rPr>
                <w:rFonts w:ascii="宋体" w:hAnsi="宋体" w:hint="eastAsia"/>
              </w:rPr>
              <w:t>45 ns</w:t>
            </w:r>
            <w:r w:rsidRPr="003670B8">
              <w:rPr>
                <w:rFonts w:ascii="宋体" w:hAnsi="宋体" w:hint="eastAsia"/>
              </w:rPr>
              <w:t>；</w:t>
            </w:r>
          </w:p>
          <w:p w14:paraId="510A66EC" w14:textId="77777777" w:rsidR="0001530F" w:rsidRPr="003670B8" w:rsidRDefault="003F38F2">
            <w:pPr>
              <w:rPr>
                <w:rFonts w:ascii="宋体" w:hAnsi="宋体"/>
              </w:rPr>
            </w:pPr>
            <w:r w:rsidRPr="003670B8">
              <w:rPr>
                <w:rFonts w:ascii="宋体" w:hAnsi="宋体"/>
              </w:rPr>
              <w:t>8</w:t>
            </w:r>
            <w:r w:rsidRPr="003670B8">
              <w:rPr>
                <w:rFonts w:ascii="宋体" w:hAnsi="宋体" w:hint="eastAsia"/>
              </w:rPr>
              <w:t>、介电强度</w:t>
            </w:r>
            <w:r w:rsidRPr="003670B8">
              <w:rPr>
                <w:rFonts w:ascii="宋体" w:hAnsi="宋体" w:hint="eastAsia"/>
              </w:rPr>
              <w:t>1.0 KV DC</w:t>
            </w:r>
            <w:r w:rsidRPr="003670B8">
              <w:rPr>
                <w:rFonts w:ascii="宋体" w:hAnsi="宋体" w:hint="eastAsia"/>
              </w:rPr>
              <w:t>持续</w:t>
            </w:r>
            <w:r w:rsidRPr="003670B8">
              <w:rPr>
                <w:rFonts w:ascii="宋体" w:hAnsi="宋体" w:hint="eastAsia"/>
              </w:rPr>
              <w:t>1min</w:t>
            </w:r>
            <w:r w:rsidRPr="003670B8">
              <w:rPr>
                <w:rFonts w:ascii="宋体" w:hAnsi="宋体" w:hint="eastAsia"/>
              </w:rPr>
              <w:t>不击穿</w:t>
            </w:r>
            <w:r w:rsidRPr="003670B8">
              <w:rPr>
                <w:rFonts w:ascii="宋体" w:hAnsi="宋体" w:hint="eastAsia"/>
              </w:rPr>
              <w:t>,</w:t>
            </w:r>
            <w:r w:rsidRPr="003670B8">
              <w:rPr>
                <w:rFonts w:ascii="宋体" w:hAnsi="宋体" w:hint="eastAsia"/>
              </w:rPr>
              <w:t>绝缘阻抗≥</w:t>
            </w:r>
            <w:r w:rsidRPr="003670B8">
              <w:rPr>
                <w:rFonts w:ascii="宋体" w:hAnsi="宋体" w:hint="eastAsia"/>
              </w:rPr>
              <w:t>5000M</w:t>
            </w:r>
            <w:r w:rsidRPr="003670B8">
              <w:rPr>
                <w:rFonts w:ascii="宋体" w:hAnsi="宋体" w:hint="eastAsia"/>
              </w:rPr>
              <w:t>Ω</w:t>
            </w:r>
            <w:r w:rsidRPr="003670B8">
              <w:rPr>
                <w:rFonts w:ascii="宋体" w:hAnsi="宋体" w:hint="eastAsia"/>
              </w:rPr>
              <w:t>*km</w:t>
            </w:r>
            <w:r w:rsidRPr="003670B8">
              <w:rPr>
                <w:rFonts w:ascii="宋体" w:hAnsi="宋体" w:hint="eastAsia"/>
              </w:rPr>
              <w:t>；</w:t>
            </w:r>
          </w:p>
          <w:p w14:paraId="171B3EFC" w14:textId="77777777" w:rsidR="0001530F" w:rsidRPr="003670B8" w:rsidRDefault="003F38F2">
            <w:pPr>
              <w:rPr>
                <w:rFonts w:ascii="宋体" w:hAnsi="宋体"/>
              </w:rPr>
            </w:pPr>
            <w:r w:rsidRPr="003670B8">
              <w:rPr>
                <w:rFonts w:ascii="宋体" w:hAnsi="宋体"/>
              </w:rPr>
              <w:t>9</w:t>
            </w:r>
            <w:r w:rsidRPr="003670B8">
              <w:rPr>
                <w:rFonts w:ascii="宋体" w:hAnsi="宋体" w:hint="eastAsia"/>
              </w:rPr>
              <w:t>、传播速度</w:t>
            </w:r>
            <w:r w:rsidRPr="003670B8">
              <w:rPr>
                <w:rFonts w:ascii="宋体" w:hAnsi="宋体" w:hint="eastAsia"/>
              </w:rPr>
              <w:t>NVP</w:t>
            </w:r>
            <w:r w:rsidRPr="003670B8">
              <w:rPr>
                <w:rFonts w:ascii="宋体" w:hAnsi="宋体" w:hint="eastAsia"/>
              </w:rPr>
              <w:t>（相速度）≥</w:t>
            </w:r>
            <w:r w:rsidRPr="003670B8">
              <w:rPr>
                <w:rFonts w:ascii="宋体" w:hAnsi="宋体"/>
              </w:rPr>
              <w:t>66%</w:t>
            </w:r>
          </w:p>
          <w:p w14:paraId="0B4BF575" w14:textId="77777777" w:rsidR="0001530F" w:rsidRPr="003670B8" w:rsidRDefault="003F38F2">
            <w:pPr>
              <w:rPr>
                <w:rFonts w:ascii="宋体" w:hAnsi="宋体"/>
              </w:rPr>
            </w:pPr>
            <w:r w:rsidRPr="003670B8">
              <w:rPr>
                <w:rFonts w:ascii="宋体" w:hAnsi="宋体"/>
              </w:rPr>
              <w:t>10</w:t>
            </w:r>
            <w:r w:rsidRPr="003670B8">
              <w:rPr>
                <w:rFonts w:ascii="宋体" w:hAnsi="宋体" w:hint="eastAsia"/>
              </w:rPr>
              <w:t>、最小弯曲半径：</w:t>
            </w:r>
            <w:r w:rsidRPr="003670B8">
              <w:rPr>
                <w:rFonts w:ascii="宋体" w:hAnsi="宋体" w:hint="eastAsia"/>
              </w:rPr>
              <w:t xml:space="preserve"> </w:t>
            </w:r>
            <w:r w:rsidRPr="003670B8">
              <w:rPr>
                <w:rFonts w:ascii="宋体" w:hAnsi="宋体" w:hint="eastAsia"/>
              </w:rPr>
              <w:t>≤</w:t>
            </w:r>
            <w:r w:rsidRPr="003670B8">
              <w:rPr>
                <w:rFonts w:ascii="宋体" w:hAnsi="宋体" w:hint="eastAsia"/>
              </w:rPr>
              <w:t>60mm</w:t>
            </w:r>
            <w:r w:rsidRPr="003670B8">
              <w:rPr>
                <w:rFonts w:ascii="宋体" w:hAnsi="宋体" w:hint="eastAsia"/>
              </w:rPr>
              <w:t>（安装）</w:t>
            </w:r>
          </w:p>
          <w:p w14:paraId="7C144DE9" w14:textId="77777777" w:rsidR="0001530F" w:rsidRPr="003670B8" w:rsidRDefault="003F38F2">
            <w:pPr>
              <w:rPr>
                <w:rFonts w:ascii="宋体" w:hAnsi="宋体"/>
              </w:rPr>
            </w:pPr>
            <w:r w:rsidRPr="003670B8">
              <w:rPr>
                <w:rFonts w:ascii="宋体" w:hAnsi="宋体" w:hint="eastAsia"/>
              </w:rPr>
              <w:t>1</w:t>
            </w:r>
            <w:r w:rsidRPr="003670B8">
              <w:rPr>
                <w:rFonts w:ascii="宋体" w:hAnsi="宋体"/>
              </w:rPr>
              <w:t>1</w:t>
            </w:r>
            <w:r w:rsidRPr="003670B8">
              <w:rPr>
                <w:rFonts w:ascii="宋体" w:hAnsi="宋体" w:hint="eastAsia"/>
              </w:rPr>
              <w:t>、最大拉力：≥</w:t>
            </w:r>
            <w:r w:rsidRPr="003670B8">
              <w:rPr>
                <w:rFonts w:ascii="宋体" w:hAnsi="宋体" w:hint="eastAsia"/>
              </w:rPr>
              <w:t>100N</w:t>
            </w:r>
          </w:p>
          <w:p w14:paraId="31FDDDA1" w14:textId="77777777" w:rsidR="0001530F" w:rsidRPr="003670B8" w:rsidRDefault="003F38F2">
            <w:pPr>
              <w:rPr>
                <w:rFonts w:ascii="宋体" w:hAnsi="宋体"/>
              </w:rPr>
            </w:pPr>
            <w:r w:rsidRPr="003670B8">
              <w:rPr>
                <w:rFonts w:ascii="宋体" w:hAnsi="宋体" w:hint="eastAsia"/>
              </w:rPr>
              <w:t>1</w:t>
            </w:r>
            <w:r w:rsidRPr="003670B8">
              <w:rPr>
                <w:rFonts w:ascii="宋体" w:hAnsi="宋体"/>
              </w:rPr>
              <w:t>2</w:t>
            </w:r>
            <w:r w:rsidRPr="003670B8">
              <w:rPr>
                <w:rFonts w:ascii="宋体" w:hAnsi="宋体" w:hint="eastAsia"/>
              </w:rPr>
              <w:t>、包装方式：</w:t>
            </w:r>
            <w:r w:rsidRPr="003670B8">
              <w:rPr>
                <w:rFonts w:ascii="宋体" w:hAnsi="宋体"/>
              </w:rPr>
              <w:t>305m/</w:t>
            </w:r>
            <w:r w:rsidRPr="003670B8">
              <w:rPr>
                <w:rFonts w:ascii="宋体" w:hAnsi="宋体" w:hint="eastAsia"/>
              </w:rPr>
              <w:t>箱</w:t>
            </w:r>
          </w:p>
          <w:p w14:paraId="732C383C" w14:textId="77777777" w:rsidR="0001530F" w:rsidRPr="003670B8" w:rsidRDefault="003F38F2">
            <w:pPr>
              <w:rPr>
                <w:rFonts w:ascii="宋体" w:hAnsi="宋体"/>
              </w:rPr>
            </w:pPr>
            <w:r w:rsidRPr="003670B8">
              <w:rPr>
                <w:rFonts w:ascii="宋体" w:hAnsi="宋体" w:hint="eastAsia"/>
              </w:rPr>
              <w:t>1</w:t>
            </w:r>
            <w:r w:rsidRPr="003670B8">
              <w:rPr>
                <w:rFonts w:ascii="宋体" w:hAnsi="宋体"/>
              </w:rPr>
              <w:t>3</w:t>
            </w:r>
            <w:r w:rsidRPr="003670B8">
              <w:rPr>
                <w:rFonts w:ascii="宋体" w:hAnsi="宋体" w:hint="eastAsia"/>
              </w:rPr>
              <w:t>、防火等级符合</w:t>
            </w:r>
            <w:r w:rsidRPr="003670B8">
              <w:rPr>
                <w:rFonts w:ascii="宋体" w:hAnsi="宋体"/>
              </w:rPr>
              <w:t>GB</w:t>
            </w:r>
            <w:r w:rsidRPr="003670B8">
              <w:rPr>
                <w:rFonts w:ascii="宋体" w:hAnsi="宋体" w:hint="eastAsia"/>
              </w:rPr>
              <w:t>/</w:t>
            </w:r>
            <w:r w:rsidRPr="003670B8">
              <w:rPr>
                <w:rFonts w:ascii="宋体" w:hAnsi="宋体"/>
              </w:rPr>
              <w:t>T18380</w:t>
            </w:r>
            <w:r w:rsidRPr="003670B8">
              <w:rPr>
                <w:rFonts w:ascii="宋体" w:hAnsi="宋体" w:hint="eastAsia"/>
              </w:rPr>
              <w:t>单根阻燃标准</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65255"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是</w:t>
            </w:r>
          </w:p>
        </w:tc>
      </w:tr>
      <w:tr w:rsidR="0001530F" w:rsidRPr="003670B8" w14:paraId="729E7A72" w14:textId="77777777" w:rsidTr="00273E9A">
        <w:trPr>
          <w:trHeight w:val="280"/>
        </w:trPr>
        <w:tc>
          <w:tcPr>
            <w:tcW w:w="90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0C78DFA"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设备间</w:t>
            </w:r>
            <w:r w:rsidRPr="003670B8">
              <w:rPr>
                <w:rFonts w:ascii="宋体" w:hAnsi="宋体" w:hint="eastAsia"/>
                <w:bCs/>
                <w:lang/>
              </w:rPr>
              <w:t>/</w:t>
            </w:r>
            <w:r w:rsidRPr="003670B8">
              <w:rPr>
                <w:rFonts w:ascii="宋体" w:hAnsi="宋体" w:hint="eastAsia"/>
                <w:bCs/>
                <w:lang/>
              </w:rPr>
              <w:t>管理间子系统</w:t>
            </w:r>
          </w:p>
        </w:tc>
      </w:tr>
      <w:tr w:rsidR="0001530F" w:rsidRPr="003670B8" w14:paraId="5C7D6344"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C6452" w14:textId="77777777" w:rsidR="0001530F" w:rsidRPr="003670B8" w:rsidRDefault="003F38F2">
            <w:pPr>
              <w:jc w:val="center"/>
              <w:textAlignment w:val="center"/>
              <w:rPr>
                <w:rFonts w:ascii="宋体" w:hAnsi="宋体"/>
                <w:bCs/>
                <w:lang/>
              </w:rPr>
            </w:pPr>
            <w:r w:rsidRPr="003670B8">
              <w:rPr>
                <w:rFonts w:ascii="宋体" w:hAnsi="宋体" w:hint="eastAsia"/>
                <w:bCs/>
                <w:lang/>
              </w:rPr>
              <w:t>5</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16FD5" w14:textId="77777777" w:rsidR="0001530F" w:rsidRPr="003670B8" w:rsidRDefault="003F38F2">
            <w:pPr>
              <w:jc w:val="center"/>
              <w:textAlignment w:val="center"/>
              <w:rPr>
                <w:rFonts w:ascii="宋体" w:hAnsi="宋体"/>
                <w:bCs/>
                <w:lang/>
              </w:rPr>
            </w:pPr>
            <w:r w:rsidRPr="003670B8">
              <w:rPr>
                <w:rFonts w:ascii="宋体" w:hAnsi="宋体" w:hint="eastAsia"/>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C3A9C" w14:textId="77777777" w:rsidR="0001530F" w:rsidRPr="003670B8" w:rsidRDefault="003F38F2">
            <w:pPr>
              <w:jc w:val="center"/>
              <w:textAlignment w:val="center"/>
              <w:rPr>
                <w:rFonts w:ascii="宋体" w:hAnsi="宋体"/>
                <w:bCs/>
                <w:lang/>
              </w:rPr>
            </w:pPr>
            <w:r w:rsidRPr="003670B8">
              <w:rPr>
                <w:rFonts w:ascii="宋体" w:hAnsi="宋体" w:hint="eastAsia"/>
                <w:bCs/>
                <w:lang/>
              </w:rPr>
              <w:t>基本指标</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152CF" w14:textId="77777777" w:rsidR="0001530F" w:rsidRPr="003670B8" w:rsidRDefault="003F38F2">
            <w:pPr>
              <w:textAlignment w:val="center"/>
              <w:rPr>
                <w:rFonts w:ascii="宋体" w:hAnsi="宋体"/>
                <w:bCs/>
                <w:lang/>
              </w:rPr>
            </w:pPr>
            <w:r w:rsidRPr="003670B8">
              <w:rPr>
                <w:rFonts w:ascii="宋体" w:hAnsi="宋体" w:hint="eastAsia"/>
                <w:bCs/>
                <w:lang/>
              </w:rPr>
              <w:t>管理间子系统由交连、互连配线架以及相关跳线组成。采用交连和互连方式将通讯线路定位或重新定位到建筑物的不同部分，以便能更容易地管理通信线路，使在移动终端设备时能方便地进行插拔。</w:t>
            </w:r>
          </w:p>
          <w:p w14:paraId="7B528465" w14:textId="77777777" w:rsidR="0001530F" w:rsidRPr="003670B8" w:rsidRDefault="003F38F2">
            <w:pPr>
              <w:textAlignment w:val="center"/>
              <w:rPr>
                <w:rFonts w:ascii="宋体" w:hAnsi="宋体"/>
                <w:bCs/>
                <w:lang/>
              </w:rPr>
            </w:pPr>
            <w:r w:rsidRPr="003670B8">
              <w:rPr>
                <w:rFonts w:ascii="宋体" w:hAnsi="宋体" w:hint="eastAsia"/>
                <w:bCs/>
                <w:lang/>
              </w:rPr>
              <w:t>每个配线间由独立的的空开进行控制，按设备间功耗配置电源线缆至楼宇强电间；配线间所有数据点配线架须采用</w:t>
            </w:r>
            <w:r w:rsidRPr="003670B8">
              <w:rPr>
                <w:rFonts w:ascii="宋体" w:hAnsi="宋体" w:hint="eastAsia"/>
                <w:bCs/>
                <w:lang/>
              </w:rPr>
              <w:t xml:space="preserve">  </w:t>
            </w:r>
            <w:r w:rsidRPr="003670B8">
              <w:rPr>
                <w:rFonts w:ascii="宋体" w:hAnsi="宋体"/>
                <w:bCs/>
                <w:lang/>
              </w:rPr>
              <w:t>24</w:t>
            </w:r>
            <w:r w:rsidRPr="003670B8">
              <w:rPr>
                <w:rFonts w:ascii="宋体" w:hAnsi="宋体" w:hint="eastAsia"/>
                <w:bCs/>
                <w:lang/>
              </w:rPr>
              <w:t>口</w:t>
            </w:r>
            <w:r w:rsidRPr="003670B8">
              <w:rPr>
                <w:rFonts w:ascii="宋体" w:hAnsi="宋体" w:hint="eastAsia"/>
                <w:bCs/>
                <w:lang/>
              </w:rPr>
              <w:t>6</w:t>
            </w:r>
            <w:r w:rsidRPr="003670B8">
              <w:rPr>
                <w:rFonts w:ascii="宋体" w:hAnsi="宋体"/>
                <w:bCs/>
                <w:lang/>
              </w:rPr>
              <w:t>A</w:t>
            </w:r>
            <w:r w:rsidRPr="003670B8">
              <w:rPr>
                <w:rFonts w:ascii="宋体" w:hAnsi="宋体" w:hint="eastAsia"/>
                <w:bCs/>
                <w:lang/>
              </w:rPr>
              <w:t>类非屏蔽模块化配线架。为所有设备</w:t>
            </w:r>
            <w:r w:rsidRPr="003670B8">
              <w:rPr>
                <w:rFonts w:ascii="宋体" w:hAnsi="宋体" w:hint="eastAsia"/>
                <w:bCs/>
                <w:lang/>
              </w:rPr>
              <w:t>(</w:t>
            </w:r>
            <w:r w:rsidRPr="003670B8">
              <w:rPr>
                <w:rFonts w:ascii="宋体" w:hAnsi="宋体" w:hint="eastAsia"/>
                <w:bCs/>
                <w:lang/>
              </w:rPr>
              <w:t>配线架、机柜、插座、跳线等</w:t>
            </w:r>
            <w:r w:rsidRPr="003670B8">
              <w:rPr>
                <w:rFonts w:ascii="宋体" w:hAnsi="宋体" w:hint="eastAsia"/>
                <w:bCs/>
                <w:lang/>
              </w:rPr>
              <w:t>)</w:t>
            </w:r>
            <w:r w:rsidRPr="003670B8">
              <w:rPr>
                <w:rFonts w:ascii="宋体" w:hAnsi="宋体" w:hint="eastAsia"/>
                <w:bCs/>
                <w:lang/>
              </w:rPr>
              <w:t>配置标签，要求做出完整的配线管理表。</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E158C" w14:textId="77777777" w:rsidR="0001530F" w:rsidRPr="003670B8" w:rsidRDefault="003F38F2">
            <w:pPr>
              <w:jc w:val="center"/>
              <w:textAlignment w:val="center"/>
              <w:rPr>
                <w:rFonts w:ascii="宋体" w:hAnsi="宋体"/>
                <w:bCs/>
                <w:lang/>
              </w:rPr>
            </w:pPr>
            <w:r w:rsidRPr="003670B8">
              <w:rPr>
                <w:rFonts w:ascii="宋体" w:hAnsi="宋体" w:hint="eastAsia"/>
                <w:bCs/>
                <w:lang/>
              </w:rPr>
              <w:t>否</w:t>
            </w:r>
          </w:p>
        </w:tc>
      </w:tr>
      <w:tr w:rsidR="0001530F" w:rsidRPr="003670B8" w14:paraId="04CE03C0"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60583" w14:textId="77777777" w:rsidR="0001530F" w:rsidRPr="003670B8" w:rsidRDefault="003F38F2">
            <w:pPr>
              <w:jc w:val="center"/>
              <w:textAlignment w:val="center"/>
              <w:rPr>
                <w:rFonts w:ascii="宋体" w:hAnsi="宋体"/>
                <w:bCs/>
                <w:lang/>
              </w:rPr>
            </w:pPr>
            <w:r w:rsidRPr="003670B8">
              <w:rPr>
                <w:rFonts w:ascii="宋体" w:hAnsi="宋体" w:hint="eastAsia"/>
                <w:bCs/>
                <w:lang/>
              </w:rPr>
              <w:t>6</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E5C50" w14:textId="77777777" w:rsidR="0001530F" w:rsidRPr="003670B8" w:rsidRDefault="003F38F2">
            <w:pPr>
              <w:jc w:val="center"/>
              <w:textAlignment w:val="center"/>
              <w:rPr>
                <w:rFonts w:ascii="宋体" w:hAnsi="宋体"/>
                <w:bCs/>
                <w:lang/>
              </w:rPr>
            </w:pPr>
            <w:r w:rsidRPr="003670B8">
              <w:rPr>
                <w:rFonts w:ascii="宋体" w:hAnsi="宋体"/>
                <w:bCs/>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84E37" w14:textId="77777777" w:rsidR="0001530F" w:rsidRPr="003670B8" w:rsidRDefault="003F38F2">
            <w:pPr>
              <w:jc w:val="center"/>
              <w:textAlignment w:val="center"/>
              <w:rPr>
                <w:rFonts w:ascii="宋体" w:hAnsi="宋体"/>
                <w:bCs/>
                <w:lang/>
              </w:rPr>
            </w:pPr>
            <w:r w:rsidRPr="003670B8">
              <w:rPr>
                <w:rFonts w:ascii="宋体" w:hAnsi="宋体" w:hint="eastAsia"/>
                <w:bCs/>
                <w:lang/>
              </w:rPr>
              <w:t>主要材料参数</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7637" w14:textId="77777777" w:rsidR="0001530F" w:rsidRPr="003670B8" w:rsidRDefault="003F38F2">
            <w:pPr>
              <w:textAlignment w:val="center"/>
              <w:rPr>
                <w:rFonts w:ascii="宋体" w:hAnsi="宋体"/>
                <w:b/>
                <w:lang/>
              </w:rPr>
            </w:pPr>
            <w:r w:rsidRPr="003670B8">
              <w:rPr>
                <w:rFonts w:ascii="宋体" w:hAnsi="宋体" w:hint="eastAsia"/>
                <w:b/>
                <w:lang/>
              </w:rPr>
              <w:t>6</w:t>
            </w:r>
            <w:r w:rsidRPr="003670B8">
              <w:rPr>
                <w:rFonts w:ascii="宋体" w:hAnsi="宋体"/>
                <w:b/>
                <w:lang/>
              </w:rPr>
              <w:t>A</w:t>
            </w:r>
            <w:r w:rsidRPr="003670B8">
              <w:rPr>
                <w:rFonts w:ascii="宋体" w:hAnsi="宋体" w:hint="eastAsia"/>
                <w:b/>
                <w:lang/>
              </w:rPr>
              <w:t>类非屏蔽</w:t>
            </w:r>
            <w:r w:rsidRPr="003670B8">
              <w:rPr>
                <w:rFonts w:ascii="宋体" w:hAnsi="宋体" w:hint="eastAsia"/>
                <w:b/>
                <w:lang/>
              </w:rPr>
              <w:t>PVC</w:t>
            </w:r>
            <w:r w:rsidRPr="003670B8">
              <w:rPr>
                <w:rFonts w:ascii="宋体" w:hAnsi="宋体" w:hint="eastAsia"/>
                <w:b/>
                <w:lang/>
              </w:rPr>
              <w:t>跳线</w:t>
            </w:r>
          </w:p>
          <w:p w14:paraId="005CD47B" w14:textId="77777777" w:rsidR="0001530F" w:rsidRPr="003670B8" w:rsidRDefault="003F38F2">
            <w:pPr>
              <w:textAlignment w:val="center"/>
              <w:rPr>
                <w:rFonts w:ascii="宋体" w:hAnsi="宋体"/>
                <w:lang/>
              </w:rPr>
            </w:pPr>
            <w:r w:rsidRPr="003670B8">
              <w:rPr>
                <w:rFonts w:ascii="宋体" w:hAnsi="宋体" w:hint="eastAsia"/>
                <w:lang/>
              </w:rPr>
              <w:t>1</w:t>
            </w:r>
            <w:r w:rsidRPr="003670B8">
              <w:rPr>
                <w:rFonts w:ascii="宋体" w:hAnsi="宋体" w:hint="eastAsia"/>
                <w:lang/>
              </w:rPr>
              <w:t>、水晶头簧片表面镀金</w:t>
            </w:r>
            <w:r w:rsidRPr="003670B8">
              <w:rPr>
                <w:rFonts w:ascii="宋体" w:hAnsi="宋体" w:hint="eastAsia"/>
                <w:lang/>
              </w:rPr>
              <w:t>50</w:t>
            </w:r>
            <w:r w:rsidRPr="003670B8">
              <w:rPr>
                <w:rFonts w:ascii="宋体" w:hAnsi="宋体" w:hint="eastAsia"/>
                <w:lang/>
              </w:rPr>
              <w:t>μ，保证了良好的接触与信号传输性能；</w:t>
            </w:r>
          </w:p>
          <w:p w14:paraId="04502484" w14:textId="77777777" w:rsidR="0001530F" w:rsidRPr="003670B8" w:rsidRDefault="003F38F2">
            <w:pPr>
              <w:textAlignment w:val="center"/>
              <w:rPr>
                <w:rFonts w:ascii="宋体" w:hAnsi="宋体"/>
                <w:lang/>
              </w:rPr>
            </w:pPr>
            <w:r w:rsidRPr="003670B8">
              <w:rPr>
                <w:rFonts w:ascii="宋体" w:hAnsi="宋体" w:hint="eastAsia"/>
                <w:lang/>
              </w:rPr>
              <w:t>2</w:t>
            </w:r>
            <w:r w:rsidRPr="003670B8">
              <w:rPr>
                <w:rFonts w:ascii="宋体" w:hAnsi="宋体" w:hint="eastAsia"/>
                <w:lang/>
              </w:rPr>
              <w:t>、水晶</w:t>
            </w:r>
            <w:proofErr w:type="gramStart"/>
            <w:r w:rsidRPr="003670B8">
              <w:rPr>
                <w:rFonts w:ascii="宋体" w:hAnsi="宋体" w:hint="eastAsia"/>
                <w:lang/>
              </w:rPr>
              <w:t>头采用</w:t>
            </w:r>
            <w:proofErr w:type="gramEnd"/>
            <w:r w:rsidRPr="003670B8">
              <w:rPr>
                <w:rFonts w:ascii="宋体" w:hAnsi="宋体" w:hint="eastAsia"/>
                <w:lang/>
              </w:rPr>
              <w:t>多件套设置，避免线对间干扰，提升电气性能；</w:t>
            </w:r>
          </w:p>
          <w:p w14:paraId="1195876B" w14:textId="77777777" w:rsidR="0001530F" w:rsidRPr="003670B8" w:rsidRDefault="003F38F2">
            <w:pPr>
              <w:textAlignment w:val="center"/>
              <w:rPr>
                <w:rFonts w:ascii="宋体" w:hAnsi="宋体"/>
                <w:lang/>
              </w:rPr>
            </w:pPr>
            <w:r w:rsidRPr="003670B8">
              <w:rPr>
                <w:rFonts w:ascii="宋体" w:hAnsi="宋体" w:hint="eastAsia"/>
                <w:lang/>
              </w:rPr>
              <w:t>3</w:t>
            </w:r>
            <w:r w:rsidRPr="003670B8">
              <w:rPr>
                <w:rFonts w:ascii="宋体" w:hAnsi="宋体" w:hint="eastAsia"/>
                <w:lang/>
              </w:rPr>
              <w:t>、提供不同的颜色、长度的跳线，对于线缆管理非常方便；</w:t>
            </w:r>
          </w:p>
          <w:p w14:paraId="3078BCD8" w14:textId="77777777" w:rsidR="0001530F" w:rsidRPr="003670B8" w:rsidRDefault="003F38F2">
            <w:pPr>
              <w:textAlignment w:val="center"/>
              <w:rPr>
                <w:rFonts w:ascii="宋体" w:hAnsi="宋体"/>
                <w:lang/>
              </w:rPr>
            </w:pPr>
            <w:r w:rsidRPr="003670B8">
              <w:rPr>
                <w:rFonts w:ascii="宋体" w:hAnsi="宋体"/>
                <w:lang/>
              </w:rPr>
              <w:t>4</w:t>
            </w:r>
            <w:r w:rsidRPr="003670B8">
              <w:rPr>
                <w:rFonts w:ascii="宋体" w:hAnsi="宋体" w:hint="eastAsia"/>
                <w:lang/>
              </w:rPr>
              <w:t>、采用多股双绞线软导体电缆，保证一定的弯曲半径。</w:t>
            </w:r>
          </w:p>
          <w:p w14:paraId="22F17B22" w14:textId="77777777" w:rsidR="0001530F" w:rsidRPr="003670B8" w:rsidRDefault="003F38F2">
            <w:pPr>
              <w:textAlignment w:val="center"/>
              <w:rPr>
                <w:rFonts w:ascii="宋体" w:hAnsi="宋体"/>
                <w:lang/>
              </w:rPr>
            </w:pPr>
            <w:r w:rsidRPr="003670B8">
              <w:rPr>
                <w:rFonts w:ascii="宋体" w:hAnsi="宋体"/>
                <w:lang/>
              </w:rPr>
              <w:lastRenderedPageBreak/>
              <w:t>5</w:t>
            </w:r>
            <w:r w:rsidRPr="003670B8">
              <w:rPr>
                <w:rFonts w:ascii="宋体" w:hAnsi="宋体" w:hint="eastAsia"/>
                <w:lang/>
              </w:rPr>
              <w:t>、通过注塑工艺保证软线与水晶头的牢靠连接，保证了最大拉拔力≥</w:t>
            </w:r>
            <w:r w:rsidRPr="003670B8">
              <w:rPr>
                <w:rFonts w:ascii="宋体" w:hAnsi="宋体" w:hint="eastAsia"/>
                <w:lang/>
              </w:rPr>
              <w:t>100N</w:t>
            </w:r>
            <w:r w:rsidRPr="003670B8">
              <w:rPr>
                <w:rFonts w:ascii="宋体" w:hAnsi="宋体" w:hint="eastAsia"/>
                <w:lang/>
              </w:rPr>
              <w:t>。</w:t>
            </w:r>
          </w:p>
          <w:p w14:paraId="250D7C37" w14:textId="77777777" w:rsidR="0001530F" w:rsidRPr="003670B8" w:rsidRDefault="003F38F2">
            <w:pPr>
              <w:textAlignment w:val="center"/>
              <w:rPr>
                <w:rFonts w:ascii="宋体" w:hAnsi="宋体"/>
                <w:lang/>
              </w:rPr>
            </w:pPr>
            <w:r w:rsidRPr="003670B8">
              <w:rPr>
                <w:rFonts w:ascii="宋体" w:hAnsi="宋体"/>
                <w:lang/>
              </w:rPr>
              <w:t>6</w:t>
            </w:r>
            <w:r w:rsidRPr="003670B8">
              <w:rPr>
                <w:rFonts w:ascii="宋体" w:hAnsi="宋体" w:hint="eastAsia"/>
                <w:lang/>
              </w:rPr>
              <w:t>、采用专业测试设备（</w:t>
            </w:r>
            <w:r w:rsidRPr="003670B8">
              <w:rPr>
                <w:rFonts w:ascii="宋体" w:hAnsi="宋体" w:hint="eastAsia"/>
                <w:lang/>
              </w:rPr>
              <w:t>Fluke</w:t>
            </w:r>
            <w:r w:rsidRPr="003670B8">
              <w:rPr>
                <w:rFonts w:ascii="宋体" w:hAnsi="宋体" w:hint="eastAsia"/>
                <w:lang/>
              </w:rPr>
              <w:t>）对成品跳线进行</w:t>
            </w:r>
            <w:r w:rsidRPr="003670B8">
              <w:rPr>
                <w:rFonts w:ascii="宋体" w:hAnsi="宋体" w:hint="eastAsia"/>
                <w:lang/>
              </w:rPr>
              <w:t>100%</w:t>
            </w:r>
            <w:r w:rsidRPr="003670B8">
              <w:rPr>
                <w:rFonts w:ascii="宋体" w:hAnsi="宋体" w:hint="eastAsia"/>
                <w:lang/>
              </w:rPr>
              <w:t>跳线标准检测，摒除因跳线引起的瓶颈问题。</w:t>
            </w:r>
          </w:p>
          <w:p w14:paraId="1163164C" w14:textId="77777777" w:rsidR="0001530F" w:rsidRPr="003670B8" w:rsidRDefault="003F38F2">
            <w:pPr>
              <w:textAlignment w:val="center"/>
              <w:rPr>
                <w:rFonts w:ascii="宋体" w:hAnsi="宋体"/>
                <w:lang/>
              </w:rPr>
            </w:pPr>
            <w:r w:rsidRPr="003670B8">
              <w:rPr>
                <w:rFonts w:ascii="宋体" w:hAnsi="宋体"/>
                <w:lang/>
              </w:rPr>
              <w:t>7</w:t>
            </w:r>
            <w:r w:rsidRPr="003670B8">
              <w:rPr>
                <w:rFonts w:ascii="宋体" w:hAnsi="宋体" w:hint="eastAsia"/>
                <w:lang/>
              </w:rPr>
              <w:t>、插拔次数大于等于</w:t>
            </w:r>
            <w:r w:rsidRPr="003670B8">
              <w:rPr>
                <w:rFonts w:ascii="宋体" w:hAnsi="宋体" w:hint="eastAsia"/>
                <w:lang/>
              </w:rPr>
              <w:t>2500</w:t>
            </w:r>
            <w:r w:rsidRPr="003670B8">
              <w:rPr>
                <w:rFonts w:ascii="宋体" w:hAnsi="宋体" w:hint="eastAsia"/>
                <w:lang/>
              </w:rPr>
              <w:t>次</w:t>
            </w:r>
            <w:r w:rsidRPr="003670B8">
              <w:rPr>
                <w:rFonts w:ascii="宋体" w:hAnsi="宋体" w:hint="eastAsia"/>
                <w:lang/>
              </w:rPr>
              <w:t>.</w:t>
            </w:r>
          </w:p>
          <w:p w14:paraId="215B284E" w14:textId="77777777" w:rsidR="0001530F" w:rsidRPr="003670B8" w:rsidRDefault="003F38F2">
            <w:pPr>
              <w:rPr>
                <w:rFonts w:ascii="宋体" w:hAnsi="宋体"/>
              </w:rPr>
            </w:pPr>
            <w:r w:rsidRPr="003670B8">
              <w:rPr>
                <w:rFonts w:ascii="宋体" w:hAnsi="宋体"/>
              </w:rPr>
              <w:t>8</w:t>
            </w:r>
            <w:r w:rsidRPr="003670B8">
              <w:rPr>
                <w:rFonts w:ascii="宋体" w:hAnsi="宋体" w:hint="eastAsia"/>
              </w:rPr>
              <w:t>、传输带宽</w:t>
            </w:r>
            <w:r w:rsidRPr="003670B8">
              <w:rPr>
                <w:rFonts w:ascii="宋体" w:hAnsi="宋体" w:hint="eastAsia"/>
              </w:rPr>
              <w:t>6A</w:t>
            </w:r>
            <w:r w:rsidRPr="003670B8">
              <w:rPr>
                <w:rFonts w:ascii="宋体" w:hAnsi="宋体" w:hint="eastAsia"/>
              </w:rPr>
              <w:t>类</w:t>
            </w:r>
            <w:r w:rsidRPr="003670B8">
              <w:rPr>
                <w:rFonts w:ascii="宋体" w:hAnsi="宋体" w:hint="eastAsia"/>
              </w:rPr>
              <w:t>500MHz</w:t>
            </w:r>
            <w:r w:rsidRPr="003670B8">
              <w:rPr>
                <w:rFonts w:ascii="宋体" w:hAnsi="宋体" w:hint="eastAsia"/>
              </w:rPr>
              <w:t>；</w:t>
            </w:r>
            <w:r w:rsidRPr="003670B8">
              <w:rPr>
                <w:rFonts w:ascii="宋体" w:hAnsi="宋体" w:hint="eastAsia"/>
              </w:rPr>
              <w:t xml:space="preserve"> </w:t>
            </w:r>
          </w:p>
          <w:p w14:paraId="41260D7E" w14:textId="77777777" w:rsidR="0001530F" w:rsidRPr="003670B8" w:rsidRDefault="003F38F2">
            <w:pPr>
              <w:textAlignment w:val="center"/>
              <w:rPr>
                <w:rFonts w:ascii="宋体" w:hAnsi="宋体"/>
                <w:lang/>
              </w:rPr>
            </w:pPr>
            <w:r w:rsidRPr="003670B8">
              <w:rPr>
                <w:rFonts w:ascii="宋体" w:hAnsi="宋体" w:hint="eastAsia"/>
                <w:lang/>
              </w:rPr>
              <w:t>9</w:t>
            </w:r>
            <w:r w:rsidRPr="003670B8">
              <w:rPr>
                <w:rFonts w:ascii="宋体" w:hAnsi="宋体" w:hint="eastAsia"/>
                <w:lang/>
              </w:rPr>
              <w:t>、护套材料：</w:t>
            </w:r>
            <w:r w:rsidRPr="003670B8">
              <w:rPr>
                <w:rFonts w:ascii="宋体" w:hAnsi="宋体" w:hint="eastAsia"/>
                <w:lang/>
              </w:rPr>
              <w:t>PVC(</w:t>
            </w:r>
            <w:r w:rsidRPr="003670B8">
              <w:rPr>
                <w:rFonts w:ascii="宋体" w:hAnsi="宋体" w:hint="eastAsia"/>
                <w:lang/>
              </w:rPr>
              <w:t>聚氯乙烯</w:t>
            </w:r>
            <w:r w:rsidRPr="003670B8">
              <w:rPr>
                <w:rFonts w:ascii="宋体" w:hAnsi="宋体" w:hint="eastAsia"/>
                <w:lang/>
              </w:rPr>
              <w:t xml:space="preserve">) </w:t>
            </w:r>
          </w:p>
          <w:p w14:paraId="6BE0721A" w14:textId="77777777" w:rsidR="0001530F" w:rsidRPr="003670B8" w:rsidRDefault="0001530F">
            <w:pPr>
              <w:rPr>
                <w:rFonts w:ascii="宋体" w:hAnsi="宋体"/>
                <w:lang/>
              </w:rPr>
            </w:pPr>
          </w:p>
          <w:p w14:paraId="1C863101" w14:textId="77777777" w:rsidR="0001530F" w:rsidRPr="003670B8" w:rsidRDefault="003F38F2">
            <w:pPr>
              <w:rPr>
                <w:rFonts w:ascii="宋体" w:hAnsi="宋体"/>
                <w:b/>
                <w:lang/>
              </w:rPr>
            </w:pPr>
            <w:r w:rsidRPr="003670B8">
              <w:rPr>
                <w:rFonts w:ascii="宋体" w:hAnsi="宋体" w:hint="eastAsia"/>
                <w:b/>
                <w:lang/>
              </w:rPr>
              <w:t>6</w:t>
            </w:r>
            <w:r w:rsidRPr="003670B8">
              <w:rPr>
                <w:rFonts w:ascii="宋体" w:hAnsi="宋体"/>
                <w:b/>
                <w:lang/>
              </w:rPr>
              <w:t>A</w:t>
            </w:r>
            <w:r w:rsidRPr="003670B8">
              <w:rPr>
                <w:rFonts w:ascii="宋体" w:hAnsi="宋体" w:hint="eastAsia"/>
                <w:b/>
                <w:lang/>
              </w:rPr>
              <w:t>类非屏蔽模块式配线架</w:t>
            </w:r>
          </w:p>
          <w:p w14:paraId="6312BA05" w14:textId="77777777" w:rsidR="0001530F" w:rsidRPr="003670B8" w:rsidRDefault="003F38F2">
            <w:pPr>
              <w:rPr>
                <w:rFonts w:ascii="宋体" w:hAnsi="宋体"/>
                <w:lang/>
              </w:rPr>
            </w:pPr>
            <w:r w:rsidRPr="003670B8">
              <w:rPr>
                <w:rFonts w:ascii="宋体" w:hAnsi="宋体" w:hint="eastAsia"/>
                <w:lang/>
              </w:rPr>
              <w:t>1</w:t>
            </w:r>
            <w:r w:rsidRPr="003670B8">
              <w:rPr>
                <w:rFonts w:ascii="宋体" w:hAnsi="宋体" w:hint="eastAsia"/>
                <w:lang/>
              </w:rPr>
              <w:t>、采用冷轧钢板材料，经过静电粉末喷涂处理；</w:t>
            </w:r>
          </w:p>
          <w:p w14:paraId="607736AB" w14:textId="77777777" w:rsidR="0001530F" w:rsidRPr="003670B8" w:rsidRDefault="003F38F2">
            <w:pPr>
              <w:rPr>
                <w:rFonts w:ascii="宋体" w:hAnsi="宋体"/>
                <w:lang/>
              </w:rPr>
            </w:pPr>
            <w:r w:rsidRPr="003670B8">
              <w:rPr>
                <w:rFonts w:ascii="宋体" w:hAnsi="宋体" w:hint="eastAsia"/>
                <w:lang/>
              </w:rPr>
              <w:t>2</w:t>
            </w:r>
            <w:r w:rsidRPr="003670B8">
              <w:rPr>
                <w:rFonts w:ascii="宋体" w:hAnsi="宋体" w:hint="eastAsia"/>
                <w:lang/>
              </w:rPr>
              <w:t>、整体钢板厚</w:t>
            </w:r>
            <w:r w:rsidRPr="003670B8">
              <w:rPr>
                <w:rFonts w:ascii="宋体" w:hAnsi="宋体" w:hint="eastAsia"/>
                <w:lang/>
              </w:rPr>
              <w:t>1.</w:t>
            </w:r>
            <w:r w:rsidRPr="003670B8">
              <w:rPr>
                <w:rFonts w:ascii="宋体" w:hAnsi="宋体"/>
                <w:lang/>
              </w:rPr>
              <w:t>5</w:t>
            </w:r>
            <w:r w:rsidRPr="003670B8">
              <w:rPr>
                <w:rFonts w:ascii="宋体" w:hAnsi="宋体" w:hint="eastAsia"/>
                <w:lang/>
              </w:rPr>
              <w:t>mm</w:t>
            </w:r>
            <w:r w:rsidRPr="003670B8">
              <w:rPr>
                <w:rFonts w:ascii="宋体" w:hAnsi="宋体" w:hint="eastAsia"/>
                <w:lang/>
              </w:rPr>
              <w:t>；</w:t>
            </w:r>
          </w:p>
          <w:p w14:paraId="58792AB1" w14:textId="77777777" w:rsidR="0001530F" w:rsidRPr="003670B8" w:rsidRDefault="003F38F2">
            <w:pPr>
              <w:rPr>
                <w:rFonts w:ascii="宋体" w:hAnsi="宋体"/>
              </w:rPr>
            </w:pPr>
            <w:r w:rsidRPr="003670B8">
              <w:rPr>
                <w:rFonts w:ascii="宋体" w:hAnsi="宋体" w:hint="eastAsia"/>
                <w:lang/>
              </w:rPr>
              <w:t>3</w:t>
            </w:r>
            <w:r w:rsidRPr="003670B8">
              <w:rPr>
                <w:rFonts w:ascii="宋体" w:hAnsi="宋体" w:hint="eastAsia"/>
                <w:lang/>
              </w:rPr>
              <w:t>、</w:t>
            </w:r>
            <w:r w:rsidRPr="003670B8">
              <w:rPr>
                <w:rFonts w:ascii="宋体" w:hAnsi="宋体" w:hint="eastAsia"/>
              </w:rPr>
              <w:t>模块化组合，可按需安装模块数量；</w:t>
            </w:r>
          </w:p>
          <w:p w14:paraId="3B67A9B5" w14:textId="77777777" w:rsidR="0001530F" w:rsidRPr="003670B8" w:rsidRDefault="003F38F2">
            <w:pPr>
              <w:rPr>
                <w:rFonts w:ascii="宋体" w:hAnsi="宋体"/>
              </w:rPr>
            </w:pPr>
            <w:r w:rsidRPr="003670B8">
              <w:rPr>
                <w:rFonts w:ascii="宋体" w:hAnsi="宋体" w:hint="eastAsia"/>
              </w:rPr>
              <w:t>4</w:t>
            </w:r>
            <w:r w:rsidRPr="003670B8">
              <w:rPr>
                <w:rFonts w:ascii="宋体" w:hAnsi="宋体" w:hint="eastAsia"/>
              </w:rPr>
              <w:t>、面板、模块与配线架全部采用卡扣式前端安装，安装取出无需任何工具；</w:t>
            </w:r>
          </w:p>
          <w:p w14:paraId="12E663B1" w14:textId="77777777" w:rsidR="0001530F" w:rsidRPr="003670B8" w:rsidRDefault="003F38F2">
            <w:pPr>
              <w:rPr>
                <w:rFonts w:ascii="宋体" w:hAnsi="宋体"/>
              </w:rPr>
            </w:pPr>
            <w:r w:rsidRPr="003670B8">
              <w:rPr>
                <w:rFonts w:ascii="宋体" w:hAnsi="宋体"/>
              </w:rPr>
              <w:t>5</w:t>
            </w:r>
            <w:r w:rsidRPr="003670B8">
              <w:rPr>
                <w:rFonts w:ascii="宋体" w:hAnsi="宋体" w:hint="eastAsia"/>
              </w:rPr>
              <w:t>、配线架模块采用免打线方式，使用模块自带旋钮工具可快速简单的线缆端接，特别设计的模块保证可靠的端接性能要求，免测量</w:t>
            </w:r>
            <w:r w:rsidRPr="003670B8">
              <w:rPr>
                <w:rFonts w:ascii="宋体" w:hAnsi="宋体" w:hint="eastAsia"/>
              </w:rPr>
              <w:t>5mm</w:t>
            </w:r>
            <w:r w:rsidRPr="003670B8">
              <w:rPr>
                <w:rFonts w:ascii="宋体" w:hAnsi="宋体" w:hint="eastAsia"/>
              </w:rPr>
              <w:t>开绞线距离；</w:t>
            </w:r>
          </w:p>
          <w:p w14:paraId="2B8B3619" w14:textId="77777777" w:rsidR="0001530F" w:rsidRPr="003670B8" w:rsidRDefault="003F38F2">
            <w:pPr>
              <w:rPr>
                <w:rFonts w:ascii="宋体" w:hAnsi="宋体"/>
              </w:rPr>
            </w:pPr>
            <w:r w:rsidRPr="003670B8">
              <w:rPr>
                <w:rFonts w:ascii="宋体" w:hAnsi="宋体"/>
              </w:rPr>
              <w:t>6</w:t>
            </w:r>
            <w:r w:rsidRPr="003670B8">
              <w:rPr>
                <w:rFonts w:ascii="宋体" w:hAnsi="宋体" w:hint="eastAsia"/>
              </w:rPr>
              <w:t>、配线架背面配有理线托盘，</w:t>
            </w:r>
            <w:proofErr w:type="gramStart"/>
            <w:r w:rsidRPr="003670B8">
              <w:rPr>
                <w:rFonts w:ascii="宋体" w:hAnsi="宋体" w:hint="eastAsia"/>
              </w:rPr>
              <w:t>用于卡</w:t>
            </w:r>
            <w:proofErr w:type="gramEnd"/>
            <w:r w:rsidRPr="003670B8">
              <w:rPr>
                <w:rFonts w:ascii="宋体" w:hAnsi="宋体" w:hint="eastAsia"/>
              </w:rPr>
              <w:t>扣、管理线缆；</w:t>
            </w:r>
          </w:p>
          <w:p w14:paraId="16A72AC9" w14:textId="77777777" w:rsidR="0001530F" w:rsidRPr="003670B8" w:rsidRDefault="003F38F2">
            <w:pPr>
              <w:rPr>
                <w:rFonts w:ascii="宋体" w:hAnsi="宋体"/>
              </w:rPr>
            </w:pPr>
            <w:r w:rsidRPr="003670B8">
              <w:rPr>
                <w:rFonts w:ascii="宋体" w:hAnsi="宋体"/>
              </w:rPr>
              <w:t>7</w:t>
            </w:r>
            <w:r w:rsidRPr="003670B8">
              <w:rPr>
                <w:rFonts w:ascii="宋体" w:hAnsi="宋体" w:hint="eastAsia"/>
              </w:rPr>
              <w:t>、配线架直接卡扣式安装在机柜上；</w:t>
            </w:r>
          </w:p>
          <w:p w14:paraId="2621225C" w14:textId="77777777" w:rsidR="0001530F" w:rsidRPr="003670B8" w:rsidRDefault="003F38F2">
            <w:pPr>
              <w:rPr>
                <w:rFonts w:ascii="宋体" w:hAnsi="宋体"/>
              </w:rPr>
            </w:pPr>
            <w:r w:rsidRPr="003670B8">
              <w:rPr>
                <w:rFonts w:ascii="宋体" w:hAnsi="宋体" w:hint="eastAsia"/>
              </w:rPr>
              <w:t>8</w:t>
            </w:r>
            <w:r w:rsidRPr="003670B8">
              <w:rPr>
                <w:rFonts w:ascii="宋体" w:hAnsi="宋体" w:hint="eastAsia"/>
              </w:rPr>
              <w:t>、书写标签；</w:t>
            </w:r>
          </w:p>
          <w:p w14:paraId="602FE5E2" w14:textId="77777777" w:rsidR="0001530F" w:rsidRPr="003670B8" w:rsidRDefault="003F38F2">
            <w:pPr>
              <w:textAlignment w:val="center"/>
              <w:rPr>
                <w:rFonts w:ascii="宋体" w:hAnsi="宋体"/>
                <w:b/>
                <w:lang/>
              </w:rPr>
            </w:pPr>
            <w:r w:rsidRPr="003670B8">
              <w:rPr>
                <w:rFonts w:ascii="宋体" w:hAnsi="宋体" w:hint="eastAsia"/>
                <w:b/>
                <w:lang/>
              </w:rPr>
              <w:t>线缆理线器</w:t>
            </w:r>
          </w:p>
          <w:p w14:paraId="2892ED5D" w14:textId="77777777" w:rsidR="0001530F" w:rsidRPr="003670B8" w:rsidRDefault="003F38F2">
            <w:pPr>
              <w:textAlignment w:val="center"/>
              <w:rPr>
                <w:rFonts w:ascii="宋体" w:hAnsi="宋体"/>
                <w:lang/>
              </w:rPr>
            </w:pPr>
            <w:r w:rsidRPr="003670B8">
              <w:rPr>
                <w:rFonts w:ascii="宋体" w:hAnsi="宋体" w:hint="eastAsia"/>
                <w:lang/>
              </w:rPr>
              <w:t>1</w:t>
            </w:r>
            <w:r w:rsidRPr="003670B8">
              <w:rPr>
                <w:rFonts w:ascii="宋体" w:hAnsi="宋体" w:hint="eastAsia"/>
                <w:lang/>
              </w:rPr>
              <w:t>、采用全塑胶</w:t>
            </w:r>
            <w:r w:rsidRPr="003670B8">
              <w:rPr>
                <w:rFonts w:ascii="宋体" w:hAnsi="宋体" w:hint="eastAsia"/>
                <w:lang/>
              </w:rPr>
              <w:t>ABS</w:t>
            </w:r>
            <w:r w:rsidRPr="003670B8">
              <w:rPr>
                <w:rFonts w:ascii="宋体" w:hAnsi="宋体" w:hint="eastAsia"/>
                <w:lang/>
              </w:rPr>
              <w:t>料；</w:t>
            </w:r>
          </w:p>
          <w:p w14:paraId="27A8CF98" w14:textId="77777777" w:rsidR="0001530F" w:rsidRPr="003670B8" w:rsidRDefault="003F38F2">
            <w:pPr>
              <w:textAlignment w:val="center"/>
              <w:rPr>
                <w:rFonts w:ascii="宋体" w:hAnsi="宋体"/>
                <w:lang/>
              </w:rPr>
            </w:pPr>
            <w:r w:rsidRPr="003670B8">
              <w:rPr>
                <w:rFonts w:ascii="宋体" w:hAnsi="宋体" w:hint="eastAsia"/>
                <w:lang/>
              </w:rPr>
              <w:t>2</w:t>
            </w:r>
            <w:r w:rsidRPr="003670B8">
              <w:rPr>
                <w:rFonts w:ascii="宋体" w:hAnsi="宋体" w:hint="eastAsia"/>
                <w:lang/>
              </w:rPr>
              <w:t>、配有防尘盖；</w:t>
            </w:r>
          </w:p>
          <w:p w14:paraId="1230C6A6" w14:textId="77777777" w:rsidR="0001530F" w:rsidRPr="003670B8" w:rsidRDefault="003F38F2">
            <w:pPr>
              <w:textAlignment w:val="center"/>
              <w:rPr>
                <w:rFonts w:ascii="宋体" w:hAnsi="宋体"/>
                <w:lang/>
              </w:rPr>
            </w:pPr>
            <w:r w:rsidRPr="003670B8">
              <w:rPr>
                <w:rFonts w:ascii="宋体" w:hAnsi="宋体" w:hint="eastAsia"/>
                <w:lang/>
              </w:rPr>
              <w:t>3</w:t>
            </w:r>
            <w:r w:rsidRPr="003670B8">
              <w:rPr>
                <w:rFonts w:ascii="宋体" w:hAnsi="宋体" w:hint="eastAsia"/>
                <w:lang/>
              </w:rPr>
              <w:t>、≥</w:t>
            </w:r>
            <w:r w:rsidRPr="003670B8">
              <w:rPr>
                <w:rFonts w:ascii="宋体" w:hAnsi="宋体" w:hint="eastAsia"/>
                <w:lang/>
              </w:rPr>
              <w:t>48</w:t>
            </w:r>
            <w:r w:rsidRPr="003670B8">
              <w:rPr>
                <w:rFonts w:ascii="宋体" w:hAnsi="宋体" w:hint="eastAsia"/>
                <w:lang/>
              </w:rPr>
              <w:t>根</w:t>
            </w:r>
            <w:r w:rsidRPr="003670B8">
              <w:rPr>
                <w:rFonts w:ascii="宋体" w:hAnsi="宋体" w:hint="eastAsia"/>
                <w:lang/>
              </w:rPr>
              <w:t>4</w:t>
            </w:r>
            <w:r w:rsidRPr="003670B8">
              <w:rPr>
                <w:rFonts w:ascii="宋体" w:hAnsi="宋体" w:hint="eastAsia"/>
                <w:lang/>
              </w:rPr>
              <w:t>对线缆。</w:t>
            </w:r>
            <w:r w:rsidRPr="003670B8">
              <w:rPr>
                <w:rFonts w:ascii="宋体" w:hAnsi="宋体" w:hint="eastAsia"/>
                <w:lang/>
              </w:rPr>
              <w:t xml:space="preserve">   </w:t>
            </w:r>
          </w:p>
          <w:p w14:paraId="74418C44" w14:textId="77777777" w:rsidR="0001530F" w:rsidRPr="003670B8" w:rsidRDefault="003F38F2">
            <w:pPr>
              <w:textAlignment w:val="center"/>
              <w:rPr>
                <w:rFonts w:ascii="宋体" w:hAnsi="宋体"/>
                <w:lang/>
              </w:rPr>
            </w:pPr>
            <w:r w:rsidRPr="003670B8">
              <w:rPr>
                <w:rFonts w:ascii="宋体" w:hAnsi="宋体" w:hint="eastAsia"/>
                <w:lang/>
              </w:rPr>
              <w:t>4</w:t>
            </w:r>
            <w:r w:rsidRPr="003670B8">
              <w:rPr>
                <w:rFonts w:ascii="宋体" w:hAnsi="宋体" w:hint="eastAsia"/>
                <w:lang/>
              </w:rPr>
              <w:t>、盖</w:t>
            </w:r>
            <w:r w:rsidRPr="003670B8">
              <w:rPr>
                <w:rFonts w:ascii="宋体" w:hAnsi="宋体" w:hint="eastAsia"/>
                <w:lang/>
              </w:rPr>
              <w:t>板可上下翻转。</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F153A"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否</w:t>
            </w:r>
          </w:p>
        </w:tc>
      </w:tr>
      <w:tr w:rsidR="0001530F" w:rsidRPr="003670B8" w14:paraId="3E89566C" w14:textId="77777777" w:rsidTr="00273E9A">
        <w:trPr>
          <w:trHeight w:val="280"/>
        </w:trPr>
        <w:tc>
          <w:tcPr>
            <w:tcW w:w="9081"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E72A0A2"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干线传输系统</w:t>
            </w:r>
          </w:p>
        </w:tc>
      </w:tr>
      <w:tr w:rsidR="0001530F" w:rsidRPr="003670B8" w14:paraId="29A7194E"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5328B"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7</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0D902" w14:textId="77777777" w:rsidR="0001530F" w:rsidRPr="003670B8" w:rsidRDefault="003F38F2">
            <w:pPr>
              <w:jc w:val="center"/>
              <w:textAlignment w:val="center"/>
              <w:rPr>
                <w:rFonts w:ascii="宋体" w:hAnsi="宋体"/>
                <w:bCs/>
                <w:lang/>
              </w:rPr>
            </w:pPr>
            <w:r w:rsidRPr="003670B8">
              <w:rPr>
                <w:rFonts w:ascii="宋体" w:hAnsi="宋体" w:hint="eastAsia"/>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20BC1" w14:textId="77777777" w:rsidR="0001530F" w:rsidRPr="003670B8" w:rsidRDefault="003F38F2">
            <w:pPr>
              <w:jc w:val="center"/>
              <w:textAlignment w:val="center"/>
              <w:rPr>
                <w:rFonts w:ascii="宋体" w:hAnsi="宋体"/>
                <w:bCs/>
                <w:lang/>
              </w:rPr>
            </w:pPr>
            <w:r w:rsidRPr="003670B8">
              <w:rPr>
                <w:rFonts w:ascii="宋体" w:hAnsi="宋体" w:hint="eastAsia"/>
                <w:bCs/>
                <w:lang/>
              </w:rPr>
              <w:t>基本指标</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9F69" w14:textId="77777777" w:rsidR="0001530F" w:rsidRPr="003670B8" w:rsidRDefault="003F38F2">
            <w:pPr>
              <w:textAlignment w:val="center"/>
              <w:rPr>
                <w:rFonts w:ascii="宋体" w:hAnsi="宋体"/>
                <w:bCs/>
                <w:lang/>
              </w:rPr>
            </w:pPr>
            <w:r w:rsidRPr="003670B8">
              <w:rPr>
                <w:rFonts w:ascii="宋体" w:hAnsi="宋体" w:hint="eastAsia"/>
                <w:bCs/>
                <w:lang/>
              </w:rPr>
              <w:t>光缆传输系统应能满足万兆数据传输要求，所有铜缆及光缆配线架及光缆模块式配线架需以整洁而且安全的方式安装并集成在标准机柜内，每个机柜内应配备足够数量的电源插线板、机柜隔板、安装螺丝等。</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5771C" w14:textId="77777777" w:rsidR="0001530F" w:rsidRPr="003670B8" w:rsidRDefault="003F38F2">
            <w:pPr>
              <w:jc w:val="center"/>
              <w:textAlignment w:val="center"/>
              <w:rPr>
                <w:rFonts w:ascii="宋体" w:hAnsi="宋体"/>
                <w:bCs/>
                <w:lang/>
              </w:rPr>
            </w:pPr>
            <w:r w:rsidRPr="003670B8">
              <w:rPr>
                <w:rFonts w:ascii="宋体" w:hAnsi="宋体" w:hint="eastAsia"/>
                <w:bCs/>
                <w:lang/>
              </w:rPr>
              <w:t>否</w:t>
            </w:r>
          </w:p>
        </w:tc>
      </w:tr>
      <w:tr w:rsidR="0001530F" w:rsidRPr="003670B8" w14:paraId="3E6B8F94"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29EA8" w14:textId="77777777" w:rsidR="0001530F" w:rsidRPr="003670B8" w:rsidRDefault="003F38F2">
            <w:pPr>
              <w:jc w:val="center"/>
              <w:textAlignment w:val="center"/>
              <w:rPr>
                <w:rFonts w:ascii="宋体" w:hAnsi="宋体"/>
                <w:bCs/>
                <w:lang/>
              </w:rPr>
            </w:pPr>
            <w:r w:rsidRPr="003670B8">
              <w:rPr>
                <w:rFonts w:ascii="宋体" w:hAnsi="宋体" w:hint="eastAsia"/>
                <w:bCs/>
                <w:lang/>
              </w:rPr>
              <w:t>8</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D4AED" w14:textId="77777777" w:rsidR="0001530F" w:rsidRPr="003670B8" w:rsidRDefault="003F38F2">
            <w:pPr>
              <w:jc w:val="center"/>
              <w:textAlignment w:val="center"/>
              <w:rPr>
                <w:rFonts w:ascii="宋体" w:hAnsi="宋体"/>
                <w:bCs/>
                <w:lang/>
              </w:rPr>
            </w:pPr>
            <w:r w:rsidRPr="003670B8">
              <w:rPr>
                <w:rFonts w:ascii="宋体" w:hAnsi="宋体"/>
                <w:bCs/>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05345" w14:textId="77777777" w:rsidR="0001530F" w:rsidRPr="003670B8" w:rsidRDefault="003F38F2">
            <w:pPr>
              <w:jc w:val="center"/>
              <w:textAlignment w:val="center"/>
              <w:rPr>
                <w:rFonts w:ascii="宋体" w:hAnsi="宋体"/>
                <w:bCs/>
                <w:lang/>
              </w:rPr>
            </w:pPr>
            <w:r w:rsidRPr="003670B8">
              <w:rPr>
                <w:rFonts w:ascii="宋体" w:hAnsi="宋体" w:hint="eastAsia"/>
                <w:bCs/>
                <w:lang/>
              </w:rPr>
              <w:t>主要材料参数</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74A7F" w14:textId="77777777" w:rsidR="0001530F" w:rsidRPr="003670B8" w:rsidRDefault="003F38F2">
            <w:pPr>
              <w:textAlignment w:val="center"/>
              <w:rPr>
                <w:rFonts w:ascii="宋体" w:hAnsi="宋体"/>
                <w:b/>
                <w:bCs/>
                <w:lang/>
              </w:rPr>
            </w:pPr>
            <w:r w:rsidRPr="003670B8">
              <w:rPr>
                <w:rFonts w:ascii="宋体" w:hAnsi="宋体" w:hint="eastAsia"/>
                <w:b/>
                <w:bCs/>
                <w:lang/>
              </w:rPr>
              <w:t>24</w:t>
            </w:r>
            <w:r w:rsidRPr="003670B8">
              <w:rPr>
                <w:rFonts w:ascii="宋体" w:hAnsi="宋体" w:hint="eastAsia"/>
                <w:b/>
                <w:bCs/>
                <w:lang/>
              </w:rPr>
              <w:t>芯室外单模光纤（</w:t>
            </w:r>
            <w:r w:rsidRPr="003670B8">
              <w:rPr>
                <w:rFonts w:ascii="宋体" w:hAnsi="宋体" w:hint="eastAsia"/>
                <w:b/>
                <w:bCs/>
                <w:lang/>
              </w:rPr>
              <w:t>GYTA</w:t>
            </w:r>
            <w:r w:rsidRPr="003670B8">
              <w:rPr>
                <w:rFonts w:ascii="宋体" w:hAnsi="宋体" w:hint="eastAsia"/>
                <w:b/>
                <w:bCs/>
                <w:lang/>
              </w:rPr>
              <w:t>）</w:t>
            </w:r>
          </w:p>
          <w:p w14:paraId="3D41A81A"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hint="eastAsia"/>
                <w:bCs/>
                <w:lang/>
              </w:rPr>
              <w:t>、低水峰单模光缆</w:t>
            </w:r>
          </w:p>
          <w:p w14:paraId="1ADACF9B" w14:textId="77777777" w:rsidR="0001530F" w:rsidRPr="003670B8" w:rsidRDefault="003F38F2">
            <w:pPr>
              <w:textAlignment w:val="center"/>
              <w:rPr>
                <w:rFonts w:ascii="宋体" w:hAnsi="宋体"/>
                <w:bCs/>
                <w:lang/>
              </w:rPr>
            </w:pPr>
            <w:r w:rsidRPr="003670B8">
              <w:rPr>
                <w:rFonts w:ascii="宋体" w:hAnsi="宋体" w:hint="eastAsia"/>
                <w:bCs/>
                <w:lang/>
              </w:rPr>
              <w:t>2</w:t>
            </w:r>
            <w:r w:rsidRPr="003670B8">
              <w:rPr>
                <w:rFonts w:ascii="宋体" w:hAnsi="宋体" w:hint="eastAsia"/>
                <w:bCs/>
                <w:lang/>
              </w:rPr>
              <w:t>、符合</w:t>
            </w:r>
            <w:r w:rsidRPr="003670B8">
              <w:rPr>
                <w:rFonts w:ascii="宋体" w:hAnsi="宋体" w:hint="eastAsia"/>
                <w:bCs/>
                <w:lang/>
              </w:rPr>
              <w:t xml:space="preserve"> G.652D </w:t>
            </w:r>
            <w:r w:rsidRPr="003670B8">
              <w:rPr>
                <w:rFonts w:ascii="宋体" w:hAnsi="宋体" w:hint="eastAsia"/>
                <w:bCs/>
                <w:lang/>
              </w:rPr>
              <w:t>要求</w:t>
            </w:r>
          </w:p>
          <w:p w14:paraId="575B1ED6" w14:textId="77777777" w:rsidR="0001530F" w:rsidRPr="003670B8" w:rsidRDefault="003F38F2">
            <w:pPr>
              <w:textAlignment w:val="center"/>
              <w:rPr>
                <w:rFonts w:ascii="宋体" w:hAnsi="宋体"/>
                <w:bCs/>
                <w:lang/>
              </w:rPr>
            </w:pPr>
            <w:r w:rsidRPr="003670B8">
              <w:rPr>
                <w:rFonts w:ascii="宋体" w:hAnsi="宋体" w:hint="eastAsia"/>
                <w:bCs/>
                <w:lang/>
              </w:rPr>
              <w:t>3</w:t>
            </w:r>
            <w:r w:rsidRPr="003670B8">
              <w:rPr>
                <w:rFonts w:ascii="宋体" w:hAnsi="宋体" w:hint="eastAsia"/>
                <w:bCs/>
                <w:lang/>
              </w:rPr>
              <w:t>、</w:t>
            </w:r>
            <w:r w:rsidRPr="003670B8">
              <w:rPr>
                <w:rFonts w:ascii="宋体" w:hAnsi="宋体" w:hint="eastAsia"/>
                <w:bCs/>
                <w:lang/>
              </w:rPr>
              <w:t xml:space="preserve">1383 nm E </w:t>
            </w:r>
            <w:r w:rsidRPr="003670B8">
              <w:rPr>
                <w:rFonts w:ascii="宋体" w:hAnsi="宋体" w:hint="eastAsia"/>
                <w:bCs/>
                <w:lang/>
              </w:rPr>
              <w:t>频段时提供最低损耗</w:t>
            </w:r>
          </w:p>
          <w:p w14:paraId="5DBAD40D" w14:textId="77777777" w:rsidR="0001530F" w:rsidRPr="003670B8" w:rsidRDefault="003F38F2">
            <w:pPr>
              <w:textAlignment w:val="center"/>
              <w:rPr>
                <w:rFonts w:ascii="宋体" w:hAnsi="宋体"/>
                <w:bCs/>
                <w:lang/>
              </w:rPr>
            </w:pPr>
            <w:r w:rsidRPr="003670B8">
              <w:rPr>
                <w:rFonts w:ascii="宋体" w:hAnsi="宋体" w:hint="eastAsia"/>
                <w:bCs/>
                <w:lang/>
              </w:rPr>
              <w:t>4</w:t>
            </w:r>
            <w:r w:rsidRPr="003670B8">
              <w:rPr>
                <w:rFonts w:ascii="宋体" w:hAnsi="宋体" w:hint="eastAsia"/>
                <w:bCs/>
                <w:lang/>
              </w:rPr>
              <w:t>、支持传统单模设备和应用</w:t>
            </w:r>
          </w:p>
          <w:p w14:paraId="6365EE88" w14:textId="77777777" w:rsidR="0001530F" w:rsidRPr="003670B8" w:rsidRDefault="003F38F2">
            <w:pPr>
              <w:textAlignment w:val="center"/>
              <w:rPr>
                <w:rFonts w:ascii="宋体" w:hAnsi="宋体"/>
                <w:bCs/>
                <w:lang/>
              </w:rPr>
            </w:pPr>
            <w:r w:rsidRPr="003670B8">
              <w:rPr>
                <w:rFonts w:ascii="宋体" w:hAnsi="宋体" w:hint="eastAsia"/>
                <w:bCs/>
                <w:lang/>
              </w:rPr>
              <w:t>5</w:t>
            </w:r>
            <w:r w:rsidRPr="003670B8">
              <w:rPr>
                <w:rFonts w:ascii="宋体" w:hAnsi="宋体" w:hint="eastAsia"/>
                <w:bCs/>
                <w:lang/>
              </w:rPr>
              <w:t>、增加了</w:t>
            </w:r>
            <w:r w:rsidRPr="003670B8">
              <w:rPr>
                <w:rFonts w:ascii="宋体" w:hAnsi="宋体" w:hint="eastAsia"/>
                <w:bCs/>
                <w:lang/>
              </w:rPr>
              <w:t xml:space="preserve"> 60% </w:t>
            </w:r>
            <w:r w:rsidRPr="003670B8">
              <w:rPr>
                <w:rFonts w:ascii="宋体" w:hAnsi="宋体" w:hint="eastAsia"/>
                <w:bCs/>
                <w:lang/>
              </w:rPr>
              <w:t>以上的可用波长</w:t>
            </w:r>
          </w:p>
          <w:p w14:paraId="587CC241" w14:textId="77777777" w:rsidR="0001530F" w:rsidRPr="003670B8" w:rsidRDefault="003F38F2">
            <w:pPr>
              <w:textAlignment w:val="center"/>
              <w:rPr>
                <w:rFonts w:ascii="宋体" w:hAnsi="宋体"/>
                <w:bCs/>
                <w:lang/>
              </w:rPr>
            </w:pPr>
            <w:r w:rsidRPr="003670B8">
              <w:rPr>
                <w:rFonts w:ascii="宋体" w:hAnsi="宋体"/>
                <w:bCs/>
                <w:lang/>
              </w:rPr>
              <w:t>6</w:t>
            </w:r>
            <w:r w:rsidRPr="003670B8">
              <w:rPr>
                <w:rFonts w:ascii="宋体" w:hAnsi="宋体" w:hint="eastAsia"/>
                <w:bCs/>
                <w:lang/>
              </w:rPr>
              <w:t>、单模光纤光学特性：衰减</w:t>
            </w:r>
            <w:r w:rsidRPr="003670B8">
              <w:rPr>
                <w:rFonts w:ascii="宋体" w:hAnsi="宋体" w:hint="eastAsia"/>
                <w:bCs/>
                <w:lang/>
              </w:rPr>
              <w:t>(+20</w:t>
            </w:r>
            <w:r w:rsidRPr="003670B8">
              <w:rPr>
                <w:rFonts w:ascii="宋体" w:hAnsi="宋体" w:hint="eastAsia"/>
                <w:bCs/>
                <w:lang/>
              </w:rPr>
              <w:t>℃</w:t>
            </w:r>
            <w:r w:rsidRPr="003670B8">
              <w:rPr>
                <w:rFonts w:ascii="宋体" w:hAnsi="宋体" w:hint="eastAsia"/>
                <w:bCs/>
                <w:lang/>
              </w:rPr>
              <w:t>)@1310nm</w:t>
            </w:r>
            <w:r w:rsidRPr="003670B8">
              <w:rPr>
                <w:rFonts w:ascii="宋体" w:hAnsi="宋体" w:hint="eastAsia"/>
                <w:bCs/>
                <w:lang/>
              </w:rPr>
              <w:t>≤</w:t>
            </w:r>
            <w:r w:rsidRPr="003670B8">
              <w:rPr>
                <w:rFonts w:ascii="宋体" w:hAnsi="宋体" w:hint="eastAsia"/>
                <w:bCs/>
                <w:lang/>
              </w:rPr>
              <w:t>0.35dB/km</w:t>
            </w:r>
            <w:r w:rsidRPr="003670B8">
              <w:rPr>
                <w:rFonts w:ascii="宋体" w:hAnsi="宋体" w:hint="eastAsia"/>
                <w:bCs/>
                <w:lang/>
              </w:rPr>
              <w:t>；</w:t>
            </w:r>
            <w:r w:rsidRPr="003670B8">
              <w:rPr>
                <w:rFonts w:ascii="宋体" w:hAnsi="宋体" w:hint="eastAsia"/>
                <w:bCs/>
                <w:lang/>
              </w:rPr>
              <w:t>@1550nm</w:t>
            </w:r>
            <w:r w:rsidRPr="003670B8">
              <w:rPr>
                <w:rFonts w:ascii="宋体" w:hAnsi="宋体" w:hint="eastAsia"/>
                <w:bCs/>
                <w:lang/>
              </w:rPr>
              <w:t>≤</w:t>
            </w:r>
            <w:r w:rsidRPr="003670B8">
              <w:rPr>
                <w:rFonts w:ascii="宋体" w:hAnsi="宋体" w:hint="eastAsia"/>
                <w:bCs/>
                <w:lang/>
              </w:rPr>
              <w:t>0.195dB/km</w:t>
            </w:r>
            <w:r w:rsidRPr="003670B8">
              <w:rPr>
                <w:rFonts w:ascii="宋体" w:hAnsi="宋体" w:hint="eastAsia"/>
                <w:bCs/>
                <w:lang/>
              </w:rPr>
              <w:t>；</w:t>
            </w:r>
          </w:p>
          <w:p w14:paraId="45351234" w14:textId="77777777" w:rsidR="0001530F" w:rsidRPr="003670B8" w:rsidRDefault="003F38F2">
            <w:pPr>
              <w:textAlignment w:val="center"/>
              <w:rPr>
                <w:rFonts w:ascii="宋体" w:hAnsi="宋体"/>
                <w:bCs/>
                <w:lang/>
              </w:rPr>
            </w:pPr>
            <w:r w:rsidRPr="003670B8">
              <w:rPr>
                <w:rFonts w:ascii="宋体" w:hAnsi="宋体"/>
                <w:bCs/>
                <w:lang/>
              </w:rPr>
              <w:t>7</w:t>
            </w:r>
            <w:r w:rsidRPr="003670B8">
              <w:rPr>
                <w:rFonts w:ascii="宋体" w:hAnsi="宋体" w:hint="eastAsia"/>
                <w:bCs/>
                <w:lang/>
              </w:rPr>
              <w:t>、包层直径</w:t>
            </w:r>
            <w:r w:rsidRPr="003670B8">
              <w:rPr>
                <w:rFonts w:ascii="宋体" w:hAnsi="宋体" w:hint="eastAsia"/>
                <w:bCs/>
                <w:lang/>
              </w:rPr>
              <w:t xml:space="preserve">:125.0 </w:t>
            </w:r>
            <w:r w:rsidRPr="003670B8">
              <w:rPr>
                <w:rFonts w:ascii="宋体" w:hAnsi="宋体" w:hint="eastAsia"/>
                <w:bCs/>
                <w:lang/>
              </w:rPr>
              <w:t>±</w:t>
            </w:r>
            <w:r w:rsidRPr="003670B8">
              <w:rPr>
                <w:rFonts w:ascii="宋体" w:hAnsi="宋体" w:hint="eastAsia"/>
                <w:bCs/>
                <w:lang/>
              </w:rPr>
              <w:t xml:space="preserve"> 1 </w:t>
            </w:r>
            <w:r w:rsidRPr="003670B8">
              <w:rPr>
                <w:rFonts w:ascii="宋体" w:hAnsi="宋体" w:hint="eastAsia"/>
                <w:bCs/>
                <w:lang/>
              </w:rPr>
              <w:t>μ</w:t>
            </w:r>
            <w:r w:rsidRPr="003670B8">
              <w:rPr>
                <w:rFonts w:ascii="宋体" w:hAnsi="宋体" w:hint="eastAsia"/>
                <w:bCs/>
                <w:lang/>
              </w:rPr>
              <w:t>m</w:t>
            </w:r>
          </w:p>
          <w:p w14:paraId="20081F85" w14:textId="77777777" w:rsidR="0001530F" w:rsidRPr="003670B8" w:rsidRDefault="003F38F2">
            <w:pPr>
              <w:textAlignment w:val="center"/>
              <w:rPr>
                <w:rFonts w:ascii="宋体" w:hAnsi="宋体"/>
                <w:bCs/>
                <w:lang/>
              </w:rPr>
            </w:pPr>
            <w:r w:rsidRPr="003670B8">
              <w:rPr>
                <w:rFonts w:ascii="宋体" w:hAnsi="宋体"/>
                <w:bCs/>
                <w:lang/>
              </w:rPr>
              <w:t>8</w:t>
            </w:r>
            <w:r w:rsidRPr="003670B8">
              <w:rPr>
                <w:rFonts w:ascii="宋体" w:hAnsi="宋体" w:hint="eastAsia"/>
                <w:bCs/>
                <w:lang/>
              </w:rPr>
              <w:t>、纤芯</w:t>
            </w:r>
            <w:r w:rsidRPr="003670B8">
              <w:rPr>
                <w:rFonts w:ascii="宋体" w:hAnsi="宋体" w:hint="eastAsia"/>
                <w:bCs/>
                <w:lang/>
              </w:rPr>
              <w:t>/</w:t>
            </w:r>
            <w:r w:rsidRPr="003670B8">
              <w:rPr>
                <w:rFonts w:ascii="宋体" w:hAnsi="宋体" w:hint="eastAsia"/>
                <w:bCs/>
                <w:lang/>
              </w:rPr>
              <w:t>包层偏移</w:t>
            </w:r>
            <w:r w:rsidRPr="003670B8">
              <w:rPr>
                <w:rFonts w:ascii="宋体" w:hAnsi="宋体" w:hint="eastAsia"/>
                <w:bCs/>
                <w:lang/>
              </w:rPr>
              <w:t>:</w:t>
            </w:r>
            <w:r w:rsidRPr="003670B8">
              <w:rPr>
                <w:rFonts w:ascii="宋体" w:hAnsi="宋体" w:hint="eastAsia"/>
                <w:bCs/>
                <w:lang/>
              </w:rPr>
              <w:t>≤</w:t>
            </w:r>
            <w:r w:rsidRPr="003670B8">
              <w:rPr>
                <w:rFonts w:ascii="宋体" w:hAnsi="宋体" w:hint="eastAsia"/>
                <w:bCs/>
                <w:lang/>
              </w:rPr>
              <w:t xml:space="preserve"> 0.6 </w:t>
            </w:r>
            <w:r w:rsidRPr="003670B8">
              <w:rPr>
                <w:rFonts w:ascii="宋体" w:hAnsi="宋体" w:hint="eastAsia"/>
                <w:bCs/>
                <w:lang/>
              </w:rPr>
              <w:t>μ</w:t>
            </w:r>
            <w:r w:rsidRPr="003670B8">
              <w:rPr>
                <w:rFonts w:ascii="宋体" w:hAnsi="宋体" w:hint="eastAsia"/>
                <w:bCs/>
                <w:lang/>
              </w:rPr>
              <w:t>m</w:t>
            </w:r>
          </w:p>
          <w:p w14:paraId="72AE07DB" w14:textId="77777777" w:rsidR="0001530F" w:rsidRPr="003670B8" w:rsidRDefault="003F38F2">
            <w:pPr>
              <w:textAlignment w:val="center"/>
              <w:rPr>
                <w:rFonts w:ascii="宋体" w:hAnsi="宋体"/>
                <w:bCs/>
                <w:lang/>
              </w:rPr>
            </w:pPr>
            <w:r w:rsidRPr="003670B8">
              <w:rPr>
                <w:rFonts w:ascii="宋体" w:hAnsi="宋体"/>
                <w:bCs/>
                <w:lang/>
              </w:rPr>
              <w:t>9</w:t>
            </w:r>
            <w:r w:rsidRPr="003670B8">
              <w:rPr>
                <w:rFonts w:ascii="宋体" w:hAnsi="宋体" w:hint="eastAsia"/>
                <w:bCs/>
                <w:lang/>
              </w:rPr>
              <w:t>、涂层直径（未着色）</w:t>
            </w:r>
            <w:r w:rsidRPr="003670B8">
              <w:rPr>
                <w:rFonts w:ascii="宋体" w:hAnsi="宋体" w:hint="eastAsia"/>
                <w:bCs/>
                <w:lang/>
              </w:rPr>
              <w:t xml:space="preserve">:245 </w:t>
            </w:r>
            <w:r w:rsidRPr="003670B8">
              <w:rPr>
                <w:rFonts w:ascii="宋体" w:hAnsi="宋体" w:hint="eastAsia"/>
                <w:bCs/>
                <w:lang/>
              </w:rPr>
              <w:t>±</w:t>
            </w:r>
            <w:r w:rsidRPr="003670B8">
              <w:rPr>
                <w:rFonts w:ascii="宋体" w:hAnsi="宋体" w:hint="eastAsia"/>
                <w:bCs/>
                <w:lang/>
              </w:rPr>
              <w:t xml:space="preserve"> 10 </w:t>
            </w:r>
            <w:r w:rsidRPr="003670B8">
              <w:rPr>
                <w:rFonts w:ascii="宋体" w:hAnsi="宋体" w:hint="eastAsia"/>
                <w:bCs/>
                <w:lang/>
              </w:rPr>
              <w:t>μ</w:t>
            </w:r>
            <w:r w:rsidRPr="003670B8">
              <w:rPr>
                <w:rFonts w:ascii="宋体" w:hAnsi="宋体" w:hint="eastAsia"/>
                <w:bCs/>
                <w:lang/>
              </w:rPr>
              <w:t>m</w:t>
            </w:r>
          </w:p>
          <w:p w14:paraId="197054E5"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0</w:t>
            </w:r>
            <w:r w:rsidRPr="003670B8">
              <w:rPr>
                <w:rFonts w:ascii="宋体" w:hAnsi="宋体" w:hint="eastAsia"/>
                <w:bCs/>
                <w:lang/>
              </w:rPr>
              <w:t>、涂层直径（着色）</w:t>
            </w:r>
            <w:r w:rsidRPr="003670B8">
              <w:rPr>
                <w:rFonts w:ascii="宋体" w:hAnsi="宋体" w:hint="eastAsia"/>
                <w:bCs/>
                <w:lang/>
              </w:rPr>
              <w:t xml:space="preserve">:254 </w:t>
            </w:r>
            <w:r w:rsidRPr="003670B8">
              <w:rPr>
                <w:rFonts w:ascii="宋体" w:hAnsi="宋体" w:hint="eastAsia"/>
                <w:bCs/>
                <w:lang/>
              </w:rPr>
              <w:t>±</w:t>
            </w:r>
            <w:r w:rsidRPr="003670B8">
              <w:rPr>
                <w:rFonts w:ascii="宋体" w:hAnsi="宋体" w:hint="eastAsia"/>
                <w:bCs/>
                <w:lang/>
              </w:rPr>
              <w:t xml:space="preserve"> 7 </w:t>
            </w:r>
            <w:r w:rsidRPr="003670B8">
              <w:rPr>
                <w:rFonts w:ascii="宋体" w:hAnsi="宋体" w:hint="eastAsia"/>
                <w:bCs/>
                <w:lang/>
              </w:rPr>
              <w:t>μ</w:t>
            </w:r>
            <w:r w:rsidRPr="003670B8">
              <w:rPr>
                <w:rFonts w:ascii="宋体" w:hAnsi="宋体" w:hint="eastAsia"/>
                <w:bCs/>
                <w:lang/>
              </w:rPr>
              <w:t>m</w:t>
            </w:r>
          </w:p>
          <w:p w14:paraId="0575A43F"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1</w:t>
            </w:r>
            <w:r w:rsidRPr="003670B8">
              <w:rPr>
                <w:rFonts w:ascii="宋体" w:hAnsi="宋体" w:hint="eastAsia"/>
                <w:bCs/>
                <w:lang/>
              </w:rPr>
              <w:t>、纤芯</w:t>
            </w:r>
            <w:r w:rsidRPr="003670B8">
              <w:rPr>
                <w:rFonts w:ascii="宋体" w:hAnsi="宋体" w:hint="eastAsia"/>
                <w:bCs/>
                <w:lang/>
              </w:rPr>
              <w:t>/</w:t>
            </w:r>
            <w:r w:rsidRPr="003670B8">
              <w:rPr>
                <w:rFonts w:ascii="宋体" w:hAnsi="宋体" w:hint="eastAsia"/>
                <w:bCs/>
                <w:lang/>
              </w:rPr>
              <w:t>包层最大同心误差</w:t>
            </w:r>
            <w:r w:rsidRPr="003670B8">
              <w:rPr>
                <w:rFonts w:ascii="宋体" w:hAnsi="宋体" w:hint="eastAsia"/>
                <w:bCs/>
                <w:lang/>
              </w:rPr>
              <w:t>:</w:t>
            </w:r>
            <w:r w:rsidRPr="003670B8">
              <w:rPr>
                <w:rFonts w:ascii="宋体" w:hAnsi="宋体" w:hint="eastAsia"/>
                <w:bCs/>
                <w:lang/>
              </w:rPr>
              <w:t>≤</w:t>
            </w:r>
            <w:r w:rsidRPr="003670B8">
              <w:rPr>
                <w:rFonts w:ascii="宋体" w:hAnsi="宋体" w:hint="eastAsia"/>
                <w:bCs/>
                <w:lang/>
              </w:rPr>
              <w:t xml:space="preserve">12.5 </w:t>
            </w:r>
            <w:r w:rsidRPr="003670B8">
              <w:rPr>
                <w:rFonts w:ascii="宋体" w:hAnsi="宋体" w:hint="eastAsia"/>
                <w:bCs/>
                <w:lang/>
              </w:rPr>
              <w:t>μ</w:t>
            </w:r>
            <w:r w:rsidRPr="003670B8">
              <w:rPr>
                <w:rFonts w:ascii="宋体" w:hAnsi="宋体" w:hint="eastAsia"/>
                <w:bCs/>
                <w:lang/>
              </w:rPr>
              <w:t>m</w:t>
            </w:r>
          </w:p>
          <w:p w14:paraId="0D2AAA34"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2</w:t>
            </w:r>
            <w:r w:rsidRPr="003670B8">
              <w:rPr>
                <w:rFonts w:ascii="宋体" w:hAnsi="宋体" w:hint="eastAsia"/>
                <w:bCs/>
                <w:lang/>
              </w:rPr>
              <w:t>、包层不圆度</w:t>
            </w:r>
            <w:r w:rsidRPr="003670B8">
              <w:rPr>
                <w:rFonts w:ascii="宋体" w:hAnsi="宋体" w:hint="eastAsia"/>
                <w:bCs/>
                <w:lang/>
              </w:rPr>
              <w:t>:</w:t>
            </w:r>
            <w:r w:rsidRPr="003670B8">
              <w:rPr>
                <w:rFonts w:ascii="宋体" w:hAnsi="宋体" w:hint="eastAsia"/>
                <w:bCs/>
                <w:lang/>
              </w:rPr>
              <w:t>≤</w:t>
            </w:r>
            <w:r w:rsidRPr="003670B8">
              <w:rPr>
                <w:rFonts w:ascii="宋体" w:hAnsi="宋体" w:hint="eastAsia"/>
                <w:bCs/>
                <w:lang/>
              </w:rPr>
              <w:t xml:space="preserve"> 1%</w:t>
            </w:r>
          </w:p>
          <w:p w14:paraId="38D051E6"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3</w:t>
            </w:r>
            <w:r w:rsidRPr="003670B8">
              <w:rPr>
                <w:rFonts w:ascii="宋体" w:hAnsi="宋体" w:hint="eastAsia"/>
                <w:bCs/>
                <w:lang/>
              </w:rPr>
              <w:t>、截止波长</w:t>
            </w:r>
            <w:r w:rsidRPr="003670B8">
              <w:rPr>
                <w:rFonts w:ascii="宋体" w:hAnsi="宋体" w:hint="eastAsia"/>
                <w:bCs/>
                <w:lang/>
              </w:rPr>
              <w:t>:</w:t>
            </w:r>
            <w:r w:rsidRPr="003670B8">
              <w:rPr>
                <w:rFonts w:ascii="宋体" w:hAnsi="宋体" w:hint="eastAsia"/>
                <w:bCs/>
                <w:lang/>
              </w:rPr>
              <w:t>≤</w:t>
            </w:r>
            <w:r w:rsidRPr="003670B8">
              <w:rPr>
                <w:rFonts w:ascii="宋体" w:hAnsi="宋体" w:hint="eastAsia"/>
                <w:bCs/>
                <w:lang/>
              </w:rPr>
              <w:t xml:space="preserve"> 1260</w:t>
            </w:r>
          </w:p>
          <w:p w14:paraId="2AE2C98F"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4</w:t>
            </w:r>
            <w:r w:rsidRPr="003670B8">
              <w:rPr>
                <w:rFonts w:ascii="宋体" w:hAnsi="宋体" w:hint="eastAsia"/>
                <w:bCs/>
                <w:lang/>
              </w:rPr>
              <w:t>、零色散波长</w:t>
            </w:r>
            <w:r w:rsidRPr="003670B8">
              <w:rPr>
                <w:rFonts w:ascii="宋体" w:hAnsi="宋体" w:hint="eastAsia"/>
                <w:bCs/>
                <w:lang/>
              </w:rPr>
              <w:t>: 1,300-1,324 nm</w:t>
            </w:r>
          </w:p>
          <w:p w14:paraId="595B4718"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5</w:t>
            </w:r>
            <w:r w:rsidRPr="003670B8">
              <w:rPr>
                <w:rFonts w:ascii="宋体" w:hAnsi="宋体" w:hint="eastAsia"/>
                <w:bCs/>
                <w:lang/>
              </w:rPr>
              <w:t>、零色散斜率</w:t>
            </w:r>
            <w:r w:rsidRPr="003670B8">
              <w:rPr>
                <w:rFonts w:ascii="宋体" w:hAnsi="宋体" w:hint="eastAsia"/>
                <w:bCs/>
                <w:lang/>
              </w:rPr>
              <w:t xml:space="preserve">: 0.092 </w:t>
            </w:r>
            <w:proofErr w:type="spellStart"/>
            <w:r w:rsidRPr="003670B8">
              <w:rPr>
                <w:rFonts w:ascii="宋体" w:hAnsi="宋体" w:hint="eastAsia"/>
                <w:bCs/>
                <w:lang/>
              </w:rPr>
              <w:t>ps</w:t>
            </w:r>
            <w:proofErr w:type="spellEnd"/>
            <w:r w:rsidRPr="003670B8">
              <w:rPr>
                <w:rFonts w:ascii="宋体" w:hAnsi="宋体" w:hint="eastAsia"/>
                <w:bCs/>
                <w:lang/>
              </w:rPr>
              <w:t>/[km-nm-nm]</w:t>
            </w:r>
          </w:p>
          <w:p w14:paraId="1DC33CE3"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6</w:t>
            </w:r>
            <w:r w:rsidRPr="003670B8">
              <w:rPr>
                <w:rFonts w:ascii="宋体" w:hAnsi="宋体" w:hint="eastAsia"/>
                <w:bCs/>
                <w:lang/>
              </w:rPr>
              <w:t>、温度相关性</w:t>
            </w:r>
            <w:r w:rsidRPr="003670B8">
              <w:rPr>
                <w:rFonts w:ascii="宋体" w:hAnsi="宋体" w:hint="eastAsia"/>
                <w:bCs/>
                <w:lang/>
              </w:rPr>
              <w:t>:(-40</w:t>
            </w:r>
            <w:r w:rsidRPr="003670B8">
              <w:rPr>
                <w:rFonts w:ascii="宋体" w:hAnsi="宋体" w:hint="eastAsia"/>
                <w:bCs/>
                <w:lang/>
              </w:rPr>
              <w:t>°</w:t>
            </w:r>
            <w:r w:rsidRPr="003670B8">
              <w:rPr>
                <w:rFonts w:ascii="宋体" w:hAnsi="宋体" w:hint="eastAsia"/>
                <w:bCs/>
                <w:lang/>
              </w:rPr>
              <w:t xml:space="preserve">C </w:t>
            </w:r>
            <w:r w:rsidRPr="003670B8">
              <w:rPr>
                <w:rFonts w:ascii="宋体" w:hAnsi="宋体" w:hint="eastAsia"/>
                <w:bCs/>
                <w:lang/>
              </w:rPr>
              <w:t>至</w:t>
            </w:r>
            <w:r w:rsidRPr="003670B8">
              <w:rPr>
                <w:rFonts w:ascii="宋体" w:hAnsi="宋体" w:hint="eastAsia"/>
                <w:bCs/>
                <w:lang/>
              </w:rPr>
              <w:t xml:space="preserve"> 70</w:t>
            </w:r>
            <w:r w:rsidRPr="003670B8">
              <w:rPr>
                <w:rFonts w:ascii="宋体" w:hAnsi="宋体" w:hint="eastAsia"/>
                <w:bCs/>
                <w:lang/>
              </w:rPr>
              <w:t>°</w:t>
            </w:r>
            <w:r w:rsidRPr="003670B8">
              <w:rPr>
                <w:rFonts w:ascii="宋体" w:hAnsi="宋体" w:hint="eastAsia"/>
                <w:bCs/>
                <w:lang/>
              </w:rPr>
              <w:t xml:space="preserve">C): </w:t>
            </w:r>
            <w:r w:rsidRPr="003670B8">
              <w:rPr>
                <w:rFonts w:ascii="宋体" w:hAnsi="宋体" w:hint="eastAsia"/>
                <w:bCs/>
                <w:lang/>
              </w:rPr>
              <w:t>≤</w:t>
            </w:r>
            <w:r w:rsidRPr="003670B8">
              <w:rPr>
                <w:rFonts w:ascii="宋体" w:hAnsi="宋体" w:hint="eastAsia"/>
                <w:bCs/>
                <w:lang/>
              </w:rPr>
              <w:t xml:space="preserve"> 0.015 dB</w:t>
            </w:r>
          </w:p>
          <w:p w14:paraId="660389C8"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7</w:t>
            </w:r>
            <w:r w:rsidRPr="003670B8">
              <w:rPr>
                <w:rFonts w:ascii="宋体" w:hAnsi="宋体" w:hint="eastAsia"/>
                <w:bCs/>
                <w:lang/>
              </w:rPr>
              <w:t>、拉伸应变：长期拉力</w:t>
            </w:r>
            <w:r w:rsidRPr="003670B8">
              <w:rPr>
                <w:rFonts w:ascii="宋体" w:hAnsi="宋体" w:hint="eastAsia"/>
                <w:bCs/>
                <w:lang/>
              </w:rPr>
              <w:t>1000N</w:t>
            </w:r>
            <w:r w:rsidRPr="003670B8">
              <w:rPr>
                <w:rFonts w:ascii="宋体" w:hAnsi="宋体" w:hint="eastAsia"/>
                <w:bCs/>
                <w:lang/>
              </w:rPr>
              <w:t>，光纤应变≤</w:t>
            </w:r>
            <w:r w:rsidRPr="003670B8">
              <w:rPr>
                <w:rFonts w:ascii="宋体" w:hAnsi="宋体" w:hint="eastAsia"/>
                <w:bCs/>
                <w:lang/>
              </w:rPr>
              <w:t>0. 01%</w:t>
            </w:r>
            <w:r w:rsidRPr="003670B8">
              <w:rPr>
                <w:rFonts w:ascii="宋体" w:hAnsi="宋体" w:hint="eastAsia"/>
                <w:bCs/>
                <w:lang/>
              </w:rPr>
              <w:t>；短期拉力</w:t>
            </w:r>
            <w:r w:rsidRPr="003670B8">
              <w:rPr>
                <w:rFonts w:ascii="宋体" w:hAnsi="宋体" w:hint="eastAsia"/>
                <w:bCs/>
                <w:lang/>
              </w:rPr>
              <w:t>3000N</w:t>
            </w:r>
            <w:r w:rsidRPr="003670B8">
              <w:rPr>
                <w:rFonts w:ascii="宋体" w:hAnsi="宋体" w:hint="eastAsia"/>
                <w:bCs/>
                <w:lang/>
              </w:rPr>
              <w:t>，光纤应变≤</w:t>
            </w:r>
            <w:r w:rsidRPr="003670B8">
              <w:rPr>
                <w:rFonts w:ascii="宋体" w:hAnsi="宋体" w:hint="eastAsia"/>
                <w:bCs/>
                <w:lang/>
              </w:rPr>
              <w:t>0. 15%</w:t>
            </w:r>
          </w:p>
          <w:p w14:paraId="30C9BC23"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bCs/>
                <w:lang/>
              </w:rPr>
              <w:t>8</w:t>
            </w:r>
            <w:r w:rsidRPr="003670B8">
              <w:rPr>
                <w:rFonts w:ascii="宋体" w:hAnsi="宋体" w:hint="eastAsia"/>
                <w:bCs/>
                <w:lang/>
              </w:rPr>
              <w:t>、拉伸附加衰减：长期拉力</w:t>
            </w:r>
            <w:r w:rsidRPr="003670B8">
              <w:rPr>
                <w:rFonts w:ascii="宋体" w:hAnsi="宋体" w:hint="eastAsia"/>
                <w:bCs/>
                <w:lang/>
              </w:rPr>
              <w:t>1000N</w:t>
            </w:r>
            <w:r w:rsidRPr="003670B8">
              <w:rPr>
                <w:rFonts w:ascii="宋体" w:hAnsi="宋体" w:hint="eastAsia"/>
                <w:bCs/>
                <w:lang/>
              </w:rPr>
              <w:t>，光纤附加衰减≤</w:t>
            </w:r>
            <w:r w:rsidRPr="003670B8">
              <w:rPr>
                <w:rFonts w:ascii="宋体" w:hAnsi="宋体" w:hint="eastAsia"/>
                <w:bCs/>
                <w:lang/>
              </w:rPr>
              <w:t>0.03</w:t>
            </w:r>
            <w:r w:rsidRPr="003670B8">
              <w:rPr>
                <w:rFonts w:ascii="宋体" w:hAnsi="宋体" w:hint="eastAsia"/>
                <w:bCs/>
                <w:lang/>
              </w:rPr>
              <w:t>；短期拉力</w:t>
            </w:r>
            <w:r w:rsidRPr="003670B8">
              <w:rPr>
                <w:rFonts w:ascii="宋体" w:hAnsi="宋体" w:hint="eastAsia"/>
                <w:bCs/>
                <w:lang/>
              </w:rPr>
              <w:t>3000N</w:t>
            </w:r>
            <w:r w:rsidRPr="003670B8">
              <w:rPr>
                <w:rFonts w:ascii="宋体" w:hAnsi="宋体" w:hint="eastAsia"/>
                <w:bCs/>
                <w:lang/>
              </w:rPr>
              <w:t>，光纤附加衰减≤</w:t>
            </w:r>
            <w:r w:rsidRPr="003670B8">
              <w:rPr>
                <w:rFonts w:ascii="宋体" w:hAnsi="宋体" w:hint="eastAsia"/>
                <w:bCs/>
                <w:lang/>
              </w:rPr>
              <w:t>0.1</w:t>
            </w:r>
          </w:p>
          <w:p w14:paraId="46435591" w14:textId="77777777" w:rsidR="0001530F" w:rsidRPr="003670B8" w:rsidRDefault="0001530F">
            <w:pPr>
              <w:textAlignment w:val="center"/>
              <w:rPr>
                <w:rFonts w:ascii="宋体" w:hAnsi="宋体"/>
                <w:bCs/>
                <w:lang/>
              </w:rPr>
            </w:pPr>
          </w:p>
          <w:p w14:paraId="20368720" w14:textId="77777777" w:rsidR="0001530F" w:rsidRPr="003670B8" w:rsidRDefault="003F38F2">
            <w:pPr>
              <w:textAlignment w:val="center"/>
              <w:rPr>
                <w:rFonts w:ascii="宋体" w:hAnsi="宋体"/>
                <w:b/>
                <w:bCs/>
                <w:lang/>
              </w:rPr>
            </w:pPr>
            <w:r w:rsidRPr="003670B8">
              <w:rPr>
                <w:rFonts w:ascii="宋体" w:hAnsi="宋体" w:hint="eastAsia"/>
                <w:b/>
                <w:bCs/>
                <w:lang/>
              </w:rPr>
              <w:t>单模</w:t>
            </w:r>
            <w:r w:rsidRPr="003670B8">
              <w:rPr>
                <w:rFonts w:ascii="宋体" w:hAnsi="宋体" w:hint="eastAsia"/>
                <w:b/>
                <w:bCs/>
                <w:lang/>
              </w:rPr>
              <w:t>G657A2</w:t>
            </w:r>
            <w:r w:rsidRPr="003670B8">
              <w:rPr>
                <w:rFonts w:ascii="宋体" w:hAnsi="宋体" w:hint="eastAsia"/>
                <w:b/>
                <w:bCs/>
                <w:lang/>
              </w:rPr>
              <w:t>跳线尾</w:t>
            </w:r>
            <w:proofErr w:type="gramStart"/>
            <w:r w:rsidRPr="003670B8">
              <w:rPr>
                <w:rFonts w:ascii="宋体" w:hAnsi="宋体" w:hint="eastAsia"/>
                <w:b/>
                <w:bCs/>
                <w:lang/>
              </w:rPr>
              <w:t>纤</w:t>
            </w:r>
            <w:proofErr w:type="gramEnd"/>
            <w:r w:rsidRPr="003670B8">
              <w:rPr>
                <w:rFonts w:ascii="宋体" w:hAnsi="宋体" w:hint="eastAsia"/>
                <w:b/>
                <w:bCs/>
                <w:lang/>
              </w:rPr>
              <w:t>（</w:t>
            </w:r>
            <w:r w:rsidRPr="003670B8">
              <w:rPr>
                <w:rFonts w:ascii="宋体" w:hAnsi="宋体" w:hint="eastAsia"/>
                <w:b/>
                <w:bCs/>
                <w:lang/>
              </w:rPr>
              <w:t>LSZH</w:t>
            </w:r>
            <w:r w:rsidRPr="003670B8">
              <w:rPr>
                <w:rFonts w:ascii="宋体" w:hAnsi="宋体" w:hint="eastAsia"/>
                <w:b/>
                <w:bCs/>
                <w:lang/>
              </w:rPr>
              <w:t>）</w:t>
            </w:r>
          </w:p>
          <w:p w14:paraId="66EA9C3B"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hint="eastAsia"/>
                <w:bCs/>
                <w:lang/>
              </w:rPr>
              <w:t>、产品标准：</w:t>
            </w:r>
            <w:r w:rsidRPr="003670B8">
              <w:rPr>
                <w:rFonts w:ascii="宋体" w:hAnsi="宋体" w:hint="eastAsia"/>
                <w:bCs/>
                <w:lang/>
              </w:rPr>
              <w:t xml:space="preserve"> YD/T1272.1-2018</w:t>
            </w:r>
            <w:r w:rsidRPr="003670B8">
              <w:rPr>
                <w:rFonts w:ascii="宋体" w:hAnsi="宋体" w:hint="eastAsia"/>
                <w:bCs/>
                <w:lang/>
              </w:rPr>
              <w:t>《光纤活动连接器</w:t>
            </w:r>
            <w:r w:rsidRPr="003670B8">
              <w:rPr>
                <w:rFonts w:ascii="宋体" w:hAnsi="宋体" w:hint="eastAsia"/>
                <w:bCs/>
                <w:lang/>
              </w:rPr>
              <w:t xml:space="preserve"> </w:t>
            </w:r>
            <w:r w:rsidRPr="003670B8">
              <w:rPr>
                <w:rFonts w:ascii="宋体" w:hAnsi="宋体" w:hint="eastAsia"/>
                <w:bCs/>
                <w:lang/>
              </w:rPr>
              <w:t>第</w:t>
            </w:r>
            <w:r w:rsidRPr="003670B8">
              <w:rPr>
                <w:rFonts w:ascii="宋体" w:hAnsi="宋体" w:hint="eastAsia"/>
                <w:bCs/>
                <w:lang/>
              </w:rPr>
              <w:t>1</w:t>
            </w:r>
            <w:r w:rsidRPr="003670B8">
              <w:rPr>
                <w:rFonts w:ascii="宋体" w:hAnsi="宋体" w:hint="eastAsia"/>
                <w:bCs/>
                <w:lang/>
              </w:rPr>
              <w:t>部分：</w:t>
            </w:r>
            <w:r w:rsidRPr="003670B8">
              <w:rPr>
                <w:rFonts w:ascii="宋体" w:hAnsi="宋体" w:hint="eastAsia"/>
                <w:bCs/>
                <w:lang/>
              </w:rPr>
              <w:t>LC</w:t>
            </w:r>
            <w:r w:rsidRPr="003670B8">
              <w:rPr>
                <w:rFonts w:ascii="宋体" w:hAnsi="宋体" w:hint="eastAsia"/>
                <w:bCs/>
                <w:lang/>
              </w:rPr>
              <w:t>型》、</w:t>
            </w:r>
            <w:r w:rsidRPr="003670B8">
              <w:rPr>
                <w:rFonts w:ascii="宋体" w:hAnsi="宋体" w:hint="eastAsia"/>
                <w:bCs/>
                <w:lang/>
              </w:rPr>
              <w:t>YD/T1272.3-2018</w:t>
            </w:r>
            <w:r w:rsidRPr="003670B8">
              <w:rPr>
                <w:rFonts w:ascii="宋体" w:hAnsi="宋体" w:hint="eastAsia"/>
                <w:bCs/>
                <w:lang/>
              </w:rPr>
              <w:t>《光纤活动连接器</w:t>
            </w:r>
            <w:r w:rsidRPr="003670B8">
              <w:rPr>
                <w:rFonts w:ascii="宋体" w:hAnsi="宋体" w:hint="eastAsia"/>
                <w:bCs/>
                <w:lang/>
              </w:rPr>
              <w:t xml:space="preserve"> </w:t>
            </w:r>
            <w:r w:rsidRPr="003670B8">
              <w:rPr>
                <w:rFonts w:ascii="宋体" w:hAnsi="宋体" w:hint="eastAsia"/>
                <w:bCs/>
                <w:lang/>
              </w:rPr>
              <w:t>第</w:t>
            </w:r>
            <w:r w:rsidRPr="003670B8">
              <w:rPr>
                <w:rFonts w:ascii="宋体" w:hAnsi="宋体" w:hint="eastAsia"/>
                <w:bCs/>
                <w:lang/>
              </w:rPr>
              <w:t>3</w:t>
            </w:r>
            <w:r w:rsidRPr="003670B8">
              <w:rPr>
                <w:rFonts w:ascii="宋体" w:hAnsi="宋体" w:hint="eastAsia"/>
                <w:bCs/>
                <w:lang/>
              </w:rPr>
              <w:t>部分：</w:t>
            </w:r>
            <w:r w:rsidRPr="003670B8">
              <w:rPr>
                <w:rFonts w:ascii="宋体" w:hAnsi="宋体" w:hint="eastAsia"/>
                <w:bCs/>
                <w:lang/>
              </w:rPr>
              <w:t>SC</w:t>
            </w:r>
            <w:r w:rsidRPr="003670B8">
              <w:rPr>
                <w:rFonts w:ascii="宋体" w:hAnsi="宋体" w:hint="eastAsia"/>
                <w:bCs/>
                <w:lang/>
              </w:rPr>
              <w:t>型》、</w:t>
            </w:r>
            <w:r w:rsidRPr="003670B8">
              <w:rPr>
                <w:rFonts w:ascii="宋体" w:hAnsi="宋体" w:hint="eastAsia"/>
                <w:bCs/>
                <w:lang/>
              </w:rPr>
              <w:t>YD/T1272.4-2018</w:t>
            </w:r>
            <w:r w:rsidRPr="003670B8">
              <w:rPr>
                <w:rFonts w:ascii="宋体" w:hAnsi="宋体" w:hint="eastAsia"/>
                <w:bCs/>
                <w:lang/>
              </w:rPr>
              <w:t>《光纤活动连接器</w:t>
            </w:r>
            <w:r w:rsidRPr="003670B8">
              <w:rPr>
                <w:rFonts w:ascii="宋体" w:hAnsi="宋体" w:hint="eastAsia"/>
                <w:bCs/>
                <w:lang/>
              </w:rPr>
              <w:t xml:space="preserve"> </w:t>
            </w:r>
            <w:r w:rsidRPr="003670B8">
              <w:rPr>
                <w:rFonts w:ascii="宋体" w:hAnsi="宋体" w:hint="eastAsia"/>
                <w:bCs/>
                <w:lang/>
              </w:rPr>
              <w:t>第</w:t>
            </w:r>
            <w:r w:rsidRPr="003670B8">
              <w:rPr>
                <w:rFonts w:ascii="宋体" w:hAnsi="宋体" w:hint="eastAsia"/>
                <w:bCs/>
                <w:lang/>
              </w:rPr>
              <w:t>4</w:t>
            </w:r>
            <w:r w:rsidRPr="003670B8">
              <w:rPr>
                <w:rFonts w:ascii="宋体" w:hAnsi="宋体" w:hint="eastAsia"/>
                <w:bCs/>
                <w:lang/>
              </w:rPr>
              <w:t>部分：</w:t>
            </w:r>
            <w:r w:rsidRPr="003670B8">
              <w:rPr>
                <w:rFonts w:ascii="宋体" w:hAnsi="宋体" w:hint="eastAsia"/>
                <w:bCs/>
                <w:lang/>
              </w:rPr>
              <w:t>FC</w:t>
            </w:r>
            <w:r w:rsidRPr="003670B8">
              <w:rPr>
                <w:rFonts w:ascii="宋体" w:hAnsi="宋体" w:hint="eastAsia"/>
                <w:bCs/>
                <w:lang/>
              </w:rPr>
              <w:t>型》</w:t>
            </w:r>
          </w:p>
          <w:p w14:paraId="517879D2" w14:textId="77777777" w:rsidR="0001530F" w:rsidRPr="003670B8" w:rsidRDefault="003F38F2">
            <w:pPr>
              <w:textAlignment w:val="center"/>
              <w:rPr>
                <w:rFonts w:ascii="宋体" w:hAnsi="宋体"/>
                <w:bCs/>
                <w:lang/>
              </w:rPr>
            </w:pPr>
            <w:r w:rsidRPr="003670B8">
              <w:rPr>
                <w:rFonts w:ascii="宋体" w:hAnsi="宋体" w:hint="eastAsia"/>
                <w:bCs/>
                <w:lang/>
              </w:rPr>
              <w:t>2</w:t>
            </w:r>
            <w:r w:rsidRPr="003670B8">
              <w:rPr>
                <w:rFonts w:ascii="宋体" w:hAnsi="宋体" w:hint="eastAsia"/>
                <w:bCs/>
                <w:lang/>
              </w:rPr>
              <w:t>、纤芯材料：</w:t>
            </w:r>
            <w:r w:rsidRPr="003670B8">
              <w:rPr>
                <w:rFonts w:ascii="宋体" w:hAnsi="宋体" w:hint="eastAsia"/>
                <w:bCs/>
                <w:lang/>
              </w:rPr>
              <w:t>G657A2</w:t>
            </w:r>
            <w:r w:rsidRPr="003670B8">
              <w:rPr>
                <w:rFonts w:ascii="宋体" w:hAnsi="宋体" w:hint="eastAsia"/>
                <w:bCs/>
                <w:lang/>
              </w:rPr>
              <w:t>单模纤芯，烽火原厂纤芯</w:t>
            </w:r>
          </w:p>
          <w:p w14:paraId="15E646D5" w14:textId="77777777" w:rsidR="0001530F" w:rsidRPr="003670B8" w:rsidRDefault="003F38F2">
            <w:pPr>
              <w:textAlignment w:val="center"/>
              <w:rPr>
                <w:rFonts w:ascii="宋体" w:hAnsi="宋体"/>
                <w:bCs/>
                <w:lang/>
              </w:rPr>
            </w:pPr>
            <w:r w:rsidRPr="003670B8">
              <w:rPr>
                <w:rFonts w:ascii="宋体" w:hAnsi="宋体"/>
                <w:bCs/>
                <w:lang/>
              </w:rPr>
              <w:t>3</w:t>
            </w:r>
            <w:r w:rsidRPr="003670B8">
              <w:rPr>
                <w:rFonts w:ascii="宋体" w:hAnsi="宋体" w:hint="eastAsia"/>
                <w:bCs/>
                <w:lang/>
              </w:rPr>
              <w:t>、连接器材料：采用优质的</w:t>
            </w:r>
            <w:r w:rsidRPr="003670B8">
              <w:rPr>
                <w:rFonts w:ascii="宋体" w:hAnsi="宋体" w:hint="eastAsia"/>
                <w:bCs/>
                <w:lang/>
              </w:rPr>
              <w:t>A</w:t>
            </w:r>
            <w:r w:rsidRPr="003670B8">
              <w:rPr>
                <w:rFonts w:ascii="宋体" w:hAnsi="宋体" w:hint="eastAsia"/>
                <w:bCs/>
                <w:lang/>
              </w:rPr>
              <w:t>级陶瓷插芯，，外壳为阻燃</w:t>
            </w:r>
            <w:r w:rsidRPr="003670B8">
              <w:rPr>
                <w:rFonts w:ascii="宋体" w:hAnsi="宋体" w:hint="eastAsia"/>
                <w:bCs/>
                <w:lang/>
              </w:rPr>
              <w:t>PEI</w:t>
            </w:r>
            <w:r w:rsidRPr="003670B8">
              <w:rPr>
                <w:rFonts w:ascii="宋体" w:hAnsi="宋体" w:hint="eastAsia"/>
                <w:bCs/>
                <w:lang/>
              </w:rPr>
              <w:t>新料或更好的材料</w:t>
            </w:r>
          </w:p>
          <w:p w14:paraId="3E380F2E" w14:textId="77777777" w:rsidR="0001530F" w:rsidRPr="003670B8" w:rsidRDefault="003F38F2">
            <w:pPr>
              <w:textAlignment w:val="center"/>
              <w:rPr>
                <w:rFonts w:ascii="宋体" w:hAnsi="宋体"/>
                <w:bCs/>
                <w:lang/>
              </w:rPr>
            </w:pPr>
            <w:r w:rsidRPr="003670B8">
              <w:rPr>
                <w:rFonts w:ascii="宋体" w:hAnsi="宋体" w:hint="eastAsia"/>
                <w:bCs/>
                <w:lang/>
              </w:rPr>
              <w:t>4</w:t>
            </w:r>
            <w:r w:rsidRPr="003670B8">
              <w:rPr>
                <w:rFonts w:ascii="宋体" w:hAnsi="宋体" w:hint="eastAsia"/>
                <w:bCs/>
                <w:lang/>
              </w:rPr>
              <w:t>、外护套材料：</w:t>
            </w:r>
            <w:r w:rsidRPr="003670B8">
              <w:rPr>
                <w:rFonts w:ascii="宋体" w:hAnsi="宋体" w:hint="eastAsia"/>
                <w:bCs/>
                <w:lang/>
              </w:rPr>
              <w:t xml:space="preserve"> LSZH</w:t>
            </w:r>
            <w:r w:rsidRPr="003670B8">
              <w:rPr>
                <w:rFonts w:ascii="宋体" w:hAnsi="宋体" w:hint="eastAsia"/>
                <w:bCs/>
                <w:lang/>
              </w:rPr>
              <w:t>外被</w:t>
            </w:r>
          </w:p>
          <w:p w14:paraId="07AB1B3A" w14:textId="77777777" w:rsidR="0001530F" w:rsidRPr="003670B8" w:rsidRDefault="003F38F2">
            <w:pPr>
              <w:textAlignment w:val="center"/>
              <w:rPr>
                <w:rFonts w:ascii="宋体" w:hAnsi="宋体"/>
                <w:bCs/>
                <w:lang/>
              </w:rPr>
            </w:pPr>
            <w:r w:rsidRPr="003670B8">
              <w:rPr>
                <w:rFonts w:ascii="宋体" w:hAnsi="宋体"/>
                <w:bCs/>
                <w:lang/>
              </w:rPr>
              <w:t>5</w:t>
            </w:r>
            <w:r w:rsidRPr="003670B8">
              <w:rPr>
                <w:rFonts w:ascii="宋体" w:hAnsi="宋体" w:hint="eastAsia"/>
                <w:bCs/>
                <w:lang/>
              </w:rPr>
              <w:t>、连接器类型：</w:t>
            </w:r>
            <w:r w:rsidRPr="003670B8">
              <w:rPr>
                <w:rFonts w:ascii="宋体" w:hAnsi="宋体" w:hint="eastAsia"/>
                <w:bCs/>
                <w:lang/>
              </w:rPr>
              <w:t>SC/FC/LC/</w:t>
            </w:r>
            <w:r w:rsidRPr="003670B8">
              <w:rPr>
                <w:rFonts w:ascii="宋体" w:hAnsi="宋体" w:hint="eastAsia"/>
                <w:bCs/>
                <w:lang/>
              </w:rPr>
              <w:t>双工</w:t>
            </w:r>
            <w:r w:rsidRPr="003670B8">
              <w:rPr>
                <w:rFonts w:ascii="宋体" w:hAnsi="宋体" w:hint="eastAsia"/>
                <w:bCs/>
                <w:lang/>
              </w:rPr>
              <w:t>LC</w:t>
            </w:r>
            <w:r w:rsidRPr="003670B8">
              <w:rPr>
                <w:rFonts w:ascii="宋体" w:hAnsi="宋体" w:hint="eastAsia"/>
                <w:bCs/>
                <w:lang/>
              </w:rPr>
              <w:t>卡扣式按需</w:t>
            </w:r>
            <w:r w:rsidRPr="003670B8">
              <w:rPr>
                <w:rFonts w:ascii="宋体" w:hAnsi="宋体"/>
                <w:bCs/>
                <w:lang/>
              </w:rPr>
              <w:t>提供</w:t>
            </w:r>
          </w:p>
          <w:p w14:paraId="4A40266F" w14:textId="77777777" w:rsidR="0001530F" w:rsidRPr="003670B8" w:rsidRDefault="003F38F2">
            <w:pPr>
              <w:textAlignment w:val="center"/>
              <w:rPr>
                <w:rFonts w:ascii="宋体" w:hAnsi="宋体"/>
                <w:bCs/>
                <w:lang/>
              </w:rPr>
            </w:pPr>
            <w:r w:rsidRPr="003670B8">
              <w:rPr>
                <w:rFonts w:ascii="宋体" w:hAnsi="宋体"/>
                <w:bCs/>
                <w:lang/>
              </w:rPr>
              <w:t>6</w:t>
            </w:r>
            <w:r w:rsidRPr="003670B8">
              <w:rPr>
                <w:rFonts w:ascii="宋体" w:hAnsi="宋体" w:hint="eastAsia"/>
                <w:bCs/>
                <w:lang/>
              </w:rPr>
              <w:t>、连接方式：插拔式锁紧</w:t>
            </w:r>
            <w:r w:rsidRPr="003670B8">
              <w:rPr>
                <w:rFonts w:ascii="宋体" w:hAnsi="宋体" w:hint="eastAsia"/>
                <w:bCs/>
                <w:lang/>
              </w:rPr>
              <w:t>/</w:t>
            </w:r>
            <w:r w:rsidRPr="003670B8">
              <w:rPr>
                <w:rFonts w:ascii="宋体" w:hAnsi="宋体" w:hint="eastAsia"/>
                <w:bCs/>
                <w:lang/>
              </w:rPr>
              <w:t>螺纹式锁紧（</w:t>
            </w:r>
            <w:r w:rsidRPr="003670B8">
              <w:rPr>
                <w:rFonts w:ascii="宋体" w:hAnsi="宋体" w:hint="eastAsia"/>
                <w:bCs/>
                <w:lang/>
              </w:rPr>
              <w:t>FC</w:t>
            </w:r>
            <w:r w:rsidRPr="003670B8">
              <w:rPr>
                <w:rFonts w:ascii="宋体" w:hAnsi="宋体" w:hint="eastAsia"/>
                <w:bCs/>
                <w:lang/>
              </w:rPr>
              <w:t>）</w:t>
            </w:r>
          </w:p>
          <w:p w14:paraId="1A0F4A2A" w14:textId="77777777" w:rsidR="0001530F" w:rsidRPr="003670B8" w:rsidRDefault="003F38F2">
            <w:pPr>
              <w:textAlignment w:val="center"/>
              <w:rPr>
                <w:rFonts w:ascii="宋体" w:hAnsi="宋体"/>
                <w:bCs/>
                <w:lang/>
              </w:rPr>
            </w:pPr>
            <w:r w:rsidRPr="003670B8">
              <w:rPr>
                <w:rFonts w:ascii="宋体" w:hAnsi="宋体"/>
                <w:bCs/>
                <w:lang/>
              </w:rPr>
              <w:t>7</w:t>
            </w:r>
            <w:r w:rsidRPr="003670B8">
              <w:rPr>
                <w:rFonts w:ascii="宋体" w:hAnsi="宋体" w:hint="eastAsia"/>
                <w:bCs/>
                <w:lang/>
              </w:rPr>
              <w:t>、米长：根据所需定制长度</w:t>
            </w:r>
          </w:p>
          <w:p w14:paraId="579CFEEE" w14:textId="77777777" w:rsidR="0001530F" w:rsidRPr="003670B8" w:rsidRDefault="003F38F2">
            <w:pPr>
              <w:textAlignment w:val="center"/>
              <w:rPr>
                <w:rFonts w:ascii="宋体" w:hAnsi="宋体"/>
                <w:bCs/>
                <w:lang/>
              </w:rPr>
            </w:pPr>
            <w:r w:rsidRPr="003670B8">
              <w:rPr>
                <w:rFonts w:ascii="宋体" w:hAnsi="宋体"/>
                <w:bCs/>
                <w:lang/>
              </w:rPr>
              <w:t>8</w:t>
            </w:r>
            <w:r w:rsidRPr="003670B8">
              <w:rPr>
                <w:rFonts w:ascii="宋体" w:hAnsi="宋体" w:hint="eastAsia"/>
                <w:bCs/>
                <w:lang/>
              </w:rPr>
              <w:t>、插入损耗：≤</w:t>
            </w:r>
            <w:r w:rsidRPr="003670B8">
              <w:rPr>
                <w:rFonts w:ascii="宋体" w:hAnsi="宋体" w:hint="eastAsia"/>
                <w:bCs/>
                <w:lang/>
              </w:rPr>
              <w:t>0.2db</w:t>
            </w:r>
          </w:p>
          <w:p w14:paraId="3CECC9DA" w14:textId="77777777" w:rsidR="0001530F" w:rsidRPr="003670B8" w:rsidRDefault="003F38F2">
            <w:pPr>
              <w:textAlignment w:val="center"/>
              <w:rPr>
                <w:rFonts w:ascii="宋体" w:hAnsi="宋体"/>
                <w:bCs/>
                <w:lang/>
              </w:rPr>
            </w:pPr>
            <w:r w:rsidRPr="003670B8">
              <w:rPr>
                <w:rFonts w:ascii="宋体" w:hAnsi="宋体" w:hint="eastAsia"/>
                <w:bCs/>
                <w:lang/>
              </w:rPr>
              <w:t>9</w:t>
            </w:r>
            <w:r w:rsidRPr="003670B8">
              <w:rPr>
                <w:rFonts w:ascii="宋体" w:hAnsi="宋体" w:hint="eastAsia"/>
                <w:bCs/>
                <w:lang/>
              </w:rPr>
              <w:t>、回波损耗：</w:t>
            </w:r>
            <w:r w:rsidRPr="003670B8">
              <w:rPr>
                <w:rFonts w:ascii="宋体" w:hAnsi="宋体" w:hint="eastAsia"/>
                <w:bCs/>
                <w:lang/>
              </w:rPr>
              <w:t>UPC</w:t>
            </w:r>
            <w:r w:rsidRPr="003670B8">
              <w:rPr>
                <w:rFonts w:ascii="宋体" w:hAnsi="宋体" w:hint="eastAsia"/>
                <w:bCs/>
                <w:lang/>
              </w:rPr>
              <w:t>≥</w:t>
            </w:r>
            <w:r w:rsidRPr="003670B8">
              <w:rPr>
                <w:rFonts w:ascii="宋体" w:hAnsi="宋体" w:hint="eastAsia"/>
                <w:bCs/>
                <w:lang/>
              </w:rPr>
              <w:t>50db</w:t>
            </w:r>
            <w:r w:rsidRPr="003670B8">
              <w:rPr>
                <w:rFonts w:ascii="宋体" w:hAnsi="宋体" w:hint="eastAsia"/>
                <w:bCs/>
                <w:lang/>
              </w:rPr>
              <w:t>，</w:t>
            </w:r>
            <w:r w:rsidRPr="003670B8">
              <w:rPr>
                <w:rFonts w:ascii="宋体" w:hAnsi="宋体" w:hint="eastAsia"/>
                <w:bCs/>
                <w:lang/>
              </w:rPr>
              <w:t>APC</w:t>
            </w:r>
            <w:r w:rsidRPr="003670B8">
              <w:rPr>
                <w:rFonts w:ascii="宋体" w:hAnsi="宋体" w:hint="eastAsia"/>
                <w:bCs/>
                <w:lang/>
              </w:rPr>
              <w:t>≥</w:t>
            </w:r>
            <w:r w:rsidRPr="003670B8">
              <w:rPr>
                <w:rFonts w:ascii="宋体" w:hAnsi="宋体" w:hint="eastAsia"/>
                <w:bCs/>
                <w:lang/>
              </w:rPr>
              <w:t>55db</w:t>
            </w:r>
          </w:p>
          <w:p w14:paraId="63087E6B" w14:textId="77777777" w:rsidR="0001530F" w:rsidRPr="003670B8" w:rsidRDefault="003F38F2">
            <w:pPr>
              <w:textAlignment w:val="center"/>
              <w:rPr>
                <w:rFonts w:ascii="宋体" w:hAnsi="宋体"/>
                <w:bCs/>
                <w:lang/>
              </w:rPr>
            </w:pPr>
            <w:r w:rsidRPr="003670B8">
              <w:rPr>
                <w:rFonts w:ascii="宋体" w:hAnsi="宋体"/>
                <w:bCs/>
                <w:lang/>
              </w:rPr>
              <w:t>11</w:t>
            </w:r>
            <w:r w:rsidRPr="003670B8">
              <w:rPr>
                <w:rFonts w:ascii="宋体" w:hAnsi="宋体" w:hint="eastAsia"/>
                <w:bCs/>
                <w:lang/>
              </w:rPr>
              <w:t>、插拔寿命：≥</w:t>
            </w:r>
            <w:r w:rsidRPr="003670B8">
              <w:rPr>
                <w:rFonts w:ascii="宋体" w:hAnsi="宋体" w:hint="eastAsia"/>
                <w:bCs/>
                <w:lang/>
              </w:rPr>
              <w:t>1000</w:t>
            </w:r>
            <w:r w:rsidRPr="003670B8">
              <w:rPr>
                <w:rFonts w:ascii="宋体" w:hAnsi="宋体" w:hint="eastAsia"/>
                <w:bCs/>
                <w:lang/>
              </w:rPr>
              <w:t>次</w:t>
            </w:r>
          </w:p>
          <w:p w14:paraId="57E6C0FC" w14:textId="77777777" w:rsidR="0001530F" w:rsidRPr="003670B8" w:rsidRDefault="0001530F">
            <w:pPr>
              <w:textAlignment w:val="center"/>
              <w:rPr>
                <w:rFonts w:ascii="宋体" w:hAnsi="宋体"/>
                <w:bCs/>
                <w:lang/>
              </w:rPr>
            </w:pPr>
          </w:p>
          <w:p w14:paraId="4A8675E3" w14:textId="77777777" w:rsidR="0001530F" w:rsidRPr="003670B8" w:rsidRDefault="003F38F2">
            <w:pPr>
              <w:textAlignment w:val="center"/>
              <w:rPr>
                <w:rFonts w:ascii="宋体" w:hAnsi="宋体"/>
                <w:b/>
                <w:bCs/>
                <w:lang/>
              </w:rPr>
            </w:pPr>
            <w:r w:rsidRPr="003670B8">
              <w:rPr>
                <w:rFonts w:ascii="宋体" w:hAnsi="宋体" w:hint="eastAsia"/>
                <w:b/>
                <w:bCs/>
                <w:lang/>
              </w:rPr>
              <w:t>ODF</w:t>
            </w:r>
            <w:r w:rsidRPr="003670B8">
              <w:rPr>
                <w:rFonts w:ascii="宋体" w:hAnsi="宋体" w:hint="eastAsia"/>
                <w:b/>
                <w:bCs/>
                <w:lang/>
              </w:rPr>
              <w:t>光纤配线架</w:t>
            </w:r>
          </w:p>
          <w:p w14:paraId="23656659"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hint="eastAsia"/>
                <w:bCs/>
                <w:lang/>
              </w:rPr>
              <w:t>、产</w:t>
            </w:r>
            <w:r w:rsidRPr="003670B8">
              <w:rPr>
                <w:rFonts w:ascii="宋体" w:hAnsi="宋体" w:hint="eastAsia"/>
                <w:bCs/>
                <w:lang/>
              </w:rPr>
              <w:t>品标准：</w:t>
            </w:r>
            <w:r w:rsidRPr="003670B8">
              <w:rPr>
                <w:rFonts w:ascii="宋体" w:hAnsi="宋体" w:hint="eastAsia"/>
                <w:bCs/>
                <w:lang/>
              </w:rPr>
              <w:t>YD/T 778-2011</w:t>
            </w:r>
          </w:p>
          <w:p w14:paraId="041438DB" w14:textId="77777777" w:rsidR="0001530F" w:rsidRPr="003670B8" w:rsidRDefault="003F38F2">
            <w:pPr>
              <w:textAlignment w:val="center"/>
              <w:rPr>
                <w:rFonts w:ascii="宋体" w:hAnsi="宋体"/>
                <w:bCs/>
                <w:lang/>
              </w:rPr>
            </w:pPr>
            <w:r w:rsidRPr="003670B8">
              <w:rPr>
                <w:rFonts w:ascii="宋体" w:hAnsi="宋体"/>
                <w:bCs/>
                <w:lang/>
              </w:rPr>
              <w:t>2</w:t>
            </w:r>
            <w:r w:rsidRPr="003670B8">
              <w:rPr>
                <w:rFonts w:ascii="宋体" w:hAnsi="宋体" w:hint="eastAsia"/>
                <w:bCs/>
                <w:lang/>
              </w:rPr>
              <w:t>、相对湿度：≤</w:t>
            </w:r>
            <w:r w:rsidRPr="003670B8">
              <w:rPr>
                <w:rFonts w:ascii="宋体" w:hAnsi="宋体" w:hint="eastAsia"/>
                <w:bCs/>
                <w:lang/>
              </w:rPr>
              <w:t>93%</w:t>
            </w:r>
            <w:r w:rsidRPr="003670B8">
              <w:rPr>
                <w:rFonts w:ascii="宋体" w:hAnsi="宋体" w:hint="eastAsia"/>
                <w:bCs/>
                <w:lang/>
              </w:rPr>
              <w:t>（</w:t>
            </w:r>
            <w:r w:rsidRPr="003670B8">
              <w:rPr>
                <w:rFonts w:ascii="宋体" w:hAnsi="宋体" w:hint="eastAsia"/>
                <w:bCs/>
                <w:lang/>
              </w:rPr>
              <w:t>+40</w:t>
            </w:r>
            <w:r w:rsidRPr="003670B8">
              <w:rPr>
                <w:rFonts w:ascii="宋体" w:hAnsi="宋体" w:hint="eastAsia"/>
                <w:bCs/>
                <w:lang/>
              </w:rPr>
              <w:t>℃）</w:t>
            </w:r>
          </w:p>
          <w:p w14:paraId="16D5D8D7" w14:textId="77777777" w:rsidR="0001530F" w:rsidRPr="003670B8" w:rsidRDefault="003F38F2">
            <w:pPr>
              <w:textAlignment w:val="center"/>
              <w:rPr>
                <w:rFonts w:ascii="宋体" w:hAnsi="宋体"/>
                <w:bCs/>
                <w:lang/>
              </w:rPr>
            </w:pPr>
            <w:r w:rsidRPr="003670B8">
              <w:rPr>
                <w:rFonts w:ascii="宋体" w:hAnsi="宋体"/>
                <w:bCs/>
                <w:lang/>
              </w:rPr>
              <w:t>3</w:t>
            </w:r>
            <w:r w:rsidRPr="003670B8">
              <w:rPr>
                <w:rFonts w:ascii="宋体" w:hAnsi="宋体" w:hint="eastAsia"/>
                <w:bCs/>
                <w:lang/>
              </w:rPr>
              <w:t>、材料：冷轧钢板，安装挂耳板厚</w:t>
            </w:r>
            <w:r w:rsidRPr="003670B8">
              <w:rPr>
                <w:rFonts w:ascii="宋体" w:hAnsi="宋体" w:hint="eastAsia"/>
                <w:bCs/>
                <w:lang/>
              </w:rPr>
              <w:t>2.0mm</w:t>
            </w:r>
            <w:r w:rsidRPr="003670B8">
              <w:rPr>
                <w:rFonts w:ascii="宋体" w:hAnsi="宋体" w:hint="eastAsia"/>
                <w:bCs/>
                <w:lang/>
              </w:rPr>
              <w:t>，其余金属部件（门，架体）板厚</w:t>
            </w:r>
            <w:r w:rsidRPr="003670B8">
              <w:rPr>
                <w:rFonts w:ascii="宋体" w:hAnsi="宋体" w:hint="eastAsia"/>
                <w:bCs/>
                <w:lang/>
              </w:rPr>
              <w:t>1.2mm</w:t>
            </w:r>
          </w:p>
          <w:p w14:paraId="24EC7B30" w14:textId="77777777" w:rsidR="0001530F" w:rsidRPr="003670B8" w:rsidRDefault="003F38F2">
            <w:pPr>
              <w:textAlignment w:val="center"/>
              <w:rPr>
                <w:rFonts w:ascii="宋体" w:hAnsi="宋体"/>
                <w:bCs/>
                <w:lang/>
              </w:rPr>
            </w:pPr>
            <w:r w:rsidRPr="003670B8">
              <w:rPr>
                <w:rFonts w:ascii="宋体" w:hAnsi="宋体"/>
                <w:bCs/>
                <w:lang/>
              </w:rPr>
              <w:t>4</w:t>
            </w:r>
            <w:r w:rsidRPr="003670B8">
              <w:rPr>
                <w:rFonts w:ascii="宋体" w:hAnsi="宋体" w:hint="eastAsia"/>
                <w:bCs/>
                <w:lang/>
              </w:rPr>
              <w:t>、功能特点：具备光缆固定与保护功能（具备光缆固定开剥板，可安装</w:t>
            </w:r>
            <w:proofErr w:type="gramStart"/>
            <w:r w:rsidRPr="003670B8">
              <w:rPr>
                <w:rFonts w:ascii="宋体" w:hAnsi="宋体" w:hint="eastAsia"/>
                <w:bCs/>
                <w:lang/>
              </w:rPr>
              <w:t>于架体左右</w:t>
            </w:r>
            <w:proofErr w:type="gramEnd"/>
            <w:r w:rsidRPr="003670B8">
              <w:rPr>
                <w:rFonts w:ascii="宋体" w:hAnsi="宋体" w:hint="eastAsia"/>
                <w:bCs/>
                <w:lang/>
              </w:rPr>
              <w:t>两侧或后侧）、光纤终接功能、跳线功能、纤芯</w:t>
            </w:r>
            <w:r w:rsidRPr="003670B8">
              <w:rPr>
                <w:rFonts w:ascii="宋体" w:hAnsi="宋体" w:hint="eastAsia"/>
                <w:bCs/>
                <w:lang/>
              </w:rPr>
              <w:t>/</w:t>
            </w:r>
            <w:r w:rsidRPr="003670B8">
              <w:rPr>
                <w:rFonts w:ascii="宋体" w:hAnsi="宋体" w:hint="eastAsia"/>
                <w:bCs/>
                <w:lang/>
              </w:rPr>
              <w:t>跳线保护功能、标识记录功能、光纤存储功能。</w:t>
            </w:r>
          </w:p>
          <w:p w14:paraId="1F3E9411" w14:textId="77777777" w:rsidR="0001530F" w:rsidRPr="003670B8" w:rsidRDefault="003F38F2">
            <w:pPr>
              <w:textAlignment w:val="center"/>
              <w:rPr>
                <w:rFonts w:ascii="宋体" w:hAnsi="宋体"/>
                <w:bCs/>
                <w:lang/>
              </w:rPr>
            </w:pPr>
            <w:r w:rsidRPr="003670B8">
              <w:rPr>
                <w:rFonts w:ascii="宋体" w:hAnsi="宋体"/>
                <w:bCs/>
                <w:lang/>
              </w:rPr>
              <w:t>5</w:t>
            </w:r>
            <w:r w:rsidRPr="003670B8">
              <w:rPr>
                <w:rFonts w:ascii="宋体" w:hAnsi="宋体" w:hint="eastAsia"/>
                <w:bCs/>
                <w:lang/>
              </w:rPr>
              <w:t>、盐雾：按照</w:t>
            </w:r>
            <w:r w:rsidRPr="003670B8">
              <w:rPr>
                <w:rFonts w:ascii="宋体" w:hAnsi="宋体" w:hint="eastAsia"/>
                <w:bCs/>
                <w:lang/>
              </w:rPr>
              <w:t>GB/T 2423.17</w:t>
            </w:r>
            <w:r w:rsidRPr="003670B8">
              <w:rPr>
                <w:rFonts w:ascii="宋体" w:hAnsi="宋体" w:hint="eastAsia"/>
                <w:bCs/>
                <w:lang/>
              </w:rPr>
              <w:t>标准的盐雾试验方</w:t>
            </w:r>
            <w:r w:rsidRPr="003670B8">
              <w:rPr>
                <w:rFonts w:ascii="宋体" w:hAnsi="宋体" w:hint="eastAsia"/>
                <w:bCs/>
                <w:lang/>
              </w:rPr>
              <w:lastRenderedPageBreak/>
              <w:t>法进行</w:t>
            </w:r>
            <w:r w:rsidRPr="003670B8">
              <w:rPr>
                <w:rFonts w:ascii="宋体" w:hAnsi="宋体" w:hint="eastAsia"/>
                <w:bCs/>
                <w:lang/>
              </w:rPr>
              <w:t>48</w:t>
            </w:r>
            <w:r w:rsidRPr="003670B8">
              <w:rPr>
                <w:rFonts w:ascii="宋体" w:hAnsi="宋体" w:hint="eastAsia"/>
                <w:bCs/>
                <w:lang/>
              </w:rPr>
              <w:t>小时盐雾试验后，外观无肉眼可见的锈斑</w:t>
            </w:r>
          </w:p>
          <w:p w14:paraId="3EC3096C" w14:textId="77777777" w:rsidR="0001530F" w:rsidRPr="003670B8" w:rsidRDefault="003F38F2">
            <w:pPr>
              <w:textAlignment w:val="center"/>
              <w:rPr>
                <w:rFonts w:ascii="宋体" w:hAnsi="宋体"/>
                <w:bCs/>
                <w:lang/>
              </w:rPr>
            </w:pPr>
            <w:r w:rsidRPr="003670B8">
              <w:rPr>
                <w:rFonts w:ascii="宋体" w:hAnsi="宋体" w:hint="eastAsia"/>
                <w:bCs/>
                <w:lang/>
              </w:rPr>
              <w:t>6</w:t>
            </w:r>
            <w:r w:rsidRPr="003670B8">
              <w:rPr>
                <w:rFonts w:ascii="宋体" w:hAnsi="宋体" w:hint="eastAsia"/>
                <w:bCs/>
                <w:lang/>
              </w:rPr>
              <w:t>、配附件：单芯熔接保护管，裸</w:t>
            </w:r>
            <w:proofErr w:type="gramStart"/>
            <w:r w:rsidRPr="003670B8">
              <w:rPr>
                <w:rFonts w:ascii="宋体" w:hAnsi="宋体" w:hint="eastAsia"/>
                <w:bCs/>
                <w:lang/>
              </w:rPr>
              <w:t>纤</w:t>
            </w:r>
            <w:proofErr w:type="gramEnd"/>
            <w:r w:rsidRPr="003670B8">
              <w:rPr>
                <w:rFonts w:ascii="宋体" w:hAnsi="宋体" w:hint="eastAsia"/>
                <w:bCs/>
                <w:lang/>
              </w:rPr>
              <w:t>保护套管，扎带，安装螺钉等安装材料</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D4561"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否</w:t>
            </w:r>
          </w:p>
        </w:tc>
      </w:tr>
      <w:tr w:rsidR="0001530F" w:rsidRPr="003670B8" w14:paraId="42C34273" w14:textId="77777777" w:rsidTr="00273E9A">
        <w:trPr>
          <w:trHeight w:val="280"/>
        </w:trPr>
        <w:tc>
          <w:tcPr>
            <w:tcW w:w="908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FE57A" w14:textId="77777777" w:rsidR="0001530F" w:rsidRPr="003670B8" w:rsidRDefault="003F38F2">
            <w:pPr>
              <w:jc w:val="center"/>
              <w:textAlignment w:val="center"/>
              <w:rPr>
                <w:rFonts w:ascii="宋体" w:hAnsi="宋体"/>
                <w:bCs/>
                <w:lang/>
              </w:rPr>
            </w:pPr>
            <w:r w:rsidRPr="003670B8">
              <w:rPr>
                <w:rFonts w:ascii="宋体" w:hAnsi="宋体" w:hint="eastAsia"/>
                <w:bCs/>
                <w:lang/>
              </w:rPr>
              <w:lastRenderedPageBreak/>
              <w:t>系统验收要求</w:t>
            </w:r>
          </w:p>
        </w:tc>
      </w:tr>
      <w:tr w:rsidR="0001530F" w:rsidRPr="003670B8" w14:paraId="5A5332AF" w14:textId="77777777" w:rsidTr="00273E9A">
        <w:trPr>
          <w:gridAfter w:val="1"/>
          <w:wAfter w:w="8" w:type="dxa"/>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91A68" w14:textId="77777777" w:rsidR="0001530F" w:rsidRPr="003670B8" w:rsidRDefault="003F38F2">
            <w:pPr>
              <w:jc w:val="center"/>
              <w:textAlignment w:val="center"/>
              <w:rPr>
                <w:rFonts w:ascii="宋体" w:hAnsi="宋体"/>
                <w:bCs/>
                <w:lang/>
              </w:rPr>
            </w:pPr>
            <w:r w:rsidRPr="003670B8">
              <w:rPr>
                <w:rFonts w:ascii="宋体" w:hAnsi="宋体" w:hint="eastAsia"/>
                <w:bCs/>
                <w:lang/>
              </w:rPr>
              <w:t>9</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6DF73" w14:textId="77777777" w:rsidR="0001530F" w:rsidRPr="003670B8" w:rsidRDefault="003F38F2">
            <w:pPr>
              <w:jc w:val="center"/>
              <w:textAlignment w:val="center"/>
              <w:rPr>
                <w:rFonts w:ascii="宋体" w:hAnsi="宋体"/>
                <w:bCs/>
                <w:lang/>
              </w:rPr>
            </w:pPr>
            <w:r w:rsidRPr="003670B8">
              <w:rPr>
                <w:rFonts w:ascii="宋体" w:hAnsi="宋体"/>
                <w:bCs/>
                <w:lang/>
              </w:rPr>
              <w:t>#</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7062F" w14:textId="77777777" w:rsidR="0001530F" w:rsidRPr="003670B8" w:rsidRDefault="003F38F2">
            <w:pPr>
              <w:jc w:val="center"/>
              <w:textAlignment w:val="center"/>
              <w:rPr>
                <w:rFonts w:ascii="宋体" w:hAnsi="宋体"/>
                <w:bCs/>
                <w:lang/>
              </w:rPr>
            </w:pPr>
            <w:r w:rsidRPr="003670B8">
              <w:rPr>
                <w:rFonts w:ascii="宋体" w:hAnsi="宋体" w:hint="eastAsia"/>
                <w:bCs/>
                <w:lang/>
              </w:rPr>
              <w:t>系统验收要求</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516E2" w14:textId="77777777" w:rsidR="0001530F" w:rsidRPr="003670B8" w:rsidRDefault="003F38F2">
            <w:pPr>
              <w:textAlignment w:val="center"/>
              <w:rPr>
                <w:rFonts w:ascii="宋体" w:hAnsi="宋体"/>
                <w:bCs/>
                <w:lang/>
              </w:rPr>
            </w:pPr>
            <w:r w:rsidRPr="003670B8">
              <w:rPr>
                <w:rFonts w:ascii="宋体" w:hAnsi="宋体" w:hint="eastAsia"/>
                <w:bCs/>
                <w:lang/>
              </w:rPr>
              <w:t>中标人提出竣工验收申请前，应至少完成以下竣工资料：</w:t>
            </w:r>
          </w:p>
          <w:p w14:paraId="7B0BC5D2" w14:textId="77777777" w:rsidR="0001530F" w:rsidRPr="003670B8" w:rsidRDefault="003F38F2">
            <w:pPr>
              <w:textAlignment w:val="center"/>
              <w:rPr>
                <w:rFonts w:ascii="宋体" w:hAnsi="宋体"/>
                <w:bCs/>
                <w:lang/>
              </w:rPr>
            </w:pPr>
            <w:r w:rsidRPr="003670B8">
              <w:rPr>
                <w:rFonts w:ascii="宋体" w:hAnsi="宋体" w:hint="eastAsia"/>
                <w:bCs/>
                <w:lang/>
              </w:rPr>
              <w:t>1</w:t>
            </w:r>
            <w:r w:rsidRPr="003670B8">
              <w:rPr>
                <w:rFonts w:ascii="宋体" w:hAnsi="宋体" w:hint="eastAsia"/>
                <w:bCs/>
                <w:lang/>
              </w:rPr>
              <w:t>）本项目范围内综合布线系统竣工图（平面图，系统图、机柜</w:t>
            </w:r>
            <w:r w:rsidRPr="003670B8">
              <w:rPr>
                <w:rFonts w:ascii="宋体" w:hAnsi="宋体" w:hint="eastAsia"/>
                <w:bCs/>
                <w:lang/>
              </w:rPr>
              <w:t>/</w:t>
            </w:r>
            <w:r w:rsidRPr="003670B8">
              <w:rPr>
                <w:rFonts w:ascii="宋体" w:hAnsi="宋体" w:hint="eastAsia"/>
                <w:bCs/>
                <w:lang/>
              </w:rPr>
              <w:t>机架设备布置图）；</w:t>
            </w:r>
          </w:p>
          <w:p w14:paraId="0DB114CF" w14:textId="77777777" w:rsidR="0001530F" w:rsidRPr="003670B8" w:rsidRDefault="003F38F2">
            <w:pPr>
              <w:textAlignment w:val="center"/>
              <w:rPr>
                <w:rFonts w:ascii="宋体" w:hAnsi="宋体"/>
                <w:bCs/>
                <w:lang/>
              </w:rPr>
            </w:pPr>
            <w:r w:rsidRPr="003670B8">
              <w:rPr>
                <w:rFonts w:ascii="宋体" w:hAnsi="宋体"/>
                <w:bCs/>
                <w:lang/>
              </w:rPr>
              <w:t>2</w:t>
            </w:r>
            <w:r w:rsidRPr="003670B8">
              <w:rPr>
                <w:rFonts w:ascii="宋体" w:hAnsi="宋体" w:hint="eastAsia"/>
                <w:bCs/>
                <w:lang/>
              </w:rPr>
              <w:t>）</w:t>
            </w:r>
            <w:r w:rsidRPr="003670B8">
              <w:rPr>
                <w:rFonts w:ascii="宋体" w:hAnsi="宋体" w:hint="eastAsia"/>
              </w:rPr>
              <w:t>配线架面板、机柜设备数据跳线必须有机打标签（非手写）来标明信息点位对应的位置和房间号</w:t>
            </w:r>
            <w:r w:rsidRPr="003670B8">
              <w:rPr>
                <w:rFonts w:ascii="宋体" w:hAnsi="宋体" w:hint="eastAsia"/>
                <w:bCs/>
                <w:lang/>
              </w:rPr>
              <w:t>；</w:t>
            </w:r>
          </w:p>
          <w:p w14:paraId="5D780511" w14:textId="77777777" w:rsidR="0001530F" w:rsidRPr="003670B8" w:rsidRDefault="003F38F2">
            <w:pPr>
              <w:textAlignment w:val="center"/>
              <w:rPr>
                <w:rFonts w:ascii="宋体" w:hAnsi="宋体"/>
                <w:bCs/>
                <w:lang/>
              </w:rPr>
            </w:pPr>
            <w:r w:rsidRPr="003670B8">
              <w:rPr>
                <w:rFonts w:ascii="宋体" w:hAnsi="宋体"/>
                <w:bCs/>
                <w:lang/>
              </w:rPr>
              <w:t>3</w:t>
            </w:r>
            <w:r w:rsidRPr="003670B8">
              <w:rPr>
                <w:rFonts w:ascii="宋体" w:hAnsi="宋体" w:hint="eastAsia"/>
                <w:bCs/>
                <w:lang/>
              </w:rPr>
              <w:t>）</w:t>
            </w:r>
            <w:r w:rsidRPr="003670B8">
              <w:rPr>
                <w:rFonts w:ascii="宋体" w:hAnsi="宋体" w:hint="eastAsia"/>
              </w:rPr>
              <w:t>需出具每一个</w:t>
            </w:r>
            <w:r w:rsidRPr="003670B8">
              <w:rPr>
                <w:rFonts w:ascii="宋体" w:hAnsi="宋体"/>
              </w:rPr>
              <w:t>信息点位的</w:t>
            </w:r>
            <w:r w:rsidRPr="003670B8">
              <w:rPr>
                <w:rFonts w:ascii="宋体" w:hAnsi="宋体" w:hint="eastAsia"/>
              </w:rPr>
              <w:t>Fluke</w:t>
            </w:r>
            <w:r w:rsidRPr="003670B8">
              <w:rPr>
                <w:rFonts w:ascii="宋体" w:hAnsi="宋体" w:hint="eastAsia"/>
              </w:rPr>
              <w:t>测试报告</w:t>
            </w:r>
            <w:r w:rsidRPr="003670B8">
              <w:rPr>
                <w:rFonts w:ascii="宋体" w:hAnsi="宋体" w:hint="eastAsia"/>
                <w:bCs/>
                <w:lang/>
              </w:rPr>
              <w:t>；</w:t>
            </w:r>
          </w:p>
          <w:p w14:paraId="60673C09" w14:textId="77777777" w:rsidR="0001530F" w:rsidRPr="003670B8" w:rsidRDefault="003F38F2">
            <w:pPr>
              <w:textAlignment w:val="center"/>
              <w:rPr>
                <w:rFonts w:ascii="宋体" w:hAnsi="宋体"/>
                <w:bCs/>
                <w:lang/>
              </w:rPr>
            </w:pPr>
            <w:r w:rsidRPr="003670B8">
              <w:rPr>
                <w:rFonts w:ascii="宋体" w:hAnsi="宋体"/>
                <w:bCs/>
                <w:lang/>
              </w:rPr>
              <w:t>4</w:t>
            </w:r>
            <w:r w:rsidRPr="003670B8">
              <w:rPr>
                <w:rFonts w:ascii="宋体" w:hAnsi="宋体" w:hint="eastAsia"/>
                <w:bCs/>
                <w:lang/>
              </w:rPr>
              <w:t>）配线架端口与信息点对应表；</w:t>
            </w:r>
          </w:p>
          <w:p w14:paraId="7376FD75" w14:textId="77777777" w:rsidR="0001530F" w:rsidRPr="003670B8" w:rsidRDefault="003F38F2">
            <w:pPr>
              <w:textAlignment w:val="center"/>
              <w:rPr>
                <w:rFonts w:ascii="宋体" w:hAnsi="宋体"/>
                <w:bCs/>
                <w:lang/>
              </w:rPr>
            </w:pPr>
            <w:r w:rsidRPr="003670B8">
              <w:rPr>
                <w:rFonts w:ascii="宋体" w:hAnsi="宋体"/>
                <w:bCs/>
                <w:lang/>
              </w:rPr>
              <w:t>5</w:t>
            </w:r>
            <w:r w:rsidRPr="003670B8">
              <w:rPr>
                <w:rFonts w:ascii="宋体" w:hAnsi="宋体" w:hint="eastAsia"/>
                <w:bCs/>
                <w:lang/>
              </w:rPr>
              <w:t>）综合布线系统设备、材料清单（包括型号、规格及数量）；</w:t>
            </w:r>
          </w:p>
          <w:p w14:paraId="36E669B1" w14:textId="77777777" w:rsidR="0001530F" w:rsidRPr="003670B8" w:rsidRDefault="003F38F2">
            <w:pPr>
              <w:textAlignment w:val="center"/>
              <w:rPr>
                <w:rFonts w:ascii="宋体" w:hAnsi="宋体"/>
                <w:bCs/>
                <w:lang/>
              </w:rPr>
            </w:pPr>
            <w:r w:rsidRPr="003670B8">
              <w:rPr>
                <w:rFonts w:ascii="宋体" w:hAnsi="宋体"/>
                <w:bCs/>
                <w:lang/>
              </w:rPr>
              <w:t>6</w:t>
            </w:r>
            <w:r w:rsidRPr="003670B8">
              <w:rPr>
                <w:rFonts w:ascii="宋体" w:hAnsi="宋体" w:hint="eastAsia"/>
                <w:bCs/>
                <w:lang/>
              </w:rPr>
              <w:t>）综合布线系统设备、材料产品说明书及技术资料；</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16C44" w14:textId="77777777" w:rsidR="0001530F" w:rsidRPr="003670B8" w:rsidRDefault="003F38F2">
            <w:pPr>
              <w:jc w:val="center"/>
              <w:textAlignment w:val="center"/>
              <w:rPr>
                <w:rFonts w:ascii="宋体" w:hAnsi="宋体"/>
                <w:bCs/>
                <w:lang/>
              </w:rPr>
            </w:pPr>
            <w:r w:rsidRPr="003670B8">
              <w:rPr>
                <w:rFonts w:ascii="宋体" w:hAnsi="宋体" w:hint="eastAsia"/>
                <w:bCs/>
                <w:lang/>
              </w:rPr>
              <w:t>否</w:t>
            </w:r>
          </w:p>
        </w:tc>
      </w:tr>
    </w:tbl>
    <w:p w14:paraId="44CC5670" w14:textId="77777777" w:rsidR="0001530F" w:rsidRPr="003670B8" w:rsidRDefault="003F38F2">
      <w:pPr>
        <w:outlineLvl w:val="1"/>
        <w:rPr>
          <w:rFonts w:ascii="宋体" w:hAnsi="宋体"/>
          <w:b/>
          <w:szCs w:val="21"/>
        </w:rPr>
      </w:pPr>
      <w:bookmarkStart w:id="161" w:name="_Toc120713218"/>
      <w:bookmarkEnd w:id="160"/>
      <w:r w:rsidRPr="003670B8">
        <w:rPr>
          <w:rFonts w:ascii="宋体" w:hAnsi="宋体"/>
          <w:b/>
          <w:szCs w:val="21"/>
        </w:rPr>
        <w:t>2.</w:t>
      </w:r>
      <w:bookmarkStart w:id="162" w:name="_Hlk120730846"/>
      <w:r w:rsidRPr="003670B8">
        <w:rPr>
          <w:rFonts w:ascii="宋体" w:hAnsi="宋体" w:hint="eastAsia"/>
          <w:b/>
          <w:szCs w:val="21"/>
        </w:rPr>
        <w:t>无线网设备</w:t>
      </w:r>
      <w:bookmarkEnd w:id="161"/>
    </w:p>
    <w:p w14:paraId="6E1CF1FB" w14:textId="77777777" w:rsidR="0001530F" w:rsidRPr="003670B8" w:rsidRDefault="003F38F2">
      <w:pPr>
        <w:pStyle w:val="affffff3"/>
        <w:numPr>
          <w:ilvl w:val="0"/>
          <w:numId w:val="19"/>
        </w:numPr>
        <w:adjustRightInd/>
        <w:spacing w:line="360" w:lineRule="auto"/>
        <w:ind w:left="142" w:firstLineChars="0"/>
        <w:jc w:val="both"/>
        <w:textAlignment w:val="auto"/>
        <w:outlineLvl w:val="2"/>
        <w:rPr>
          <w:rFonts w:ascii="宋体" w:hAnsi="宋体"/>
          <w:b/>
          <w:szCs w:val="21"/>
        </w:rPr>
      </w:pPr>
      <w:bookmarkStart w:id="163" w:name="_Toc120713219"/>
      <w:r w:rsidRPr="003670B8">
        <w:rPr>
          <w:rFonts w:ascii="宋体" w:hAnsi="宋体" w:hint="eastAsia"/>
          <w:b/>
          <w:szCs w:val="21"/>
        </w:rPr>
        <w:t>无线移动管理系统</w:t>
      </w:r>
      <w:bookmarkEnd w:id="163"/>
    </w:p>
    <w:tbl>
      <w:tblPr>
        <w:tblW w:w="5467" w:type="pct"/>
        <w:tblInd w:w="-429" w:type="dxa"/>
        <w:tblLook w:val="04A0" w:firstRow="1" w:lastRow="0" w:firstColumn="1" w:lastColumn="0" w:noHBand="0" w:noVBand="1"/>
      </w:tblPr>
      <w:tblGrid>
        <w:gridCol w:w="707"/>
        <w:gridCol w:w="855"/>
        <w:gridCol w:w="991"/>
        <w:gridCol w:w="5775"/>
        <w:gridCol w:w="990"/>
      </w:tblGrid>
      <w:tr w:rsidR="0001530F" w:rsidRPr="003670B8" w14:paraId="29BC40A9" w14:textId="77777777" w:rsidTr="00273E9A">
        <w:trPr>
          <w:trHeight w:val="679"/>
        </w:trPr>
        <w:tc>
          <w:tcPr>
            <w:tcW w:w="379"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77C2E94" w14:textId="77777777" w:rsidR="0001530F" w:rsidRPr="003670B8" w:rsidRDefault="003F38F2">
            <w:pPr>
              <w:pStyle w:val="a2"/>
              <w:ind w:firstLineChars="0" w:firstLine="0"/>
              <w:jc w:val="center"/>
              <w:rPr>
                <w:rFonts w:ascii="宋体" w:hAnsi="宋体"/>
                <w:b/>
                <w:bCs w:val="0"/>
                <w:szCs w:val="24"/>
              </w:rPr>
            </w:pPr>
            <w:r w:rsidRPr="003670B8">
              <w:rPr>
                <w:rFonts w:ascii="宋体" w:hAnsi="宋体"/>
                <w:b/>
                <w:bCs w:val="0"/>
                <w:szCs w:val="24"/>
              </w:rPr>
              <w:t>序号</w:t>
            </w:r>
          </w:p>
        </w:tc>
        <w:tc>
          <w:tcPr>
            <w:tcW w:w="459"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213E279" w14:textId="77777777" w:rsidR="0001530F" w:rsidRPr="003670B8" w:rsidRDefault="003F38F2">
            <w:pPr>
              <w:pStyle w:val="a2"/>
              <w:ind w:firstLineChars="0" w:firstLine="0"/>
              <w:jc w:val="center"/>
              <w:rPr>
                <w:rFonts w:ascii="宋体" w:hAnsi="宋体" w:cs="Cambria Math"/>
                <w:b/>
                <w:bCs w:val="0"/>
                <w:szCs w:val="24"/>
              </w:rPr>
            </w:pPr>
            <w:r w:rsidRPr="003670B8">
              <w:rPr>
                <w:rFonts w:ascii="宋体" w:hAnsi="宋体" w:cs="Cambria Math"/>
                <w:b/>
                <w:bCs w:val="0"/>
                <w:szCs w:val="24"/>
              </w:rPr>
              <w:t>重要性</w:t>
            </w:r>
          </w:p>
        </w:tc>
        <w:tc>
          <w:tcPr>
            <w:tcW w:w="532"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6FE3F559" w14:textId="77777777" w:rsidR="0001530F" w:rsidRPr="003670B8" w:rsidRDefault="003F38F2">
            <w:pPr>
              <w:pStyle w:val="a2"/>
              <w:ind w:firstLineChars="0" w:firstLine="0"/>
              <w:jc w:val="center"/>
              <w:rPr>
                <w:rFonts w:ascii="宋体" w:hAnsi="宋体"/>
                <w:b/>
                <w:bCs w:val="0"/>
                <w:szCs w:val="24"/>
              </w:rPr>
            </w:pPr>
            <w:r w:rsidRPr="003670B8">
              <w:rPr>
                <w:rFonts w:ascii="宋体" w:hAnsi="宋体"/>
                <w:b/>
                <w:bCs w:val="0"/>
                <w:szCs w:val="24"/>
              </w:rPr>
              <w:t>指标项</w:t>
            </w:r>
          </w:p>
        </w:tc>
        <w:tc>
          <w:tcPr>
            <w:tcW w:w="3099" w:type="pct"/>
            <w:tcBorders>
              <w:top w:val="single" w:sz="2" w:space="0" w:color="000000"/>
              <w:left w:val="nil"/>
              <w:bottom w:val="single" w:sz="2" w:space="0" w:color="000000"/>
              <w:right w:val="single" w:sz="2" w:space="0" w:color="000000"/>
            </w:tcBorders>
            <w:shd w:val="clear" w:color="auto" w:fill="D9D9D9" w:themeFill="background1" w:themeFillShade="D9"/>
            <w:vAlign w:val="center"/>
          </w:tcPr>
          <w:p w14:paraId="17485CC8" w14:textId="77777777" w:rsidR="0001530F" w:rsidRPr="003670B8" w:rsidRDefault="003F38F2">
            <w:pPr>
              <w:pStyle w:val="a2"/>
              <w:ind w:firstLineChars="0" w:firstLine="0"/>
              <w:jc w:val="center"/>
              <w:rPr>
                <w:rFonts w:ascii="宋体" w:hAnsi="宋体"/>
                <w:b/>
                <w:bCs w:val="0"/>
                <w:szCs w:val="24"/>
              </w:rPr>
            </w:pPr>
            <w:r w:rsidRPr="003670B8">
              <w:rPr>
                <w:rFonts w:ascii="宋体" w:hAnsi="宋体"/>
                <w:b/>
                <w:bCs w:val="0"/>
                <w:szCs w:val="24"/>
              </w:rPr>
              <w:t>指标要求</w:t>
            </w:r>
          </w:p>
        </w:tc>
        <w:tc>
          <w:tcPr>
            <w:tcW w:w="531" w:type="pct"/>
            <w:tcBorders>
              <w:top w:val="single" w:sz="2" w:space="0" w:color="000000"/>
              <w:left w:val="nil"/>
              <w:bottom w:val="single" w:sz="2" w:space="0" w:color="000000"/>
              <w:right w:val="single" w:sz="2" w:space="0" w:color="000000"/>
            </w:tcBorders>
            <w:shd w:val="clear" w:color="auto" w:fill="D9D9D9" w:themeFill="background1" w:themeFillShade="D9"/>
            <w:vAlign w:val="center"/>
          </w:tcPr>
          <w:p w14:paraId="4E1C2B77" w14:textId="77777777" w:rsidR="0001530F" w:rsidRPr="003670B8" w:rsidRDefault="003F38F2">
            <w:pPr>
              <w:pStyle w:val="a2"/>
              <w:ind w:firstLineChars="0" w:firstLine="0"/>
              <w:jc w:val="center"/>
              <w:rPr>
                <w:rFonts w:ascii="宋体" w:hAnsi="宋体" w:cs="宋体"/>
                <w:b/>
                <w:bCs w:val="0"/>
                <w:szCs w:val="24"/>
              </w:rPr>
            </w:pPr>
            <w:r w:rsidRPr="003670B8">
              <w:rPr>
                <w:rFonts w:ascii="宋体" w:hAnsi="宋体" w:cs="宋体"/>
                <w:b/>
                <w:bCs w:val="0"/>
                <w:szCs w:val="24"/>
              </w:rPr>
              <w:t>证明材料要求</w:t>
            </w:r>
          </w:p>
        </w:tc>
      </w:tr>
      <w:tr w:rsidR="0001530F" w:rsidRPr="003670B8" w14:paraId="4233B629" w14:textId="77777777" w:rsidTr="00273E9A">
        <w:trPr>
          <w:trHeight w:val="679"/>
        </w:trPr>
        <w:tc>
          <w:tcPr>
            <w:tcW w:w="37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609515C" w14:textId="77777777" w:rsidR="0001530F" w:rsidRPr="003670B8" w:rsidRDefault="003F38F2">
            <w:pPr>
              <w:pStyle w:val="a2"/>
              <w:ind w:firstLineChars="0" w:firstLine="0"/>
              <w:jc w:val="center"/>
              <w:rPr>
                <w:rFonts w:ascii="宋体" w:hAnsi="宋体"/>
                <w:bCs w:val="0"/>
                <w:szCs w:val="24"/>
              </w:rPr>
            </w:pPr>
            <w:r w:rsidRPr="003670B8">
              <w:rPr>
                <w:rFonts w:ascii="宋体" w:hAnsi="宋体"/>
                <w:bCs w:val="0"/>
                <w:szCs w:val="24"/>
              </w:rPr>
              <w:t>1</w:t>
            </w:r>
          </w:p>
        </w:tc>
        <w:tc>
          <w:tcPr>
            <w:tcW w:w="45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E831895" w14:textId="77777777" w:rsidR="0001530F" w:rsidRPr="003670B8" w:rsidRDefault="003F38F2">
            <w:pPr>
              <w:pStyle w:val="a2"/>
              <w:ind w:firstLineChars="0" w:firstLine="0"/>
              <w:jc w:val="center"/>
              <w:rPr>
                <w:rFonts w:ascii="宋体" w:hAnsi="宋体" w:cs="Cambria Math"/>
                <w:bCs w:val="0"/>
                <w:szCs w:val="24"/>
              </w:rPr>
            </w:pPr>
            <w:r w:rsidRPr="003670B8">
              <w:rPr>
                <w:rFonts w:ascii="宋体" w:hAnsi="宋体" w:cs="Cambria Math"/>
                <w:bCs w:val="0"/>
                <w:szCs w:val="24"/>
              </w:rPr>
              <w:t>△</w:t>
            </w:r>
          </w:p>
        </w:tc>
        <w:tc>
          <w:tcPr>
            <w:tcW w:w="532"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652BDA9" w14:textId="77777777" w:rsidR="0001530F" w:rsidRPr="003670B8" w:rsidRDefault="003F38F2">
            <w:pPr>
              <w:pStyle w:val="a2"/>
              <w:ind w:firstLineChars="0" w:firstLine="0"/>
              <w:jc w:val="center"/>
              <w:rPr>
                <w:rFonts w:ascii="宋体" w:hAnsi="宋体"/>
                <w:bCs w:val="0"/>
                <w:szCs w:val="24"/>
              </w:rPr>
            </w:pPr>
            <w:r w:rsidRPr="003670B8">
              <w:rPr>
                <w:rFonts w:ascii="宋体" w:hAnsi="宋体"/>
                <w:bCs w:val="0"/>
                <w:szCs w:val="24"/>
              </w:rPr>
              <w:t>基本要求</w:t>
            </w:r>
          </w:p>
        </w:tc>
        <w:tc>
          <w:tcPr>
            <w:tcW w:w="3099" w:type="pct"/>
            <w:tcBorders>
              <w:top w:val="single" w:sz="2" w:space="0" w:color="000000"/>
              <w:left w:val="nil"/>
              <w:bottom w:val="single" w:sz="2" w:space="0" w:color="000000"/>
              <w:right w:val="single" w:sz="2" w:space="0" w:color="000000"/>
            </w:tcBorders>
            <w:shd w:val="clear" w:color="auto" w:fill="FFFFFF"/>
            <w:vAlign w:val="center"/>
          </w:tcPr>
          <w:p w14:paraId="4F42B258" w14:textId="77777777" w:rsidR="0001530F" w:rsidRPr="003670B8" w:rsidRDefault="003F38F2">
            <w:pPr>
              <w:pStyle w:val="a2"/>
              <w:ind w:firstLineChars="0" w:firstLine="0"/>
              <w:rPr>
                <w:rFonts w:ascii="宋体" w:hAnsi="宋体"/>
                <w:bCs w:val="0"/>
                <w:szCs w:val="24"/>
              </w:rPr>
            </w:pPr>
            <w:r w:rsidRPr="003670B8">
              <w:rPr>
                <w:rFonts w:ascii="宋体" w:hAnsi="宋体"/>
                <w:bCs w:val="0"/>
                <w:szCs w:val="24"/>
              </w:rPr>
              <w:t>能够统一管理全网的无线控制器、</w:t>
            </w:r>
            <w:r w:rsidRPr="003670B8">
              <w:rPr>
                <w:rFonts w:ascii="宋体" w:hAnsi="宋体"/>
                <w:bCs w:val="0"/>
                <w:szCs w:val="24"/>
              </w:rPr>
              <w:t>AP</w:t>
            </w:r>
            <w:r w:rsidRPr="003670B8">
              <w:rPr>
                <w:rFonts w:ascii="宋体" w:hAnsi="宋体"/>
                <w:bCs w:val="0"/>
                <w:szCs w:val="24"/>
              </w:rPr>
              <w:t>和无线用户，提供可视化管理界面。</w:t>
            </w:r>
          </w:p>
          <w:p w14:paraId="4CC0AB6A" w14:textId="77777777" w:rsidR="0001530F" w:rsidRPr="003670B8" w:rsidRDefault="003F38F2">
            <w:pPr>
              <w:pStyle w:val="a2"/>
              <w:ind w:firstLineChars="0" w:firstLine="0"/>
              <w:rPr>
                <w:rFonts w:ascii="宋体" w:hAnsi="宋体"/>
                <w:bCs w:val="0"/>
                <w:szCs w:val="24"/>
              </w:rPr>
            </w:pPr>
            <w:r w:rsidRPr="003670B8">
              <w:rPr>
                <w:rFonts w:ascii="宋体" w:hAnsi="宋体"/>
                <w:bCs w:val="0"/>
                <w:szCs w:val="24"/>
              </w:rPr>
              <w:t>统一管控全网的无线控制器、</w:t>
            </w:r>
            <w:r w:rsidRPr="003670B8">
              <w:rPr>
                <w:rFonts w:ascii="宋体" w:hAnsi="宋体"/>
                <w:bCs w:val="0"/>
                <w:szCs w:val="24"/>
              </w:rPr>
              <w:t>AP</w:t>
            </w:r>
            <w:r w:rsidRPr="003670B8">
              <w:rPr>
                <w:rFonts w:ascii="宋体" w:hAnsi="宋体"/>
                <w:bCs w:val="0"/>
                <w:szCs w:val="24"/>
              </w:rPr>
              <w:t>和无线终端，实现动态的负载均衡。</w:t>
            </w:r>
          </w:p>
          <w:p w14:paraId="167CEC5C" w14:textId="77777777" w:rsidR="0001530F" w:rsidRPr="003670B8" w:rsidRDefault="003F38F2">
            <w:pPr>
              <w:pStyle w:val="a2"/>
              <w:ind w:firstLineChars="0" w:firstLine="0"/>
              <w:rPr>
                <w:rFonts w:ascii="宋体" w:hAnsi="宋体"/>
                <w:bCs w:val="0"/>
                <w:szCs w:val="24"/>
              </w:rPr>
            </w:pPr>
            <w:r w:rsidRPr="003670B8">
              <w:rPr>
                <w:rFonts w:ascii="宋体" w:hAnsi="宋体"/>
                <w:bCs w:val="0"/>
                <w:szCs w:val="24"/>
              </w:rPr>
              <w:t>支持</w:t>
            </w:r>
            <w:r w:rsidRPr="003670B8">
              <w:rPr>
                <w:rFonts w:ascii="宋体" w:hAnsi="宋体"/>
                <w:bCs w:val="0"/>
                <w:szCs w:val="24"/>
              </w:rPr>
              <w:t xml:space="preserve"> AI </w:t>
            </w:r>
            <w:r w:rsidRPr="003670B8">
              <w:rPr>
                <w:rFonts w:ascii="宋体" w:hAnsi="宋体"/>
                <w:bCs w:val="0"/>
                <w:szCs w:val="24"/>
              </w:rPr>
              <w:t>自动化和高级分析，可优化客户端连接、射频信道、功率和运</w:t>
            </w:r>
            <w:proofErr w:type="gramStart"/>
            <w:r w:rsidRPr="003670B8">
              <w:rPr>
                <w:rFonts w:ascii="宋体" w:hAnsi="宋体"/>
                <w:bCs w:val="0"/>
                <w:szCs w:val="24"/>
              </w:rPr>
              <w:t>维人员</w:t>
            </w:r>
            <w:proofErr w:type="gramEnd"/>
            <w:r w:rsidRPr="003670B8">
              <w:rPr>
                <w:rFonts w:ascii="宋体" w:hAnsi="宋体"/>
                <w:bCs w:val="0"/>
                <w:szCs w:val="24"/>
              </w:rPr>
              <w:t>的工作效率。</w:t>
            </w:r>
          </w:p>
          <w:p w14:paraId="518439A5" w14:textId="77777777" w:rsidR="0001530F" w:rsidRPr="003670B8" w:rsidRDefault="003F38F2">
            <w:pPr>
              <w:pStyle w:val="a2"/>
              <w:ind w:firstLineChars="0" w:firstLine="0"/>
              <w:rPr>
                <w:rFonts w:ascii="宋体" w:hAnsi="宋体"/>
                <w:bCs w:val="0"/>
                <w:szCs w:val="24"/>
              </w:rPr>
            </w:pPr>
            <w:r w:rsidRPr="003670B8">
              <w:rPr>
                <w:rFonts w:ascii="宋体" w:hAnsi="宋体"/>
                <w:bCs w:val="0"/>
                <w:szCs w:val="24"/>
              </w:rPr>
              <w:t>统一管理和下发无线控制器和</w:t>
            </w:r>
            <w:r w:rsidRPr="003670B8">
              <w:rPr>
                <w:rFonts w:ascii="宋体" w:hAnsi="宋体"/>
                <w:bCs w:val="0"/>
                <w:szCs w:val="24"/>
              </w:rPr>
              <w:t>AP</w:t>
            </w:r>
            <w:r w:rsidRPr="003670B8">
              <w:rPr>
                <w:rFonts w:ascii="宋体" w:hAnsi="宋体"/>
                <w:bCs w:val="0"/>
                <w:szCs w:val="24"/>
              </w:rPr>
              <w:t>的配置，支持</w:t>
            </w:r>
            <w:proofErr w:type="gramStart"/>
            <w:r w:rsidRPr="003670B8">
              <w:rPr>
                <w:rFonts w:ascii="宋体" w:hAnsi="宋体"/>
                <w:bCs w:val="0"/>
                <w:szCs w:val="24"/>
              </w:rPr>
              <w:t>零接触</w:t>
            </w:r>
            <w:r w:rsidRPr="003670B8">
              <w:rPr>
                <w:rFonts w:ascii="宋体" w:hAnsi="宋体"/>
                <w:bCs w:val="0"/>
                <w:szCs w:val="24"/>
              </w:rPr>
              <w:lastRenderedPageBreak/>
              <w:t>预</w:t>
            </w:r>
            <w:proofErr w:type="gramEnd"/>
            <w:r w:rsidRPr="003670B8">
              <w:rPr>
                <w:rFonts w:ascii="宋体" w:hAnsi="宋体"/>
                <w:bCs w:val="0"/>
                <w:szCs w:val="24"/>
              </w:rPr>
              <w:t>配和分层配置，实现部署自动化。</w:t>
            </w:r>
          </w:p>
          <w:p w14:paraId="58A45FEF" w14:textId="77777777" w:rsidR="0001530F" w:rsidRPr="003670B8" w:rsidRDefault="003F38F2">
            <w:pPr>
              <w:pStyle w:val="a2"/>
              <w:ind w:firstLineChars="0" w:firstLine="0"/>
              <w:rPr>
                <w:rFonts w:ascii="宋体" w:hAnsi="宋体"/>
                <w:bCs w:val="0"/>
                <w:szCs w:val="24"/>
              </w:rPr>
            </w:pPr>
            <w:r w:rsidRPr="003670B8">
              <w:rPr>
                <w:rFonts w:ascii="宋体" w:hAnsi="宋体"/>
                <w:bCs w:val="0"/>
                <w:szCs w:val="24"/>
              </w:rPr>
              <w:t>能够为第三方数据分析平台提供灵活的</w:t>
            </w:r>
            <w:r w:rsidRPr="003670B8">
              <w:rPr>
                <w:rFonts w:ascii="宋体" w:hAnsi="宋体"/>
                <w:bCs w:val="0"/>
                <w:szCs w:val="24"/>
              </w:rPr>
              <w:t>API</w:t>
            </w:r>
            <w:r w:rsidRPr="003670B8">
              <w:rPr>
                <w:rFonts w:ascii="宋体" w:hAnsi="宋体"/>
                <w:bCs w:val="0"/>
                <w:szCs w:val="24"/>
              </w:rPr>
              <w:t>数据接口，实现无线系统的完全可视性，提供完整的</w:t>
            </w:r>
            <w:r w:rsidRPr="003670B8">
              <w:rPr>
                <w:rFonts w:ascii="宋体" w:hAnsi="宋体"/>
                <w:bCs w:val="0"/>
                <w:szCs w:val="24"/>
              </w:rPr>
              <w:t>AP</w:t>
            </w:r>
            <w:r w:rsidRPr="003670B8">
              <w:rPr>
                <w:rFonts w:ascii="宋体" w:hAnsi="宋体"/>
                <w:bCs w:val="0"/>
                <w:szCs w:val="24"/>
              </w:rPr>
              <w:t>无线射频数据、无线终端数据和接入用户数据。</w:t>
            </w:r>
          </w:p>
          <w:p w14:paraId="35012A5E" w14:textId="77777777" w:rsidR="0001530F" w:rsidRPr="003670B8" w:rsidRDefault="003F38F2">
            <w:pPr>
              <w:pStyle w:val="a2"/>
              <w:ind w:firstLineChars="0" w:firstLine="0"/>
              <w:rPr>
                <w:rFonts w:ascii="宋体" w:hAnsi="宋体"/>
                <w:bCs w:val="0"/>
                <w:szCs w:val="24"/>
              </w:rPr>
            </w:pPr>
            <w:r w:rsidRPr="003670B8">
              <w:rPr>
                <w:rFonts w:ascii="宋体" w:hAnsi="宋体"/>
                <w:bCs w:val="0"/>
                <w:szCs w:val="24"/>
              </w:rPr>
              <w:t>单台系统可以管理</w:t>
            </w:r>
            <w:r w:rsidRPr="003670B8">
              <w:rPr>
                <w:rFonts w:ascii="宋体" w:hAnsi="宋体" w:hint="eastAsia"/>
                <w:bCs w:val="0"/>
                <w:szCs w:val="24"/>
              </w:rPr>
              <w:t>至少</w:t>
            </w:r>
            <w:r w:rsidRPr="003670B8">
              <w:rPr>
                <w:rFonts w:ascii="宋体" w:hAnsi="宋体"/>
                <w:bCs w:val="0"/>
                <w:szCs w:val="24"/>
              </w:rPr>
              <w:t>10</w:t>
            </w:r>
            <w:r w:rsidRPr="003670B8">
              <w:rPr>
                <w:rFonts w:ascii="宋体" w:hAnsi="宋体"/>
                <w:bCs w:val="0"/>
                <w:szCs w:val="24"/>
              </w:rPr>
              <w:t>万个客户端。</w:t>
            </w:r>
          </w:p>
        </w:tc>
        <w:tc>
          <w:tcPr>
            <w:tcW w:w="531" w:type="pct"/>
            <w:tcBorders>
              <w:top w:val="single" w:sz="2" w:space="0" w:color="000000"/>
              <w:left w:val="nil"/>
              <w:bottom w:val="single" w:sz="2" w:space="0" w:color="000000"/>
              <w:right w:val="single" w:sz="2" w:space="0" w:color="000000"/>
            </w:tcBorders>
            <w:shd w:val="clear" w:color="auto" w:fill="FFFFFF"/>
            <w:vAlign w:val="center"/>
          </w:tcPr>
          <w:p w14:paraId="08C32A20" w14:textId="77777777" w:rsidR="0001530F" w:rsidRPr="003670B8" w:rsidRDefault="003F38F2">
            <w:pPr>
              <w:pStyle w:val="a2"/>
              <w:ind w:firstLineChars="0" w:firstLine="0"/>
              <w:jc w:val="center"/>
              <w:rPr>
                <w:rFonts w:ascii="宋体" w:hAnsi="宋体" w:cs="宋体"/>
                <w:bCs w:val="0"/>
                <w:szCs w:val="24"/>
              </w:rPr>
            </w:pPr>
            <w:r w:rsidRPr="003670B8">
              <w:rPr>
                <w:rFonts w:ascii="宋体" w:hAnsi="宋体" w:cs="宋体"/>
                <w:bCs w:val="0"/>
                <w:szCs w:val="24"/>
              </w:rPr>
              <w:lastRenderedPageBreak/>
              <w:t>否</w:t>
            </w:r>
          </w:p>
        </w:tc>
      </w:tr>
      <w:tr w:rsidR="0001530F" w:rsidRPr="003670B8" w14:paraId="08726D3D" w14:textId="77777777" w:rsidTr="00273E9A">
        <w:trPr>
          <w:trHeight w:val="679"/>
        </w:trPr>
        <w:tc>
          <w:tcPr>
            <w:tcW w:w="37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54E026FF" w14:textId="77777777" w:rsidR="0001530F" w:rsidRPr="003670B8" w:rsidRDefault="003F38F2">
            <w:pPr>
              <w:pStyle w:val="a2"/>
              <w:ind w:firstLineChars="0" w:firstLine="0"/>
              <w:jc w:val="center"/>
              <w:rPr>
                <w:rFonts w:ascii="宋体" w:hAnsi="宋体"/>
                <w:bCs w:val="0"/>
                <w:szCs w:val="24"/>
              </w:rPr>
            </w:pPr>
            <w:r w:rsidRPr="003670B8">
              <w:rPr>
                <w:rFonts w:ascii="宋体" w:hAnsi="宋体"/>
                <w:bCs w:val="0"/>
                <w:szCs w:val="24"/>
              </w:rPr>
              <w:lastRenderedPageBreak/>
              <w:t>2</w:t>
            </w:r>
          </w:p>
        </w:tc>
        <w:tc>
          <w:tcPr>
            <w:tcW w:w="45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644F841" w14:textId="77777777" w:rsidR="0001530F" w:rsidRPr="003670B8" w:rsidRDefault="003F38F2">
            <w:pPr>
              <w:pStyle w:val="a2"/>
              <w:ind w:firstLineChars="0" w:firstLine="0"/>
              <w:jc w:val="center"/>
              <w:rPr>
                <w:rFonts w:ascii="宋体" w:hAnsi="宋体" w:cs="Cambria Math"/>
                <w:bCs w:val="0"/>
                <w:szCs w:val="24"/>
              </w:rPr>
            </w:pPr>
            <w:r w:rsidRPr="003670B8">
              <w:rPr>
                <w:rFonts w:ascii="宋体" w:hAnsi="宋体" w:cs="Cambria Math"/>
                <w:bCs w:val="0"/>
                <w:szCs w:val="24"/>
              </w:rPr>
              <w:t>★</w:t>
            </w:r>
          </w:p>
        </w:tc>
        <w:tc>
          <w:tcPr>
            <w:tcW w:w="532"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0EF49382" w14:textId="77777777" w:rsidR="0001530F" w:rsidRPr="003670B8" w:rsidRDefault="003F38F2">
            <w:pPr>
              <w:pStyle w:val="a2"/>
              <w:ind w:firstLineChars="0" w:firstLine="0"/>
              <w:jc w:val="center"/>
              <w:rPr>
                <w:rFonts w:ascii="宋体" w:hAnsi="宋体"/>
                <w:bCs w:val="0"/>
                <w:szCs w:val="24"/>
              </w:rPr>
            </w:pPr>
            <w:r w:rsidRPr="003670B8">
              <w:rPr>
                <w:rFonts w:ascii="宋体" w:hAnsi="宋体"/>
                <w:bCs w:val="0"/>
                <w:szCs w:val="24"/>
              </w:rPr>
              <w:t>管理许可</w:t>
            </w:r>
          </w:p>
        </w:tc>
        <w:tc>
          <w:tcPr>
            <w:tcW w:w="3099" w:type="pct"/>
            <w:tcBorders>
              <w:top w:val="single" w:sz="2" w:space="0" w:color="000000"/>
              <w:left w:val="nil"/>
              <w:bottom w:val="single" w:sz="2" w:space="0" w:color="000000"/>
              <w:right w:val="single" w:sz="2" w:space="0" w:color="000000"/>
            </w:tcBorders>
            <w:shd w:val="clear" w:color="auto" w:fill="FFFFFF"/>
            <w:vAlign w:val="center"/>
          </w:tcPr>
          <w:p w14:paraId="57CB970D" w14:textId="77777777" w:rsidR="0001530F" w:rsidRPr="003670B8" w:rsidRDefault="003F38F2">
            <w:pPr>
              <w:pStyle w:val="a2"/>
              <w:ind w:firstLineChars="0" w:firstLine="0"/>
              <w:jc w:val="center"/>
              <w:rPr>
                <w:rFonts w:ascii="宋体" w:hAnsi="宋体"/>
                <w:bCs w:val="0"/>
                <w:szCs w:val="24"/>
              </w:rPr>
            </w:pPr>
            <w:proofErr w:type="gramStart"/>
            <w:r w:rsidRPr="003670B8">
              <w:rPr>
                <w:rFonts w:ascii="宋体" w:hAnsi="宋体"/>
                <w:bCs w:val="0"/>
                <w:szCs w:val="24"/>
              </w:rPr>
              <w:t>实配数量</w:t>
            </w:r>
            <w:proofErr w:type="gramEnd"/>
            <w:r w:rsidRPr="003670B8">
              <w:rPr>
                <w:rFonts w:ascii="宋体" w:hAnsi="宋体"/>
                <w:bCs w:val="0"/>
                <w:szCs w:val="24"/>
              </w:rPr>
              <w:t>不少于</w:t>
            </w:r>
            <w:r w:rsidRPr="003670B8">
              <w:rPr>
                <w:rFonts w:ascii="宋体" w:hAnsi="宋体"/>
                <w:bCs w:val="0"/>
                <w:szCs w:val="24"/>
              </w:rPr>
              <w:t>10000</w:t>
            </w:r>
          </w:p>
        </w:tc>
        <w:tc>
          <w:tcPr>
            <w:tcW w:w="531" w:type="pct"/>
            <w:tcBorders>
              <w:top w:val="single" w:sz="2" w:space="0" w:color="000000"/>
              <w:left w:val="nil"/>
              <w:bottom w:val="single" w:sz="2" w:space="0" w:color="000000"/>
              <w:right w:val="single" w:sz="2" w:space="0" w:color="000000"/>
            </w:tcBorders>
            <w:shd w:val="clear" w:color="auto" w:fill="FFFFFF"/>
            <w:vAlign w:val="center"/>
          </w:tcPr>
          <w:p w14:paraId="386EA9BC" w14:textId="77777777" w:rsidR="0001530F" w:rsidRPr="003670B8" w:rsidRDefault="003F38F2">
            <w:pPr>
              <w:pStyle w:val="a2"/>
              <w:ind w:firstLineChars="0" w:firstLine="0"/>
              <w:jc w:val="center"/>
              <w:rPr>
                <w:rFonts w:ascii="宋体" w:hAnsi="宋体" w:cs="宋体"/>
                <w:bCs w:val="0"/>
                <w:szCs w:val="24"/>
              </w:rPr>
            </w:pPr>
            <w:r w:rsidRPr="003670B8">
              <w:rPr>
                <w:rFonts w:ascii="宋体" w:hAnsi="宋体" w:cs="宋体"/>
                <w:bCs w:val="0"/>
                <w:szCs w:val="24"/>
              </w:rPr>
              <w:t>否</w:t>
            </w:r>
          </w:p>
        </w:tc>
      </w:tr>
      <w:tr w:rsidR="0001530F" w:rsidRPr="003670B8" w14:paraId="797FF2FC" w14:textId="77777777" w:rsidTr="00273E9A">
        <w:trPr>
          <w:trHeight w:val="679"/>
        </w:trPr>
        <w:tc>
          <w:tcPr>
            <w:tcW w:w="37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28D56BC4" w14:textId="77777777" w:rsidR="0001530F" w:rsidRPr="003670B8" w:rsidRDefault="003F38F2">
            <w:pPr>
              <w:pStyle w:val="a2"/>
              <w:ind w:firstLineChars="0" w:firstLine="0"/>
              <w:jc w:val="center"/>
              <w:rPr>
                <w:rFonts w:ascii="宋体" w:hAnsi="宋体"/>
                <w:bCs w:val="0"/>
                <w:szCs w:val="24"/>
              </w:rPr>
            </w:pPr>
            <w:r w:rsidRPr="003670B8">
              <w:rPr>
                <w:rFonts w:ascii="宋体" w:hAnsi="宋体"/>
                <w:bCs w:val="0"/>
                <w:szCs w:val="24"/>
              </w:rPr>
              <w:t>3</w:t>
            </w:r>
          </w:p>
        </w:tc>
        <w:tc>
          <w:tcPr>
            <w:tcW w:w="459"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1E94174C" w14:textId="77777777" w:rsidR="0001530F" w:rsidRPr="003670B8" w:rsidRDefault="003F38F2">
            <w:pPr>
              <w:pStyle w:val="a2"/>
              <w:ind w:firstLineChars="0" w:firstLine="0"/>
              <w:jc w:val="center"/>
              <w:rPr>
                <w:rFonts w:ascii="宋体" w:hAnsi="宋体" w:cs="Cambria Math"/>
                <w:bCs w:val="0"/>
                <w:szCs w:val="24"/>
              </w:rPr>
            </w:pPr>
            <w:r w:rsidRPr="003670B8">
              <w:rPr>
                <w:rFonts w:ascii="宋体" w:hAnsi="宋体" w:cs="Cambria Math"/>
                <w:bCs w:val="0"/>
                <w:szCs w:val="24"/>
              </w:rPr>
              <w:t>△</w:t>
            </w:r>
          </w:p>
        </w:tc>
        <w:tc>
          <w:tcPr>
            <w:tcW w:w="532" w:type="pct"/>
            <w:tcBorders>
              <w:top w:val="single" w:sz="2" w:space="0" w:color="000000"/>
              <w:left w:val="single" w:sz="2" w:space="0" w:color="000000"/>
              <w:bottom w:val="single" w:sz="2" w:space="0" w:color="000000"/>
              <w:right w:val="single" w:sz="2" w:space="0" w:color="000000"/>
            </w:tcBorders>
            <w:shd w:val="clear" w:color="auto" w:fill="FFFFFF"/>
            <w:vAlign w:val="center"/>
          </w:tcPr>
          <w:p w14:paraId="324E70F6" w14:textId="77777777" w:rsidR="0001530F" w:rsidRPr="003670B8" w:rsidRDefault="003F38F2">
            <w:pPr>
              <w:pStyle w:val="a2"/>
              <w:ind w:firstLineChars="0" w:firstLine="0"/>
              <w:jc w:val="center"/>
              <w:rPr>
                <w:rFonts w:ascii="宋体" w:hAnsi="宋体"/>
                <w:bCs w:val="0"/>
                <w:szCs w:val="24"/>
              </w:rPr>
            </w:pPr>
            <w:r w:rsidRPr="003670B8">
              <w:rPr>
                <w:rFonts w:ascii="宋体" w:hAnsi="宋体"/>
                <w:bCs w:val="0"/>
                <w:szCs w:val="24"/>
              </w:rPr>
              <w:t>系统平台</w:t>
            </w:r>
          </w:p>
        </w:tc>
        <w:tc>
          <w:tcPr>
            <w:tcW w:w="3099" w:type="pct"/>
            <w:tcBorders>
              <w:top w:val="single" w:sz="2" w:space="0" w:color="000000"/>
              <w:left w:val="nil"/>
              <w:bottom w:val="single" w:sz="2" w:space="0" w:color="000000"/>
              <w:right w:val="single" w:sz="2" w:space="0" w:color="000000"/>
            </w:tcBorders>
            <w:shd w:val="clear" w:color="auto" w:fill="FFFFFF"/>
            <w:vAlign w:val="center"/>
          </w:tcPr>
          <w:p w14:paraId="0650699C" w14:textId="77777777" w:rsidR="0001530F" w:rsidRPr="003670B8" w:rsidRDefault="003F38F2">
            <w:pPr>
              <w:pStyle w:val="a2"/>
              <w:ind w:firstLineChars="0" w:firstLine="0"/>
              <w:jc w:val="center"/>
              <w:rPr>
                <w:rFonts w:ascii="宋体" w:hAnsi="宋体"/>
                <w:bCs w:val="0"/>
                <w:szCs w:val="24"/>
              </w:rPr>
            </w:pPr>
            <w:r w:rsidRPr="003670B8">
              <w:rPr>
                <w:rFonts w:ascii="宋体" w:hAnsi="宋体"/>
                <w:bCs w:val="0"/>
                <w:szCs w:val="24"/>
              </w:rPr>
              <w:t>支持虚拟化平台或者独立硬件平台</w:t>
            </w:r>
          </w:p>
        </w:tc>
        <w:tc>
          <w:tcPr>
            <w:tcW w:w="531" w:type="pct"/>
            <w:tcBorders>
              <w:top w:val="single" w:sz="2" w:space="0" w:color="000000"/>
              <w:left w:val="nil"/>
              <w:bottom w:val="single" w:sz="2" w:space="0" w:color="000000"/>
              <w:right w:val="single" w:sz="2" w:space="0" w:color="000000"/>
            </w:tcBorders>
            <w:shd w:val="clear" w:color="auto" w:fill="FFFFFF"/>
            <w:vAlign w:val="center"/>
          </w:tcPr>
          <w:p w14:paraId="55F029C9" w14:textId="77777777" w:rsidR="0001530F" w:rsidRPr="003670B8" w:rsidRDefault="003F38F2">
            <w:pPr>
              <w:pStyle w:val="a2"/>
              <w:ind w:firstLineChars="0" w:firstLine="0"/>
              <w:jc w:val="center"/>
              <w:rPr>
                <w:rFonts w:ascii="宋体" w:hAnsi="宋体" w:cs="宋体"/>
                <w:bCs w:val="0"/>
                <w:szCs w:val="24"/>
              </w:rPr>
            </w:pPr>
            <w:r w:rsidRPr="003670B8">
              <w:rPr>
                <w:rFonts w:ascii="宋体" w:hAnsi="宋体" w:cs="宋体"/>
                <w:bCs w:val="0"/>
                <w:szCs w:val="24"/>
              </w:rPr>
              <w:t>否</w:t>
            </w:r>
          </w:p>
        </w:tc>
      </w:tr>
    </w:tbl>
    <w:p w14:paraId="3C99AE20" w14:textId="77777777" w:rsidR="0001530F" w:rsidRPr="003670B8" w:rsidRDefault="003F38F2">
      <w:pPr>
        <w:pStyle w:val="affffff3"/>
        <w:numPr>
          <w:ilvl w:val="0"/>
          <w:numId w:val="19"/>
        </w:numPr>
        <w:adjustRightInd/>
        <w:spacing w:line="360" w:lineRule="auto"/>
        <w:ind w:left="284" w:firstLineChars="0"/>
        <w:jc w:val="both"/>
        <w:textAlignment w:val="auto"/>
        <w:outlineLvl w:val="2"/>
        <w:rPr>
          <w:rFonts w:ascii="宋体" w:hAnsi="宋体"/>
          <w:b/>
          <w:szCs w:val="21"/>
        </w:rPr>
      </w:pPr>
      <w:bookmarkStart w:id="164" w:name="_Toc120713220"/>
      <w:r w:rsidRPr="003670B8">
        <w:rPr>
          <w:rFonts w:ascii="宋体" w:hAnsi="宋体" w:hint="eastAsia"/>
          <w:b/>
          <w:szCs w:val="21"/>
        </w:rPr>
        <w:t>无线控制器</w:t>
      </w:r>
      <w:bookmarkEnd w:id="164"/>
    </w:p>
    <w:tbl>
      <w:tblPr>
        <w:tblW w:w="5407" w:type="pct"/>
        <w:tblInd w:w="-318" w:type="dxa"/>
        <w:tblLook w:val="04A0" w:firstRow="1" w:lastRow="0" w:firstColumn="1" w:lastColumn="0" w:noHBand="0" w:noVBand="1"/>
      </w:tblPr>
      <w:tblGrid>
        <w:gridCol w:w="707"/>
        <w:gridCol w:w="850"/>
        <w:gridCol w:w="852"/>
        <w:gridCol w:w="5954"/>
        <w:gridCol w:w="853"/>
      </w:tblGrid>
      <w:tr w:rsidR="0001530F" w:rsidRPr="003670B8" w14:paraId="26C1612D" w14:textId="77777777">
        <w:trPr>
          <w:trHeight w:val="360"/>
        </w:trPr>
        <w:tc>
          <w:tcPr>
            <w:tcW w:w="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9CFC6" w14:textId="77777777" w:rsidR="0001530F" w:rsidRPr="003670B8" w:rsidRDefault="003F38F2">
            <w:pPr>
              <w:jc w:val="center"/>
              <w:rPr>
                <w:rFonts w:ascii="仿宋" w:hAnsi="仿宋" w:cs="Arial"/>
                <w:b/>
              </w:rPr>
            </w:pPr>
            <w:r w:rsidRPr="003670B8">
              <w:rPr>
                <w:rFonts w:ascii="仿宋" w:hAnsi="仿宋" w:cs="Arial"/>
                <w:b/>
              </w:rPr>
              <w:t>序号</w:t>
            </w:r>
          </w:p>
        </w:tc>
        <w:tc>
          <w:tcPr>
            <w:tcW w:w="46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964CA13" w14:textId="77777777" w:rsidR="0001530F" w:rsidRPr="003670B8" w:rsidRDefault="003F38F2">
            <w:pPr>
              <w:jc w:val="center"/>
              <w:rPr>
                <w:rFonts w:ascii="仿宋" w:hAnsi="仿宋" w:cs="Cambria Math"/>
                <w:b/>
              </w:rPr>
            </w:pPr>
            <w:r w:rsidRPr="003670B8">
              <w:rPr>
                <w:rFonts w:ascii="仿宋" w:hAnsi="仿宋" w:cs="Cambria Math"/>
                <w:b/>
              </w:rPr>
              <w:t>重要性</w:t>
            </w:r>
          </w:p>
        </w:tc>
        <w:tc>
          <w:tcPr>
            <w:tcW w:w="46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AA93183" w14:textId="77777777" w:rsidR="0001530F" w:rsidRPr="003670B8" w:rsidRDefault="003F38F2">
            <w:pPr>
              <w:jc w:val="center"/>
              <w:rPr>
                <w:rFonts w:ascii="仿宋" w:hAnsi="仿宋" w:cs="Arial"/>
                <w:b/>
              </w:rPr>
            </w:pPr>
            <w:r w:rsidRPr="003670B8">
              <w:rPr>
                <w:rFonts w:ascii="仿宋" w:hAnsi="仿宋" w:cs="Arial"/>
                <w:b/>
              </w:rPr>
              <w:t>指标项</w:t>
            </w:r>
          </w:p>
        </w:tc>
        <w:tc>
          <w:tcPr>
            <w:tcW w:w="323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DD5D09" w14:textId="77777777" w:rsidR="0001530F" w:rsidRPr="003670B8" w:rsidRDefault="003F38F2">
            <w:pPr>
              <w:jc w:val="center"/>
              <w:rPr>
                <w:rFonts w:ascii="仿宋" w:hAnsi="仿宋" w:cs="Arial"/>
                <w:b/>
              </w:rPr>
            </w:pPr>
            <w:r w:rsidRPr="003670B8">
              <w:rPr>
                <w:rFonts w:ascii="仿宋" w:hAnsi="仿宋" w:cs="Arial"/>
                <w:b/>
              </w:rPr>
              <w:t>指标要求</w:t>
            </w:r>
          </w:p>
        </w:tc>
        <w:tc>
          <w:tcPr>
            <w:tcW w:w="46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246F211" w14:textId="77777777" w:rsidR="0001530F" w:rsidRPr="003670B8" w:rsidRDefault="003F38F2">
            <w:pPr>
              <w:jc w:val="center"/>
              <w:rPr>
                <w:rFonts w:ascii="仿宋" w:hAnsi="仿宋" w:cs="Arial"/>
                <w:b/>
              </w:rPr>
            </w:pPr>
            <w:r w:rsidRPr="003670B8">
              <w:rPr>
                <w:rFonts w:ascii="仿宋" w:hAnsi="仿宋" w:cs="Arial"/>
                <w:b/>
              </w:rPr>
              <w:t>证明材料要求</w:t>
            </w:r>
          </w:p>
        </w:tc>
      </w:tr>
      <w:tr w:rsidR="0001530F" w:rsidRPr="003670B8" w14:paraId="67A80CF9" w14:textId="77777777">
        <w:trPr>
          <w:trHeight w:val="2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9BD82" w14:textId="77777777" w:rsidR="0001530F" w:rsidRPr="003670B8" w:rsidRDefault="003F38F2">
            <w:pPr>
              <w:jc w:val="center"/>
              <w:rPr>
                <w:rFonts w:ascii="仿宋" w:hAnsi="仿宋" w:cs="Arial"/>
              </w:rPr>
            </w:pPr>
            <w:r w:rsidRPr="003670B8">
              <w:rPr>
                <w:rFonts w:ascii="仿宋" w:hAnsi="仿宋" w:cs="Arial"/>
              </w:rPr>
              <w:t>基本要求</w:t>
            </w:r>
          </w:p>
        </w:tc>
      </w:tr>
      <w:tr w:rsidR="0001530F" w:rsidRPr="003670B8" w14:paraId="019F06A6" w14:textId="77777777">
        <w:trPr>
          <w:trHeight w:val="1080"/>
        </w:trPr>
        <w:tc>
          <w:tcPr>
            <w:tcW w:w="384" w:type="pct"/>
            <w:tcBorders>
              <w:top w:val="nil"/>
              <w:left w:val="single" w:sz="4" w:space="0" w:color="auto"/>
              <w:bottom w:val="single" w:sz="4" w:space="0" w:color="auto"/>
              <w:right w:val="single" w:sz="4" w:space="0" w:color="auto"/>
            </w:tcBorders>
            <w:shd w:val="clear" w:color="auto" w:fill="auto"/>
            <w:vAlign w:val="center"/>
          </w:tcPr>
          <w:p w14:paraId="3506AA1D" w14:textId="77777777" w:rsidR="0001530F" w:rsidRPr="003670B8" w:rsidRDefault="003F38F2">
            <w:pPr>
              <w:jc w:val="center"/>
              <w:rPr>
                <w:rFonts w:ascii="仿宋" w:hAnsi="仿宋" w:cs="Arial"/>
              </w:rPr>
            </w:pPr>
            <w:r w:rsidRPr="003670B8">
              <w:rPr>
                <w:rFonts w:ascii="仿宋" w:hAnsi="仿宋" w:cs="Arial"/>
              </w:rPr>
              <w:t>1</w:t>
            </w:r>
          </w:p>
        </w:tc>
        <w:tc>
          <w:tcPr>
            <w:tcW w:w="461" w:type="pct"/>
            <w:tcBorders>
              <w:top w:val="nil"/>
              <w:left w:val="nil"/>
              <w:bottom w:val="single" w:sz="4" w:space="0" w:color="auto"/>
              <w:right w:val="single" w:sz="4" w:space="0" w:color="auto"/>
            </w:tcBorders>
            <w:shd w:val="clear" w:color="auto" w:fill="auto"/>
            <w:vAlign w:val="center"/>
          </w:tcPr>
          <w:p w14:paraId="5BB8E576" w14:textId="77777777" w:rsidR="0001530F" w:rsidRPr="003670B8" w:rsidRDefault="003F38F2">
            <w:pPr>
              <w:jc w:val="center"/>
              <w:rPr>
                <w:rFonts w:ascii="仿宋" w:hAnsi="仿宋" w:cs="Arial"/>
              </w:rPr>
            </w:pPr>
            <w:r w:rsidRPr="003670B8">
              <w:rPr>
                <w:rFonts w:ascii="仿宋" w:hAnsi="仿宋" w:cs="Cambria Math"/>
              </w:rPr>
              <w:t>△</w:t>
            </w:r>
          </w:p>
        </w:tc>
        <w:tc>
          <w:tcPr>
            <w:tcW w:w="462" w:type="pct"/>
            <w:tcBorders>
              <w:top w:val="nil"/>
              <w:left w:val="nil"/>
              <w:bottom w:val="single" w:sz="4" w:space="0" w:color="auto"/>
              <w:right w:val="single" w:sz="4" w:space="0" w:color="auto"/>
            </w:tcBorders>
            <w:shd w:val="clear" w:color="auto" w:fill="auto"/>
            <w:vAlign w:val="center"/>
          </w:tcPr>
          <w:p w14:paraId="5F47D248" w14:textId="77777777" w:rsidR="0001530F" w:rsidRPr="003670B8" w:rsidRDefault="003F38F2">
            <w:pPr>
              <w:rPr>
                <w:rFonts w:ascii="仿宋" w:hAnsi="仿宋" w:cs="Arial"/>
              </w:rPr>
            </w:pPr>
            <w:r w:rsidRPr="003670B8">
              <w:rPr>
                <w:rFonts w:ascii="仿宋" w:hAnsi="仿宋" w:cs="Arial"/>
              </w:rPr>
              <w:t>接口要求</w:t>
            </w:r>
          </w:p>
        </w:tc>
        <w:tc>
          <w:tcPr>
            <w:tcW w:w="3230" w:type="pct"/>
            <w:tcBorders>
              <w:top w:val="nil"/>
              <w:left w:val="nil"/>
              <w:bottom w:val="single" w:sz="4" w:space="0" w:color="auto"/>
              <w:right w:val="single" w:sz="4" w:space="0" w:color="auto"/>
            </w:tcBorders>
            <w:shd w:val="clear" w:color="auto" w:fill="auto"/>
            <w:vAlign w:val="center"/>
          </w:tcPr>
          <w:p w14:paraId="615AFC01" w14:textId="77777777" w:rsidR="0001530F" w:rsidRPr="003670B8" w:rsidRDefault="003F38F2">
            <w:pPr>
              <w:rPr>
                <w:rFonts w:ascii="仿宋" w:hAnsi="仿宋" w:cs="Arial"/>
              </w:rPr>
            </w:pPr>
            <w:r w:rsidRPr="003670B8">
              <w:rPr>
                <w:rFonts w:ascii="仿宋" w:hAnsi="仿宋" w:cs="Arial"/>
              </w:rPr>
              <w:t>万兆端口数</w:t>
            </w:r>
            <w:r w:rsidRPr="003670B8">
              <w:rPr>
                <w:rFonts w:ascii="仿宋" w:hAnsi="仿宋" w:cs="Arial"/>
              </w:rPr>
              <w:t>≥4</w:t>
            </w:r>
            <w:r w:rsidRPr="003670B8">
              <w:rPr>
                <w:rFonts w:ascii="仿宋" w:hAnsi="仿宋" w:cs="Arial"/>
              </w:rPr>
              <w:t>个</w:t>
            </w:r>
            <w:r w:rsidRPr="003670B8">
              <w:rPr>
                <w:rFonts w:ascii="仿宋" w:hAnsi="仿宋" w:cs="Arial"/>
              </w:rPr>
              <w:br/>
            </w:r>
            <w:r w:rsidRPr="003670B8">
              <w:rPr>
                <w:rFonts w:ascii="仿宋" w:hAnsi="仿宋" w:cs="Arial"/>
              </w:rPr>
              <w:t>千兆端口数</w:t>
            </w:r>
            <w:r w:rsidRPr="003670B8">
              <w:rPr>
                <w:rFonts w:ascii="仿宋" w:hAnsi="仿宋" w:cs="Arial"/>
              </w:rPr>
              <w:t>≥2</w:t>
            </w:r>
            <w:r w:rsidRPr="003670B8">
              <w:rPr>
                <w:rFonts w:ascii="仿宋" w:hAnsi="仿宋" w:cs="Arial"/>
              </w:rPr>
              <w:t>个（光电复用）</w:t>
            </w:r>
            <w:r w:rsidRPr="003670B8">
              <w:rPr>
                <w:rFonts w:ascii="仿宋" w:hAnsi="仿宋" w:cs="Arial"/>
              </w:rPr>
              <w:br/>
            </w:r>
            <w:r w:rsidRPr="003670B8">
              <w:rPr>
                <w:rFonts w:ascii="仿宋" w:hAnsi="仿宋" w:cs="Arial"/>
              </w:rPr>
              <w:t>每台实际配置</w:t>
            </w:r>
            <w:r w:rsidRPr="003670B8">
              <w:rPr>
                <w:rFonts w:ascii="仿宋" w:hAnsi="仿宋" w:cs="Arial"/>
              </w:rPr>
              <w:t xml:space="preserve"> 2</w:t>
            </w:r>
            <w:r w:rsidRPr="003670B8">
              <w:rPr>
                <w:rFonts w:ascii="仿宋" w:hAnsi="仿宋" w:cs="Arial"/>
              </w:rPr>
              <w:t>个多模万兆光接口模块</w:t>
            </w:r>
          </w:p>
        </w:tc>
        <w:tc>
          <w:tcPr>
            <w:tcW w:w="461" w:type="pct"/>
            <w:tcBorders>
              <w:top w:val="nil"/>
              <w:left w:val="nil"/>
              <w:bottom w:val="single" w:sz="4" w:space="0" w:color="auto"/>
              <w:right w:val="single" w:sz="4" w:space="0" w:color="auto"/>
            </w:tcBorders>
            <w:shd w:val="clear" w:color="auto" w:fill="auto"/>
            <w:vAlign w:val="center"/>
          </w:tcPr>
          <w:p w14:paraId="7A82A91F"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02F86E3" w14:textId="77777777">
        <w:trPr>
          <w:trHeight w:val="34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4CCEAF7F" w14:textId="77777777" w:rsidR="0001530F" w:rsidRPr="003670B8" w:rsidRDefault="003F38F2">
            <w:pPr>
              <w:jc w:val="center"/>
              <w:rPr>
                <w:rFonts w:ascii="仿宋" w:hAnsi="仿宋" w:cs="Arial"/>
              </w:rPr>
            </w:pPr>
            <w:r w:rsidRPr="003670B8">
              <w:rPr>
                <w:rFonts w:ascii="仿宋" w:hAnsi="仿宋" w:cs="Arial"/>
              </w:rPr>
              <w:t>功能要求</w:t>
            </w:r>
          </w:p>
        </w:tc>
      </w:tr>
      <w:tr w:rsidR="0001530F" w:rsidRPr="003670B8" w14:paraId="1AE2D622" w14:textId="77777777">
        <w:trPr>
          <w:trHeight w:val="720"/>
        </w:trPr>
        <w:tc>
          <w:tcPr>
            <w:tcW w:w="384" w:type="pct"/>
            <w:tcBorders>
              <w:top w:val="nil"/>
              <w:left w:val="single" w:sz="4" w:space="0" w:color="auto"/>
              <w:bottom w:val="single" w:sz="4" w:space="0" w:color="auto"/>
              <w:right w:val="single" w:sz="4" w:space="0" w:color="auto"/>
            </w:tcBorders>
            <w:shd w:val="clear" w:color="auto" w:fill="auto"/>
            <w:vAlign w:val="center"/>
          </w:tcPr>
          <w:p w14:paraId="2A56790D" w14:textId="77777777" w:rsidR="0001530F" w:rsidRPr="003670B8" w:rsidRDefault="003F38F2">
            <w:pPr>
              <w:jc w:val="center"/>
              <w:rPr>
                <w:rFonts w:ascii="仿宋" w:hAnsi="仿宋" w:cs="Arial"/>
              </w:rPr>
            </w:pPr>
            <w:r w:rsidRPr="003670B8">
              <w:rPr>
                <w:rFonts w:ascii="仿宋" w:hAnsi="仿宋" w:cs="Arial"/>
              </w:rPr>
              <w:t>2</w:t>
            </w:r>
          </w:p>
        </w:tc>
        <w:tc>
          <w:tcPr>
            <w:tcW w:w="461" w:type="pct"/>
            <w:tcBorders>
              <w:top w:val="nil"/>
              <w:left w:val="nil"/>
              <w:bottom w:val="single" w:sz="4" w:space="0" w:color="auto"/>
              <w:right w:val="single" w:sz="4" w:space="0" w:color="auto"/>
            </w:tcBorders>
            <w:shd w:val="clear" w:color="auto" w:fill="auto"/>
            <w:vAlign w:val="center"/>
          </w:tcPr>
          <w:p w14:paraId="526E9F3E" w14:textId="77777777" w:rsidR="0001530F" w:rsidRPr="003670B8" w:rsidRDefault="003F38F2">
            <w:pPr>
              <w:jc w:val="center"/>
              <w:rPr>
                <w:rFonts w:ascii="仿宋" w:hAnsi="仿宋" w:cs="Arial"/>
              </w:rPr>
            </w:pPr>
            <w:r w:rsidRPr="003670B8">
              <w:rPr>
                <w:rFonts w:ascii="仿宋" w:hAnsi="仿宋" w:cs="Segoe UI Symbol"/>
              </w:rPr>
              <w:t>★</w:t>
            </w:r>
          </w:p>
        </w:tc>
        <w:tc>
          <w:tcPr>
            <w:tcW w:w="462" w:type="pct"/>
            <w:tcBorders>
              <w:top w:val="nil"/>
              <w:left w:val="nil"/>
              <w:bottom w:val="single" w:sz="4" w:space="0" w:color="auto"/>
              <w:right w:val="single" w:sz="4" w:space="0" w:color="auto"/>
            </w:tcBorders>
            <w:shd w:val="clear" w:color="auto" w:fill="auto"/>
            <w:vAlign w:val="center"/>
          </w:tcPr>
          <w:p w14:paraId="78DFFE36"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管理</w:t>
            </w:r>
          </w:p>
        </w:tc>
        <w:tc>
          <w:tcPr>
            <w:tcW w:w="3230" w:type="pct"/>
            <w:tcBorders>
              <w:top w:val="nil"/>
              <w:left w:val="nil"/>
              <w:bottom w:val="single" w:sz="4" w:space="0" w:color="auto"/>
              <w:right w:val="single" w:sz="4" w:space="0" w:color="auto"/>
            </w:tcBorders>
            <w:shd w:val="clear" w:color="auto" w:fill="auto"/>
            <w:vAlign w:val="center"/>
          </w:tcPr>
          <w:p w14:paraId="44286503" w14:textId="77777777" w:rsidR="0001530F" w:rsidRPr="003670B8" w:rsidRDefault="003F38F2">
            <w:pPr>
              <w:rPr>
                <w:rFonts w:ascii="仿宋" w:hAnsi="仿宋" w:cs="Arial"/>
              </w:rPr>
            </w:pPr>
            <w:proofErr w:type="gramStart"/>
            <w:r w:rsidRPr="003670B8">
              <w:rPr>
                <w:rFonts w:ascii="仿宋" w:hAnsi="仿宋" w:cs="Arial"/>
              </w:rPr>
              <w:t>单台实配硬件</w:t>
            </w:r>
            <w:proofErr w:type="gramEnd"/>
            <w:r w:rsidRPr="003670B8">
              <w:rPr>
                <w:rFonts w:ascii="仿宋" w:hAnsi="仿宋" w:cs="Arial"/>
              </w:rPr>
              <w:t>满足管理</w:t>
            </w:r>
            <w:r w:rsidRPr="003670B8">
              <w:rPr>
                <w:rFonts w:ascii="仿宋" w:hAnsi="仿宋" w:cs="Arial"/>
              </w:rPr>
              <w:t xml:space="preserve"> AP </w:t>
            </w:r>
            <w:r w:rsidRPr="003670B8">
              <w:rPr>
                <w:rFonts w:ascii="仿宋" w:hAnsi="仿宋" w:cs="Arial"/>
              </w:rPr>
              <w:t>数量</w:t>
            </w:r>
            <w:r w:rsidRPr="003670B8">
              <w:rPr>
                <w:rFonts w:ascii="仿宋" w:hAnsi="仿宋" w:cs="Arial"/>
              </w:rPr>
              <w:t xml:space="preserve">≥2048 </w:t>
            </w:r>
            <w:proofErr w:type="gramStart"/>
            <w:r w:rsidRPr="003670B8">
              <w:rPr>
                <w:rFonts w:ascii="仿宋" w:hAnsi="仿宋" w:cs="Arial"/>
              </w:rPr>
              <w:t>个</w:t>
            </w:r>
            <w:proofErr w:type="gramEnd"/>
            <w:r w:rsidRPr="003670B8">
              <w:rPr>
                <w:rFonts w:ascii="仿宋" w:hAnsi="仿宋" w:cs="Arial"/>
              </w:rPr>
              <w:t>。</w:t>
            </w:r>
            <w:r w:rsidRPr="003670B8">
              <w:rPr>
                <w:rFonts w:ascii="仿宋" w:hAnsi="仿宋" w:cs="Arial"/>
              </w:rPr>
              <w:br/>
            </w:r>
            <w:r w:rsidRPr="003670B8">
              <w:rPr>
                <w:rFonts w:ascii="仿宋" w:hAnsi="仿宋" w:cs="Arial"/>
              </w:rPr>
              <w:t>管理</w:t>
            </w:r>
            <w:r w:rsidRPr="003670B8">
              <w:rPr>
                <w:rFonts w:ascii="仿宋" w:hAnsi="仿宋" w:cs="Arial"/>
              </w:rPr>
              <w:t xml:space="preserve"> AP </w:t>
            </w:r>
            <w:r w:rsidRPr="003670B8">
              <w:rPr>
                <w:rFonts w:ascii="仿宋" w:hAnsi="仿宋" w:cs="Arial"/>
              </w:rPr>
              <w:t>许可和安全策略许可满足实际组网需要</w:t>
            </w:r>
          </w:p>
        </w:tc>
        <w:tc>
          <w:tcPr>
            <w:tcW w:w="461" w:type="pct"/>
            <w:tcBorders>
              <w:top w:val="nil"/>
              <w:left w:val="nil"/>
              <w:bottom w:val="single" w:sz="4" w:space="0" w:color="auto"/>
              <w:right w:val="single" w:sz="4" w:space="0" w:color="auto"/>
            </w:tcBorders>
            <w:shd w:val="clear" w:color="auto" w:fill="auto"/>
            <w:vAlign w:val="center"/>
          </w:tcPr>
          <w:p w14:paraId="5CB8069E"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47ECF02" w14:textId="77777777">
        <w:trPr>
          <w:trHeight w:val="1440"/>
        </w:trPr>
        <w:tc>
          <w:tcPr>
            <w:tcW w:w="384" w:type="pct"/>
            <w:tcBorders>
              <w:top w:val="nil"/>
              <w:left w:val="single" w:sz="4" w:space="0" w:color="auto"/>
              <w:bottom w:val="single" w:sz="4" w:space="0" w:color="auto"/>
              <w:right w:val="single" w:sz="4" w:space="0" w:color="auto"/>
            </w:tcBorders>
            <w:shd w:val="clear" w:color="auto" w:fill="auto"/>
            <w:vAlign w:val="center"/>
          </w:tcPr>
          <w:p w14:paraId="0B3D9E10" w14:textId="77777777" w:rsidR="0001530F" w:rsidRPr="003670B8" w:rsidRDefault="003F38F2">
            <w:pPr>
              <w:jc w:val="center"/>
              <w:rPr>
                <w:rFonts w:ascii="仿宋" w:hAnsi="仿宋" w:cs="Arial"/>
              </w:rPr>
            </w:pPr>
            <w:r w:rsidRPr="003670B8">
              <w:rPr>
                <w:rFonts w:ascii="仿宋" w:hAnsi="仿宋" w:cs="Arial"/>
              </w:rPr>
              <w:t>3</w:t>
            </w:r>
          </w:p>
        </w:tc>
        <w:tc>
          <w:tcPr>
            <w:tcW w:w="461" w:type="pct"/>
            <w:tcBorders>
              <w:top w:val="nil"/>
              <w:left w:val="nil"/>
              <w:bottom w:val="single" w:sz="4" w:space="0" w:color="auto"/>
              <w:right w:val="single" w:sz="4" w:space="0" w:color="auto"/>
            </w:tcBorders>
            <w:shd w:val="clear" w:color="auto" w:fill="auto"/>
            <w:vAlign w:val="center"/>
          </w:tcPr>
          <w:p w14:paraId="55E578C5" w14:textId="77777777" w:rsidR="0001530F" w:rsidRPr="003670B8" w:rsidRDefault="003F38F2">
            <w:pPr>
              <w:jc w:val="center"/>
              <w:rPr>
                <w:rFonts w:ascii="仿宋" w:hAnsi="仿宋" w:cs="Arial"/>
              </w:rPr>
            </w:pPr>
            <w:r w:rsidRPr="003670B8">
              <w:rPr>
                <w:rFonts w:ascii="仿宋" w:hAnsi="仿宋" w:cs="Arial"/>
              </w:rPr>
              <w:t>#</w:t>
            </w:r>
          </w:p>
        </w:tc>
        <w:tc>
          <w:tcPr>
            <w:tcW w:w="462" w:type="pct"/>
            <w:tcBorders>
              <w:top w:val="nil"/>
              <w:left w:val="nil"/>
              <w:bottom w:val="single" w:sz="4" w:space="0" w:color="auto"/>
              <w:right w:val="single" w:sz="4" w:space="0" w:color="auto"/>
            </w:tcBorders>
            <w:shd w:val="clear" w:color="auto" w:fill="auto"/>
            <w:vAlign w:val="center"/>
          </w:tcPr>
          <w:p w14:paraId="5F56F6CE" w14:textId="77777777" w:rsidR="0001530F" w:rsidRPr="003670B8" w:rsidRDefault="003F38F2">
            <w:pPr>
              <w:rPr>
                <w:rFonts w:ascii="仿宋" w:hAnsi="仿宋" w:cs="Arial"/>
              </w:rPr>
            </w:pPr>
            <w:r w:rsidRPr="003670B8">
              <w:rPr>
                <w:rFonts w:ascii="仿宋" w:hAnsi="仿宋" w:cs="Arial"/>
              </w:rPr>
              <w:t>组网要求</w:t>
            </w:r>
          </w:p>
        </w:tc>
        <w:tc>
          <w:tcPr>
            <w:tcW w:w="3230" w:type="pct"/>
            <w:tcBorders>
              <w:top w:val="nil"/>
              <w:left w:val="nil"/>
              <w:bottom w:val="single" w:sz="4" w:space="0" w:color="auto"/>
              <w:right w:val="single" w:sz="4" w:space="0" w:color="auto"/>
            </w:tcBorders>
            <w:shd w:val="clear" w:color="auto" w:fill="auto"/>
            <w:vAlign w:val="center"/>
          </w:tcPr>
          <w:p w14:paraId="2647237D" w14:textId="77777777" w:rsidR="0001530F" w:rsidRPr="003670B8" w:rsidRDefault="003F38F2">
            <w:pPr>
              <w:rPr>
                <w:rFonts w:ascii="仿宋" w:hAnsi="仿宋" w:cs="Arial"/>
              </w:rPr>
            </w:pPr>
            <w:r w:rsidRPr="003670B8">
              <w:rPr>
                <w:rFonts w:ascii="仿宋" w:hAnsi="仿宋" w:cs="Arial"/>
              </w:rPr>
              <w:t>投标无线控制器能够与中国传媒</w:t>
            </w:r>
            <w:proofErr w:type="gramStart"/>
            <w:r w:rsidRPr="003670B8">
              <w:rPr>
                <w:rFonts w:ascii="仿宋" w:hAnsi="仿宋" w:cs="Arial"/>
              </w:rPr>
              <w:t>大学现网运行</w:t>
            </w:r>
            <w:proofErr w:type="gramEnd"/>
            <w:r w:rsidRPr="003670B8">
              <w:rPr>
                <w:rFonts w:ascii="仿宋" w:hAnsi="仿宋" w:cs="Arial"/>
              </w:rPr>
              <w:t>的无线控制器组建集群，集群内的无线控制器能够满足</w:t>
            </w:r>
            <w:r w:rsidRPr="003670B8">
              <w:rPr>
                <w:rFonts w:ascii="仿宋" w:hAnsi="仿宋" w:cs="Arial"/>
              </w:rPr>
              <w:t>N+1</w:t>
            </w:r>
            <w:r w:rsidRPr="003670B8">
              <w:rPr>
                <w:rFonts w:ascii="仿宋" w:hAnsi="仿宋" w:cs="Arial"/>
              </w:rPr>
              <w:t>冗余备份，实现对全网的</w:t>
            </w:r>
            <w:r w:rsidRPr="003670B8">
              <w:rPr>
                <w:rFonts w:ascii="仿宋" w:hAnsi="仿宋" w:cs="Arial"/>
              </w:rPr>
              <w:t>AP</w:t>
            </w:r>
            <w:r w:rsidRPr="003670B8">
              <w:rPr>
                <w:rFonts w:ascii="仿宋" w:hAnsi="仿宋" w:cs="Arial"/>
              </w:rPr>
              <w:t>和无线终端的统一管理、认证、漫游和应用管理。（</w:t>
            </w:r>
            <w:r w:rsidRPr="003670B8">
              <w:rPr>
                <w:rFonts w:ascii="仿宋" w:hAnsi="仿宋" w:cs="Arial" w:hint="eastAsia"/>
              </w:rPr>
              <w:t>提供针对该项目的原厂盖章证明文件。</w:t>
            </w:r>
            <w:r w:rsidRPr="003670B8">
              <w:rPr>
                <w:rFonts w:ascii="仿宋" w:hAnsi="仿宋" w:cs="Arial"/>
              </w:rPr>
              <w:t>）</w:t>
            </w:r>
          </w:p>
        </w:tc>
        <w:tc>
          <w:tcPr>
            <w:tcW w:w="461" w:type="pct"/>
            <w:tcBorders>
              <w:top w:val="nil"/>
              <w:left w:val="nil"/>
              <w:bottom w:val="single" w:sz="4" w:space="0" w:color="auto"/>
              <w:right w:val="single" w:sz="4" w:space="0" w:color="auto"/>
            </w:tcBorders>
            <w:shd w:val="clear" w:color="auto" w:fill="auto"/>
            <w:vAlign w:val="center"/>
          </w:tcPr>
          <w:p w14:paraId="12294668" w14:textId="77777777" w:rsidR="0001530F" w:rsidRPr="003670B8" w:rsidRDefault="003F38F2">
            <w:pPr>
              <w:jc w:val="center"/>
              <w:rPr>
                <w:rFonts w:ascii="仿宋" w:hAnsi="仿宋" w:cs="Arial"/>
              </w:rPr>
            </w:pPr>
            <w:r w:rsidRPr="003670B8">
              <w:rPr>
                <w:rFonts w:ascii="仿宋" w:hAnsi="仿宋" w:cs="Arial"/>
              </w:rPr>
              <w:t>是</w:t>
            </w:r>
          </w:p>
        </w:tc>
      </w:tr>
      <w:tr w:rsidR="0001530F" w:rsidRPr="003670B8" w14:paraId="17147EA8" w14:textId="77777777">
        <w:trPr>
          <w:trHeight w:val="360"/>
        </w:trPr>
        <w:tc>
          <w:tcPr>
            <w:tcW w:w="384" w:type="pct"/>
            <w:tcBorders>
              <w:top w:val="nil"/>
              <w:left w:val="single" w:sz="4" w:space="0" w:color="auto"/>
              <w:bottom w:val="single" w:sz="4" w:space="0" w:color="auto"/>
              <w:right w:val="single" w:sz="4" w:space="0" w:color="auto"/>
            </w:tcBorders>
            <w:shd w:val="clear" w:color="auto" w:fill="auto"/>
            <w:vAlign w:val="center"/>
          </w:tcPr>
          <w:p w14:paraId="1FD867A8" w14:textId="77777777" w:rsidR="0001530F" w:rsidRPr="003670B8" w:rsidRDefault="003F38F2">
            <w:pPr>
              <w:jc w:val="center"/>
              <w:rPr>
                <w:rFonts w:ascii="仿宋" w:hAnsi="仿宋" w:cs="Arial"/>
              </w:rPr>
            </w:pPr>
            <w:r w:rsidRPr="003670B8">
              <w:rPr>
                <w:rFonts w:ascii="仿宋" w:hAnsi="仿宋" w:cs="Arial"/>
              </w:rPr>
              <w:t>4</w:t>
            </w:r>
          </w:p>
        </w:tc>
        <w:tc>
          <w:tcPr>
            <w:tcW w:w="461" w:type="pct"/>
            <w:tcBorders>
              <w:top w:val="nil"/>
              <w:left w:val="nil"/>
              <w:bottom w:val="single" w:sz="4" w:space="0" w:color="auto"/>
              <w:right w:val="single" w:sz="4" w:space="0" w:color="auto"/>
            </w:tcBorders>
            <w:shd w:val="clear" w:color="auto" w:fill="auto"/>
            <w:vAlign w:val="center"/>
          </w:tcPr>
          <w:p w14:paraId="4C0D4909" w14:textId="77777777" w:rsidR="0001530F" w:rsidRPr="003670B8" w:rsidRDefault="003F38F2">
            <w:pPr>
              <w:jc w:val="center"/>
              <w:rPr>
                <w:rFonts w:ascii="仿宋" w:hAnsi="仿宋" w:cs="Arial"/>
              </w:rPr>
            </w:pPr>
            <w:r w:rsidRPr="003670B8">
              <w:rPr>
                <w:rFonts w:ascii="仿宋" w:hAnsi="仿宋" w:cs="Cambria Math"/>
              </w:rPr>
              <w:t>△</w:t>
            </w:r>
          </w:p>
        </w:tc>
        <w:tc>
          <w:tcPr>
            <w:tcW w:w="462" w:type="pct"/>
            <w:tcBorders>
              <w:top w:val="nil"/>
              <w:left w:val="nil"/>
              <w:bottom w:val="single" w:sz="4" w:space="0" w:color="auto"/>
              <w:right w:val="single" w:sz="4" w:space="0" w:color="auto"/>
            </w:tcBorders>
            <w:shd w:val="clear" w:color="auto" w:fill="auto"/>
            <w:vAlign w:val="center"/>
          </w:tcPr>
          <w:p w14:paraId="34B7B02B" w14:textId="77777777" w:rsidR="0001530F" w:rsidRPr="003670B8" w:rsidRDefault="003F38F2">
            <w:pPr>
              <w:rPr>
                <w:rFonts w:ascii="仿宋" w:hAnsi="仿宋" w:cs="Arial"/>
              </w:rPr>
            </w:pPr>
            <w:r w:rsidRPr="003670B8">
              <w:rPr>
                <w:rFonts w:ascii="仿宋" w:hAnsi="仿宋" w:cs="Arial"/>
              </w:rPr>
              <w:t>IPv6</w:t>
            </w:r>
          </w:p>
        </w:tc>
        <w:tc>
          <w:tcPr>
            <w:tcW w:w="3230" w:type="pct"/>
            <w:tcBorders>
              <w:top w:val="nil"/>
              <w:left w:val="nil"/>
              <w:bottom w:val="single" w:sz="4" w:space="0" w:color="auto"/>
              <w:right w:val="single" w:sz="4" w:space="0" w:color="auto"/>
            </w:tcBorders>
            <w:shd w:val="clear" w:color="auto" w:fill="auto"/>
            <w:vAlign w:val="center"/>
          </w:tcPr>
          <w:p w14:paraId="05EE298E"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IPv4/IPv6 </w:t>
            </w:r>
            <w:r w:rsidRPr="003670B8">
              <w:rPr>
                <w:rFonts w:ascii="仿宋" w:hAnsi="仿宋" w:cs="Arial"/>
              </w:rPr>
              <w:t>双</w:t>
            </w:r>
            <w:proofErr w:type="gramStart"/>
            <w:r w:rsidRPr="003670B8">
              <w:rPr>
                <w:rFonts w:ascii="仿宋" w:hAnsi="仿宋" w:cs="Arial"/>
              </w:rPr>
              <w:t>栈</w:t>
            </w:r>
            <w:proofErr w:type="gramEnd"/>
            <w:r w:rsidRPr="003670B8">
              <w:rPr>
                <w:rFonts w:ascii="仿宋" w:hAnsi="仿宋" w:cs="Arial"/>
              </w:rPr>
              <w:t>协议，支持在纯</w:t>
            </w:r>
            <w:r w:rsidRPr="003670B8">
              <w:rPr>
                <w:rFonts w:ascii="仿宋" w:hAnsi="仿宋" w:cs="Arial"/>
              </w:rPr>
              <w:t xml:space="preserve"> IPv6 </w:t>
            </w:r>
            <w:r w:rsidRPr="003670B8">
              <w:rPr>
                <w:rFonts w:ascii="仿宋" w:hAnsi="仿宋" w:cs="Arial"/>
              </w:rPr>
              <w:t>网络中部署，无线终端</w:t>
            </w:r>
            <w:r w:rsidRPr="003670B8">
              <w:rPr>
                <w:rFonts w:ascii="仿宋" w:hAnsi="仿宋" w:cs="Arial"/>
              </w:rPr>
              <w:t>MAC</w:t>
            </w:r>
            <w:r w:rsidRPr="003670B8">
              <w:rPr>
                <w:rFonts w:ascii="仿宋" w:hAnsi="仿宋" w:cs="Arial"/>
              </w:rPr>
              <w:t>地址的</w:t>
            </w:r>
            <w:r w:rsidRPr="003670B8">
              <w:rPr>
                <w:rFonts w:ascii="仿宋" w:hAnsi="仿宋" w:cs="Arial"/>
              </w:rPr>
              <w:t>IPv4</w:t>
            </w:r>
            <w:r w:rsidRPr="003670B8">
              <w:rPr>
                <w:rFonts w:ascii="仿宋" w:hAnsi="仿宋" w:cs="Arial"/>
              </w:rPr>
              <w:t>与</w:t>
            </w:r>
            <w:r w:rsidRPr="003670B8">
              <w:rPr>
                <w:rFonts w:ascii="仿宋" w:hAnsi="仿宋" w:cs="Arial"/>
              </w:rPr>
              <w:t>IPv6</w:t>
            </w:r>
            <w:r w:rsidRPr="003670B8">
              <w:rPr>
                <w:rFonts w:ascii="仿宋" w:hAnsi="仿宋" w:cs="Arial"/>
              </w:rPr>
              <w:t>认证状态同步。</w:t>
            </w:r>
          </w:p>
        </w:tc>
        <w:tc>
          <w:tcPr>
            <w:tcW w:w="461" w:type="pct"/>
            <w:tcBorders>
              <w:top w:val="nil"/>
              <w:left w:val="nil"/>
              <w:bottom w:val="single" w:sz="4" w:space="0" w:color="auto"/>
              <w:right w:val="single" w:sz="4" w:space="0" w:color="auto"/>
            </w:tcBorders>
            <w:shd w:val="clear" w:color="auto" w:fill="auto"/>
            <w:vAlign w:val="center"/>
          </w:tcPr>
          <w:p w14:paraId="1CBCEE73"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62552FF4" w14:textId="77777777">
        <w:trPr>
          <w:trHeight w:val="720"/>
        </w:trPr>
        <w:tc>
          <w:tcPr>
            <w:tcW w:w="384" w:type="pct"/>
            <w:tcBorders>
              <w:top w:val="nil"/>
              <w:left w:val="single" w:sz="4" w:space="0" w:color="auto"/>
              <w:bottom w:val="single" w:sz="4" w:space="0" w:color="auto"/>
              <w:right w:val="single" w:sz="4" w:space="0" w:color="auto"/>
            </w:tcBorders>
            <w:shd w:val="clear" w:color="auto" w:fill="auto"/>
            <w:vAlign w:val="center"/>
          </w:tcPr>
          <w:p w14:paraId="084BB473" w14:textId="77777777" w:rsidR="0001530F" w:rsidRPr="003670B8" w:rsidRDefault="003F38F2">
            <w:pPr>
              <w:jc w:val="center"/>
              <w:rPr>
                <w:rFonts w:ascii="仿宋" w:hAnsi="仿宋" w:cs="Arial"/>
              </w:rPr>
            </w:pPr>
            <w:r w:rsidRPr="003670B8">
              <w:rPr>
                <w:rFonts w:ascii="仿宋" w:hAnsi="仿宋" w:cs="Arial"/>
              </w:rPr>
              <w:t>5</w:t>
            </w:r>
          </w:p>
        </w:tc>
        <w:tc>
          <w:tcPr>
            <w:tcW w:w="461" w:type="pct"/>
            <w:tcBorders>
              <w:top w:val="nil"/>
              <w:left w:val="nil"/>
              <w:bottom w:val="single" w:sz="4" w:space="0" w:color="auto"/>
              <w:right w:val="single" w:sz="4" w:space="0" w:color="auto"/>
            </w:tcBorders>
            <w:shd w:val="clear" w:color="auto" w:fill="auto"/>
            <w:vAlign w:val="center"/>
          </w:tcPr>
          <w:p w14:paraId="5B5642D8" w14:textId="77777777" w:rsidR="0001530F" w:rsidRPr="003670B8" w:rsidRDefault="003F38F2">
            <w:pPr>
              <w:jc w:val="center"/>
              <w:rPr>
                <w:rFonts w:ascii="仿宋" w:hAnsi="仿宋" w:cs="Arial"/>
              </w:rPr>
            </w:pPr>
            <w:r w:rsidRPr="003670B8">
              <w:rPr>
                <w:rFonts w:ascii="仿宋" w:hAnsi="仿宋" w:cs="Cambria Math"/>
              </w:rPr>
              <w:t>△</w:t>
            </w:r>
          </w:p>
        </w:tc>
        <w:tc>
          <w:tcPr>
            <w:tcW w:w="462" w:type="pct"/>
            <w:tcBorders>
              <w:top w:val="nil"/>
              <w:left w:val="nil"/>
              <w:bottom w:val="single" w:sz="4" w:space="0" w:color="auto"/>
              <w:right w:val="single" w:sz="4" w:space="0" w:color="auto"/>
            </w:tcBorders>
            <w:shd w:val="clear" w:color="auto" w:fill="auto"/>
            <w:vAlign w:val="center"/>
          </w:tcPr>
          <w:p w14:paraId="174F329C" w14:textId="77777777" w:rsidR="0001530F" w:rsidRPr="003670B8" w:rsidRDefault="003F38F2">
            <w:pPr>
              <w:rPr>
                <w:rFonts w:ascii="仿宋" w:hAnsi="仿宋" w:cs="Arial"/>
              </w:rPr>
            </w:pPr>
            <w:r w:rsidRPr="003670B8">
              <w:rPr>
                <w:rFonts w:ascii="仿宋" w:hAnsi="仿宋" w:cs="Arial"/>
              </w:rPr>
              <w:t>设备类型</w:t>
            </w:r>
            <w:r w:rsidRPr="003670B8">
              <w:rPr>
                <w:rFonts w:ascii="仿宋" w:hAnsi="仿宋" w:cs="Arial"/>
              </w:rPr>
              <w:lastRenderedPageBreak/>
              <w:t>识别和控制</w:t>
            </w:r>
          </w:p>
        </w:tc>
        <w:tc>
          <w:tcPr>
            <w:tcW w:w="3230" w:type="pct"/>
            <w:tcBorders>
              <w:top w:val="nil"/>
              <w:left w:val="nil"/>
              <w:bottom w:val="single" w:sz="4" w:space="0" w:color="auto"/>
              <w:right w:val="single" w:sz="4" w:space="0" w:color="auto"/>
            </w:tcBorders>
            <w:shd w:val="clear" w:color="auto" w:fill="auto"/>
            <w:vAlign w:val="center"/>
          </w:tcPr>
          <w:p w14:paraId="545551DA" w14:textId="77777777" w:rsidR="0001530F" w:rsidRPr="003670B8" w:rsidRDefault="003F38F2">
            <w:pPr>
              <w:rPr>
                <w:rFonts w:ascii="仿宋" w:hAnsi="仿宋" w:cs="Arial"/>
              </w:rPr>
            </w:pPr>
            <w:r w:rsidRPr="003670B8">
              <w:rPr>
                <w:rFonts w:ascii="仿宋" w:hAnsi="仿宋" w:cs="Arial"/>
              </w:rPr>
              <w:lastRenderedPageBreak/>
              <w:t>支持自动</w:t>
            </w:r>
            <w:r w:rsidRPr="003670B8">
              <w:rPr>
                <w:rFonts w:ascii="仿宋" w:hAnsi="仿宋" w:cs="Arial" w:hint="eastAsia"/>
              </w:rPr>
              <w:t>识</w:t>
            </w:r>
            <w:r w:rsidRPr="003670B8">
              <w:rPr>
                <w:rFonts w:ascii="仿宋" w:hAnsi="仿宋" w:cs="Arial"/>
              </w:rPr>
              <w:t>别终端类型，并针对不同设备作相应的安全控制策略，</w:t>
            </w:r>
            <w:r w:rsidRPr="003670B8">
              <w:rPr>
                <w:rFonts w:ascii="仿宋" w:hAnsi="仿宋" w:cs="Arial"/>
              </w:rPr>
              <w:t xml:space="preserve"> </w:t>
            </w:r>
            <w:r w:rsidRPr="003670B8">
              <w:rPr>
                <w:rFonts w:ascii="仿宋" w:hAnsi="仿宋" w:cs="Arial"/>
              </w:rPr>
              <w:t>支持不同的终端类型赋予不同的</w:t>
            </w:r>
            <w:r w:rsidRPr="003670B8">
              <w:rPr>
                <w:rFonts w:ascii="仿宋" w:hAnsi="仿宋" w:cs="Arial"/>
              </w:rPr>
              <w:t xml:space="preserve">Portal </w:t>
            </w:r>
            <w:r w:rsidRPr="003670B8">
              <w:rPr>
                <w:rFonts w:ascii="仿宋" w:hAnsi="仿宋" w:cs="Arial"/>
              </w:rPr>
              <w:t>认</w:t>
            </w:r>
            <w:r w:rsidRPr="003670B8">
              <w:rPr>
                <w:rFonts w:ascii="仿宋" w:hAnsi="仿宋" w:cs="Arial"/>
              </w:rPr>
              <w:lastRenderedPageBreak/>
              <w:t>证页面与欢迎页面。</w:t>
            </w:r>
          </w:p>
        </w:tc>
        <w:tc>
          <w:tcPr>
            <w:tcW w:w="461" w:type="pct"/>
            <w:tcBorders>
              <w:top w:val="nil"/>
              <w:left w:val="nil"/>
              <w:bottom w:val="single" w:sz="4" w:space="0" w:color="auto"/>
              <w:right w:val="single" w:sz="4" w:space="0" w:color="auto"/>
            </w:tcBorders>
            <w:shd w:val="clear" w:color="auto" w:fill="auto"/>
            <w:vAlign w:val="center"/>
          </w:tcPr>
          <w:p w14:paraId="68320776" w14:textId="77777777" w:rsidR="0001530F" w:rsidRPr="003670B8" w:rsidRDefault="003F38F2">
            <w:pPr>
              <w:jc w:val="center"/>
              <w:rPr>
                <w:rFonts w:ascii="仿宋" w:hAnsi="仿宋" w:cs="Arial"/>
              </w:rPr>
            </w:pPr>
            <w:r w:rsidRPr="003670B8">
              <w:rPr>
                <w:rFonts w:ascii="仿宋" w:hAnsi="仿宋" w:cs="Arial"/>
              </w:rPr>
              <w:lastRenderedPageBreak/>
              <w:t>否</w:t>
            </w:r>
          </w:p>
        </w:tc>
      </w:tr>
      <w:tr w:rsidR="0001530F" w:rsidRPr="003670B8" w14:paraId="159C0973" w14:textId="77777777">
        <w:trPr>
          <w:trHeight w:val="860"/>
        </w:trPr>
        <w:tc>
          <w:tcPr>
            <w:tcW w:w="384" w:type="pct"/>
            <w:tcBorders>
              <w:top w:val="nil"/>
              <w:left w:val="single" w:sz="4" w:space="0" w:color="auto"/>
              <w:bottom w:val="single" w:sz="4" w:space="0" w:color="auto"/>
              <w:right w:val="single" w:sz="4" w:space="0" w:color="auto"/>
            </w:tcBorders>
            <w:shd w:val="clear" w:color="auto" w:fill="auto"/>
            <w:vAlign w:val="center"/>
          </w:tcPr>
          <w:p w14:paraId="791D87AB" w14:textId="77777777" w:rsidR="0001530F" w:rsidRPr="003670B8" w:rsidRDefault="003F38F2">
            <w:pPr>
              <w:jc w:val="center"/>
              <w:rPr>
                <w:rFonts w:ascii="仿宋" w:hAnsi="仿宋" w:cs="Arial"/>
              </w:rPr>
            </w:pPr>
            <w:r w:rsidRPr="003670B8">
              <w:rPr>
                <w:rFonts w:ascii="仿宋" w:hAnsi="仿宋" w:cs="Arial"/>
              </w:rPr>
              <w:lastRenderedPageBreak/>
              <w:t>6</w:t>
            </w:r>
          </w:p>
        </w:tc>
        <w:tc>
          <w:tcPr>
            <w:tcW w:w="461" w:type="pct"/>
            <w:tcBorders>
              <w:top w:val="nil"/>
              <w:left w:val="nil"/>
              <w:bottom w:val="single" w:sz="4" w:space="0" w:color="auto"/>
              <w:right w:val="single" w:sz="4" w:space="0" w:color="auto"/>
            </w:tcBorders>
            <w:shd w:val="clear" w:color="auto" w:fill="auto"/>
            <w:vAlign w:val="center"/>
          </w:tcPr>
          <w:p w14:paraId="7CEA97C4" w14:textId="77777777" w:rsidR="0001530F" w:rsidRPr="003670B8" w:rsidRDefault="003F38F2">
            <w:pPr>
              <w:jc w:val="center"/>
              <w:rPr>
                <w:rFonts w:ascii="仿宋" w:hAnsi="仿宋" w:cs="Arial"/>
              </w:rPr>
            </w:pPr>
            <w:r w:rsidRPr="003670B8">
              <w:rPr>
                <w:rFonts w:ascii="仿宋" w:hAnsi="仿宋" w:cs="Cambria Math"/>
              </w:rPr>
              <w:t>△</w:t>
            </w:r>
          </w:p>
        </w:tc>
        <w:tc>
          <w:tcPr>
            <w:tcW w:w="462" w:type="pct"/>
            <w:tcBorders>
              <w:top w:val="nil"/>
              <w:left w:val="nil"/>
              <w:bottom w:val="single" w:sz="4" w:space="0" w:color="auto"/>
              <w:right w:val="single" w:sz="4" w:space="0" w:color="auto"/>
            </w:tcBorders>
            <w:shd w:val="clear" w:color="auto" w:fill="auto"/>
            <w:vAlign w:val="center"/>
          </w:tcPr>
          <w:p w14:paraId="4ECD22BA" w14:textId="77777777" w:rsidR="0001530F" w:rsidRPr="003670B8" w:rsidRDefault="003F38F2">
            <w:pPr>
              <w:rPr>
                <w:rFonts w:ascii="仿宋" w:hAnsi="仿宋" w:cs="Arial"/>
              </w:rPr>
            </w:pPr>
            <w:r w:rsidRPr="003670B8">
              <w:rPr>
                <w:rFonts w:ascii="仿宋" w:hAnsi="仿宋" w:cs="Arial"/>
              </w:rPr>
              <w:t>应用识别</w:t>
            </w:r>
          </w:p>
        </w:tc>
        <w:tc>
          <w:tcPr>
            <w:tcW w:w="3230" w:type="pct"/>
            <w:tcBorders>
              <w:top w:val="nil"/>
              <w:left w:val="nil"/>
              <w:bottom w:val="single" w:sz="4" w:space="0" w:color="auto"/>
              <w:right w:val="single" w:sz="4" w:space="0" w:color="auto"/>
            </w:tcBorders>
            <w:shd w:val="clear" w:color="auto" w:fill="auto"/>
            <w:vAlign w:val="center"/>
          </w:tcPr>
          <w:p w14:paraId="2EBA2265" w14:textId="77777777" w:rsidR="0001530F" w:rsidRPr="003670B8" w:rsidRDefault="003F38F2">
            <w:pPr>
              <w:rPr>
                <w:rFonts w:ascii="仿宋" w:hAnsi="仿宋" w:cs="Arial"/>
              </w:rPr>
            </w:pPr>
            <w:r w:rsidRPr="003670B8">
              <w:rPr>
                <w:rFonts w:ascii="仿宋" w:hAnsi="仿宋" w:cs="Arial"/>
              </w:rPr>
              <w:t>可以识别出常用的应用类型，如微信、</w:t>
            </w:r>
            <w:r w:rsidRPr="003670B8">
              <w:rPr>
                <w:rFonts w:ascii="仿宋" w:hAnsi="仿宋" w:cs="Arial"/>
              </w:rPr>
              <w:t>QQ</w:t>
            </w:r>
            <w:r w:rsidRPr="003670B8">
              <w:rPr>
                <w:rFonts w:ascii="仿宋" w:hAnsi="仿宋" w:cs="Arial"/>
              </w:rPr>
              <w:t>、流媒体、购物、游戏、</w:t>
            </w:r>
            <w:r w:rsidRPr="003670B8">
              <w:rPr>
                <w:rFonts w:ascii="仿宋" w:hAnsi="仿宋" w:cs="Arial"/>
              </w:rPr>
              <w:t>WEB</w:t>
            </w:r>
            <w:r w:rsidRPr="003670B8">
              <w:rPr>
                <w:rFonts w:ascii="仿宋" w:hAnsi="仿宋" w:cs="Arial"/>
              </w:rPr>
              <w:t>、</w:t>
            </w:r>
            <w:r w:rsidRPr="003670B8">
              <w:rPr>
                <w:rFonts w:ascii="仿宋" w:hAnsi="仿宋" w:cs="Arial"/>
              </w:rPr>
              <w:t xml:space="preserve">IP </w:t>
            </w:r>
            <w:r w:rsidRPr="003670B8">
              <w:rPr>
                <w:rFonts w:ascii="仿宋" w:hAnsi="仿宋" w:cs="Arial"/>
              </w:rPr>
              <w:t>地址和端口，并通过图形界面显示流量和用户数，管理人员可以根据不同应用限制带宽或</w:t>
            </w:r>
            <w:r w:rsidRPr="003670B8">
              <w:rPr>
                <w:rFonts w:ascii="仿宋" w:hAnsi="仿宋" w:cs="Arial"/>
              </w:rPr>
              <w:t xml:space="preserve"> </w:t>
            </w:r>
            <w:r w:rsidRPr="003670B8">
              <w:rPr>
                <w:rFonts w:ascii="仿宋" w:hAnsi="仿宋" w:cs="Arial"/>
              </w:rPr>
              <w:t>拒绝访问。</w:t>
            </w:r>
          </w:p>
        </w:tc>
        <w:tc>
          <w:tcPr>
            <w:tcW w:w="461" w:type="pct"/>
            <w:tcBorders>
              <w:top w:val="nil"/>
              <w:left w:val="nil"/>
              <w:bottom w:val="single" w:sz="4" w:space="0" w:color="auto"/>
              <w:right w:val="single" w:sz="4" w:space="0" w:color="auto"/>
            </w:tcBorders>
            <w:shd w:val="clear" w:color="auto" w:fill="auto"/>
            <w:vAlign w:val="center"/>
          </w:tcPr>
          <w:p w14:paraId="35C65AF4"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0861906" w14:textId="77777777">
        <w:trPr>
          <w:trHeight w:val="720"/>
        </w:trPr>
        <w:tc>
          <w:tcPr>
            <w:tcW w:w="384" w:type="pct"/>
            <w:tcBorders>
              <w:top w:val="nil"/>
              <w:left w:val="single" w:sz="4" w:space="0" w:color="auto"/>
              <w:bottom w:val="single" w:sz="4" w:space="0" w:color="auto"/>
              <w:right w:val="single" w:sz="4" w:space="0" w:color="auto"/>
            </w:tcBorders>
            <w:shd w:val="clear" w:color="auto" w:fill="auto"/>
            <w:vAlign w:val="center"/>
          </w:tcPr>
          <w:p w14:paraId="1E234D35" w14:textId="77777777" w:rsidR="0001530F" w:rsidRPr="003670B8" w:rsidRDefault="003F38F2">
            <w:pPr>
              <w:jc w:val="center"/>
              <w:rPr>
                <w:rFonts w:ascii="仿宋" w:hAnsi="仿宋" w:cs="Arial"/>
              </w:rPr>
            </w:pPr>
            <w:r w:rsidRPr="003670B8">
              <w:rPr>
                <w:rFonts w:ascii="仿宋" w:hAnsi="仿宋" w:cs="Arial"/>
              </w:rPr>
              <w:t>7</w:t>
            </w:r>
          </w:p>
        </w:tc>
        <w:tc>
          <w:tcPr>
            <w:tcW w:w="461" w:type="pct"/>
            <w:tcBorders>
              <w:top w:val="nil"/>
              <w:left w:val="nil"/>
              <w:bottom w:val="single" w:sz="4" w:space="0" w:color="auto"/>
              <w:right w:val="single" w:sz="4" w:space="0" w:color="auto"/>
            </w:tcBorders>
            <w:shd w:val="clear" w:color="auto" w:fill="auto"/>
            <w:vAlign w:val="center"/>
          </w:tcPr>
          <w:p w14:paraId="4B55A838" w14:textId="77777777" w:rsidR="0001530F" w:rsidRPr="003670B8" w:rsidRDefault="003F38F2">
            <w:pPr>
              <w:jc w:val="center"/>
              <w:rPr>
                <w:rFonts w:ascii="仿宋" w:hAnsi="仿宋" w:cs="Arial"/>
              </w:rPr>
            </w:pPr>
            <w:r w:rsidRPr="003670B8">
              <w:rPr>
                <w:rFonts w:ascii="仿宋" w:hAnsi="仿宋" w:cs="Cambria Math"/>
              </w:rPr>
              <w:t>△</w:t>
            </w:r>
          </w:p>
        </w:tc>
        <w:tc>
          <w:tcPr>
            <w:tcW w:w="462" w:type="pct"/>
            <w:tcBorders>
              <w:top w:val="nil"/>
              <w:left w:val="nil"/>
              <w:bottom w:val="single" w:sz="4" w:space="0" w:color="auto"/>
              <w:right w:val="single" w:sz="4" w:space="0" w:color="auto"/>
            </w:tcBorders>
            <w:shd w:val="clear" w:color="auto" w:fill="auto"/>
            <w:vAlign w:val="center"/>
          </w:tcPr>
          <w:p w14:paraId="30234E80" w14:textId="77777777" w:rsidR="0001530F" w:rsidRPr="003670B8" w:rsidRDefault="003F38F2">
            <w:pPr>
              <w:rPr>
                <w:rFonts w:ascii="仿宋" w:hAnsi="仿宋" w:cs="Arial"/>
              </w:rPr>
            </w:pPr>
            <w:r w:rsidRPr="003670B8">
              <w:rPr>
                <w:rFonts w:ascii="仿宋" w:hAnsi="仿宋" w:cs="Arial"/>
              </w:rPr>
              <w:t>安全功能</w:t>
            </w:r>
          </w:p>
        </w:tc>
        <w:tc>
          <w:tcPr>
            <w:tcW w:w="3230" w:type="pct"/>
            <w:tcBorders>
              <w:top w:val="nil"/>
              <w:left w:val="nil"/>
              <w:bottom w:val="single" w:sz="4" w:space="0" w:color="auto"/>
              <w:right w:val="single" w:sz="4" w:space="0" w:color="auto"/>
            </w:tcBorders>
            <w:shd w:val="clear" w:color="auto" w:fill="auto"/>
            <w:vAlign w:val="center"/>
          </w:tcPr>
          <w:p w14:paraId="55875C64" w14:textId="77777777" w:rsidR="0001530F" w:rsidRPr="003670B8" w:rsidRDefault="003F38F2">
            <w:pPr>
              <w:rPr>
                <w:rFonts w:ascii="仿宋" w:hAnsi="仿宋" w:cs="Arial"/>
              </w:rPr>
            </w:pPr>
            <w:r w:rsidRPr="003670B8">
              <w:rPr>
                <w:rFonts w:ascii="仿宋" w:hAnsi="仿宋" w:cs="Arial"/>
              </w:rPr>
              <w:t>支持用户之间的隔离；支持</w:t>
            </w:r>
            <w:r w:rsidRPr="003670B8">
              <w:rPr>
                <w:rFonts w:ascii="仿宋" w:hAnsi="仿宋" w:cs="Arial"/>
              </w:rPr>
              <w:t xml:space="preserve"> ARP</w:t>
            </w:r>
            <w:r w:rsidRPr="003670B8">
              <w:rPr>
                <w:rFonts w:ascii="仿宋" w:hAnsi="仿宋" w:cs="Arial"/>
              </w:rPr>
              <w:t>攻击防御，支持强制</w:t>
            </w:r>
            <w:r w:rsidRPr="003670B8">
              <w:rPr>
                <w:rFonts w:ascii="仿宋" w:hAnsi="仿宋" w:cs="Arial"/>
              </w:rPr>
              <w:t xml:space="preserve"> DHCP </w:t>
            </w:r>
            <w:r w:rsidRPr="003670B8">
              <w:rPr>
                <w:rFonts w:ascii="仿宋" w:hAnsi="仿宋" w:cs="Arial"/>
              </w:rPr>
              <w:t>获取</w:t>
            </w:r>
            <w:r w:rsidRPr="003670B8">
              <w:rPr>
                <w:rFonts w:ascii="仿宋" w:hAnsi="仿宋" w:cs="Arial"/>
              </w:rPr>
              <w:t xml:space="preserve"> IP </w:t>
            </w:r>
            <w:r w:rsidRPr="003670B8">
              <w:rPr>
                <w:rFonts w:ascii="仿宋" w:hAnsi="仿宋" w:cs="Arial"/>
              </w:rPr>
              <w:t>地址的用户才能正常上网；</w:t>
            </w:r>
            <w:r w:rsidRPr="003670B8">
              <w:rPr>
                <w:rFonts w:ascii="仿宋" w:hAnsi="仿宋" w:cs="Arial"/>
              </w:rPr>
              <w:t xml:space="preserve"> </w:t>
            </w:r>
            <w:r w:rsidRPr="003670B8">
              <w:rPr>
                <w:rFonts w:ascii="仿宋" w:hAnsi="仿宋" w:cs="Arial"/>
              </w:rPr>
              <w:t>支持基于</w:t>
            </w:r>
            <w:r w:rsidRPr="003670B8">
              <w:rPr>
                <w:rFonts w:ascii="仿宋" w:hAnsi="仿宋" w:cs="Arial"/>
              </w:rPr>
              <w:t xml:space="preserve"> IP</w:t>
            </w:r>
            <w:r w:rsidRPr="003670B8">
              <w:rPr>
                <w:rFonts w:ascii="仿宋" w:hAnsi="仿宋" w:cs="Arial"/>
              </w:rPr>
              <w:t>、域名、端口的安全控制。</w:t>
            </w:r>
          </w:p>
        </w:tc>
        <w:tc>
          <w:tcPr>
            <w:tcW w:w="461" w:type="pct"/>
            <w:tcBorders>
              <w:top w:val="nil"/>
              <w:left w:val="nil"/>
              <w:bottom w:val="single" w:sz="4" w:space="0" w:color="auto"/>
              <w:right w:val="single" w:sz="4" w:space="0" w:color="auto"/>
            </w:tcBorders>
            <w:shd w:val="clear" w:color="auto" w:fill="auto"/>
            <w:vAlign w:val="center"/>
          </w:tcPr>
          <w:p w14:paraId="44F044A4"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AE548CB" w14:textId="77777777">
        <w:trPr>
          <w:trHeight w:val="924"/>
        </w:trPr>
        <w:tc>
          <w:tcPr>
            <w:tcW w:w="384" w:type="pct"/>
            <w:tcBorders>
              <w:top w:val="nil"/>
              <w:left w:val="single" w:sz="4" w:space="0" w:color="auto"/>
              <w:bottom w:val="single" w:sz="4" w:space="0" w:color="auto"/>
              <w:right w:val="single" w:sz="4" w:space="0" w:color="auto"/>
            </w:tcBorders>
            <w:shd w:val="clear" w:color="auto" w:fill="auto"/>
            <w:vAlign w:val="center"/>
          </w:tcPr>
          <w:p w14:paraId="437AE607" w14:textId="77777777" w:rsidR="0001530F" w:rsidRPr="003670B8" w:rsidRDefault="003F38F2">
            <w:pPr>
              <w:jc w:val="center"/>
              <w:rPr>
                <w:rFonts w:ascii="仿宋" w:hAnsi="仿宋" w:cs="Arial"/>
              </w:rPr>
            </w:pPr>
            <w:r w:rsidRPr="003670B8">
              <w:rPr>
                <w:rFonts w:ascii="仿宋" w:hAnsi="仿宋" w:cs="Arial"/>
              </w:rPr>
              <w:t>8</w:t>
            </w:r>
          </w:p>
        </w:tc>
        <w:tc>
          <w:tcPr>
            <w:tcW w:w="461" w:type="pct"/>
            <w:tcBorders>
              <w:top w:val="nil"/>
              <w:left w:val="nil"/>
              <w:bottom w:val="single" w:sz="4" w:space="0" w:color="auto"/>
              <w:right w:val="single" w:sz="4" w:space="0" w:color="auto"/>
            </w:tcBorders>
            <w:shd w:val="clear" w:color="auto" w:fill="auto"/>
            <w:vAlign w:val="center"/>
          </w:tcPr>
          <w:p w14:paraId="5CD77521" w14:textId="77777777" w:rsidR="0001530F" w:rsidRPr="003670B8" w:rsidRDefault="003F38F2">
            <w:pPr>
              <w:jc w:val="center"/>
              <w:rPr>
                <w:rFonts w:ascii="仿宋" w:hAnsi="仿宋" w:cs="Arial"/>
              </w:rPr>
            </w:pPr>
            <w:r w:rsidRPr="003670B8">
              <w:rPr>
                <w:rFonts w:ascii="仿宋" w:hAnsi="仿宋" w:cs="Arial"/>
              </w:rPr>
              <w:t>#</w:t>
            </w:r>
          </w:p>
        </w:tc>
        <w:tc>
          <w:tcPr>
            <w:tcW w:w="462" w:type="pct"/>
            <w:tcBorders>
              <w:top w:val="nil"/>
              <w:left w:val="nil"/>
              <w:bottom w:val="single" w:sz="4" w:space="0" w:color="auto"/>
              <w:right w:val="single" w:sz="4" w:space="0" w:color="auto"/>
            </w:tcBorders>
            <w:shd w:val="clear" w:color="auto" w:fill="auto"/>
            <w:vAlign w:val="center"/>
          </w:tcPr>
          <w:p w14:paraId="50B563FB" w14:textId="77777777" w:rsidR="0001530F" w:rsidRPr="003670B8" w:rsidRDefault="003F38F2">
            <w:pPr>
              <w:rPr>
                <w:rFonts w:ascii="仿宋" w:hAnsi="仿宋" w:cs="Arial"/>
              </w:rPr>
            </w:pPr>
            <w:r w:rsidRPr="003670B8">
              <w:rPr>
                <w:rFonts w:ascii="仿宋" w:hAnsi="仿宋" w:cs="Arial"/>
              </w:rPr>
              <w:t>防火墙功能</w:t>
            </w:r>
          </w:p>
        </w:tc>
        <w:tc>
          <w:tcPr>
            <w:tcW w:w="3230" w:type="pct"/>
            <w:tcBorders>
              <w:top w:val="nil"/>
              <w:left w:val="nil"/>
              <w:bottom w:val="single" w:sz="4" w:space="0" w:color="auto"/>
              <w:right w:val="single" w:sz="4" w:space="0" w:color="auto"/>
            </w:tcBorders>
            <w:shd w:val="clear" w:color="auto" w:fill="auto"/>
            <w:vAlign w:val="center"/>
          </w:tcPr>
          <w:p w14:paraId="59C96AB9" w14:textId="77777777" w:rsidR="0001530F" w:rsidRPr="003670B8" w:rsidRDefault="003F38F2">
            <w:pPr>
              <w:rPr>
                <w:rFonts w:ascii="仿宋" w:hAnsi="仿宋" w:cs="Arial"/>
              </w:rPr>
            </w:pPr>
            <w:r w:rsidRPr="003670B8">
              <w:rPr>
                <w:rFonts w:ascii="仿宋" w:hAnsi="仿宋" w:cs="Arial"/>
              </w:rPr>
              <w:t>无线控制器集成防火墙功能，防火墙会话数不少于</w:t>
            </w:r>
            <w:r w:rsidRPr="003670B8">
              <w:rPr>
                <w:rFonts w:ascii="仿宋" w:hAnsi="仿宋" w:cs="Arial"/>
              </w:rPr>
              <w:t>200</w:t>
            </w:r>
            <w:r w:rsidRPr="003670B8">
              <w:rPr>
                <w:rFonts w:ascii="仿宋" w:hAnsi="仿宋" w:cs="Arial"/>
              </w:rPr>
              <w:t>万个，防火墙吞吐量不少于</w:t>
            </w:r>
            <w:r w:rsidRPr="003670B8">
              <w:rPr>
                <w:rFonts w:ascii="仿宋" w:hAnsi="仿宋" w:cs="Arial"/>
              </w:rPr>
              <w:t>40Gbps</w:t>
            </w:r>
            <w:r w:rsidRPr="003670B8">
              <w:rPr>
                <w:rFonts w:ascii="仿宋" w:hAnsi="仿宋" w:cs="Arial"/>
              </w:rPr>
              <w:t>。</w:t>
            </w:r>
          </w:p>
          <w:p w14:paraId="1F10338B" w14:textId="77777777" w:rsidR="0001530F" w:rsidRPr="003670B8" w:rsidRDefault="003F38F2">
            <w:pPr>
              <w:rPr>
                <w:rFonts w:ascii="仿宋" w:hAnsi="仿宋" w:cs="Arial"/>
              </w:rPr>
            </w:pPr>
            <w:r w:rsidRPr="003670B8">
              <w:rPr>
                <w:rFonts w:asciiTheme="minorEastAsia" w:eastAsiaTheme="minorEastAsia" w:hAnsiTheme="minorEastAsia" w:cs="Arial"/>
              </w:rPr>
              <w:t>（证明材料包括投标产品的官方网站截图和链接。）</w:t>
            </w:r>
          </w:p>
        </w:tc>
        <w:tc>
          <w:tcPr>
            <w:tcW w:w="461" w:type="pct"/>
            <w:tcBorders>
              <w:top w:val="nil"/>
              <w:left w:val="nil"/>
              <w:bottom w:val="single" w:sz="4" w:space="0" w:color="auto"/>
              <w:right w:val="single" w:sz="4" w:space="0" w:color="auto"/>
            </w:tcBorders>
            <w:shd w:val="clear" w:color="auto" w:fill="auto"/>
            <w:vAlign w:val="center"/>
          </w:tcPr>
          <w:p w14:paraId="4B962A65" w14:textId="77777777" w:rsidR="0001530F" w:rsidRPr="003670B8" w:rsidRDefault="003F38F2">
            <w:pPr>
              <w:jc w:val="center"/>
              <w:rPr>
                <w:rFonts w:ascii="仿宋" w:hAnsi="仿宋" w:cs="Arial"/>
              </w:rPr>
            </w:pPr>
            <w:r w:rsidRPr="003670B8">
              <w:rPr>
                <w:rFonts w:ascii="仿宋" w:hAnsi="仿宋" w:cs="Arial"/>
              </w:rPr>
              <w:t>是</w:t>
            </w:r>
          </w:p>
        </w:tc>
      </w:tr>
      <w:tr w:rsidR="0001530F" w:rsidRPr="003670B8" w14:paraId="09C778C4" w14:textId="77777777">
        <w:trPr>
          <w:trHeight w:val="1080"/>
        </w:trPr>
        <w:tc>
          <w:tcPr>
            <w:tcW w:w="384" w:type="pct"/>
            <w:tcBorders>
              <w:top w:val="nil"/>
              <w:left w:val="single" w:sz="4" w:space="0" w:color="auto"/>
              <w:bottom w:val="single" w:sz="4" w:space="0" w:color="auto"/>
              <w:right w:val="single" w:sz="4" w:space="0" w:color="auto"/>
            </w:tcBorders>
            <w:shd w:val="clear" w:color="auto" w:fill="auto"/>
            <w:vAlign w:val="center"/>
          </w:tcPr>
          <w:p w14:paraId="2926875D" w14:textId="77777777" w:rsidR="0001530F" w:rsidRPr="003670B8" w:rsidRDefault="003F38F2">
            <w:pPr>
              <w:jc w:val="center"/>
              <w:rPr>
                <w:rFonts w:ascii="仿宋" w:hAnsi="仿宋" w:cs="Arial"/>
              </w:rPr>
            </w:pPr>
            <w:r w:rsidRPr="003670B8">
              <w:rPr>
                <w:rFonts w:ascii="仿宋" w:hAnsi="仿宋" w:cs="Arial"/>
              </w:rPr>
              <w:t>9</w:t>
            </w:r>
          </w:p>
        </w:tc>
        <w:tc>
          <w:tcPr>
            <w:tcW w:w="461" w:type="pct"/>
            <w:tcBorders>
              <w:top w:val="nil"/>
              <w:left w:val="nil"/>
              <w:bottom w:val="single" w:sz="4" w:space="0" w:color="auto"/>
              <w:right w:val="single" w:sz="4" w:space="0" w:color="auto"/>
            </w:tcBorders>
            <w:shd w:val="clear" w:color="auto" w:fill="auto"/>
            <w:vAlign w:val="center"/>
          </w:tcPr>
          <w:p w14:paraId="4623B8AD" w14:textId="77777777" w:rsidR="0001530F" w:rsidRPr="003670B8" w:rsidRDefault="003F38F2">
            <w:pPr>
              <w:jc w:val="center"/>
              <w:rPr>
                <w:rFonts w:ascii="仿宋" w:hAnsi="仿宋" w:cs="Arial"/>
              </w:rPr>
            </w:pPr>
            <w:r w:rsidRPr="003670B8">
              <w:rPr>
                <w:rFonts w:ascii="仿宋" w:hAnsi="仿宋" w:cs="Cambria Math"/>
              </w:rPr>
              <w:t>△</w:t>
            </w:r>
          </w:p>
        </w:tc>
        <w:tc>
          <w:tcPr>
            <w:tcW w:w="462" w:type="pct"/>
            <w:tcBorders>
              <w:top w:val="nil"/>
              <w:left w:val="nil"/>
              <w:bottom w:val="single" w:sz="4" w:space="0" w:color="auto"/>
              <w:right w:val="single" w:sz="4" w:space="0" w:color="auto"/>
            </w:tcBorders>
            <w:shd w:val="clear" w:color="auto" w:fill="auto"/>
            <w:vAlign w:val="center"/>
          </w:tcPr>
          <w:p w14:paraId="6370A009" w14:textId="77777777" w:rsidR="0001530F" w:rsidRPr="003670B8" w:rsidRDefault="003F38F2">
            <w:pPr>
              <w:rPr>
                <w:rFonts w:ascii="仿宋" w:hAnsi="仿宋" w:cs="Arial"/>
              </w:rPr>
            </w:pPr>
            <w:r w:rsidRPr="003670B8">
              <w:rPr>
                <w:rFonts w:ascii="仿宋" w:hAnsi="仿宋" w:cs="Arial"/>
              </w:rPr>
              <w:t>可靠性</w:t>
            </w:r>
          </w:p>
        </w:tc>
        <w:tc>
          <w:tcPr>
            <w:tcW w:w="3230" w:type="pct"/>
            <w:tcBorders>
              <w:top w:val="nil"/>
              <w:left w:val="nil"/>
              <w:bottom w:val="single" w:sz="4" w:space="0" w:color="auto"/>
              <w:right w:val="single" w:sz="4" w:space="0" w:color="auto"/>
            </w:tcBorders>
            <w:shd w:val="clear" w:color="auto" w:fill="auto"/>
            <w:vAlign w:val="center"/>
          </w:tcPr>
          <w:p w14:paraId="72B85547"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1+1</w:t>
            </w:r>
            <w:r w:rsidRPr="003670B8">
              <w:rPr>
                <w:rFonts w:ascii="仿宋" w:hAnsi="仿宋" w:cs="Arial"/>
              </w:rPr>
              <w:t>、</w:t>
            </w:r>
            <w:r w:rsidRPr="003670B8">
              <w:rPr>
                <w:rFonts w:ascii="仿宋" w:hAnsi="仿宋" w:cs="Arial"/>
              </w:rPr>
              <w:t>N+1</w:t>
            </w:r>
            <w:r w:rsidRPr="003670B8">
              <w:rPr>
                <w:rFonts w:ascii="仿宋" w:hAnsi="仿宋" w:cs="Arial"/>
              </w:rPr>
              <w:t>、</w:t>
            </w:r>
            <w:r w:rsidRPr="003670B8">
              <w:rPr>
                <w:rFonts w:ascii="仿宋" w:hAnsi="仿宋" w:cs="Arial"/>
              </w:rPr>
              <w:t xml:space="preserve">N+N </w:t>
            </w:r>
            <w:r w:rsidRPr="003670B8">
              <w:rPr>
                <w:rFonts w:ascii="仿宋" w:hAnsi="仿宋" w:cs="Arial"/>
              </w:rPr>
              <w:t>动态冗余备份方式；</w:t>
            </w:r>
            <w:r w:rsidRPr="003670B8">
              <w:rPr>
                <w:rFonts w:ascii="仿宋" w:hAnsi="仿宋" w:cs="Arial"/>
              </w:rPr>
              <w:t xml:space="preserve"> </w:t>
            </w:r>
            <w:r w:rsidRPr="003670B8">
              <w:rPr>
                <w:rFonts w:ascii="仿宋" w:hAnsi="仿宋" w:cs="Arial"/>
              </w:rPr>
              <w:t>支持集群工作模式（主从结构），通过主控制器统一管理其他控制器；</w:t>
            </w:r>
            <w:r w:rsidRPr="003670B8">
              <w:rPr>
                <w:rFonts w:ascii="仿宋" w:hAnsi="仿宋" w:cs="Arial"/>
              </w:rPr>
              <w:t xml:space="preserve"> </w:t>
            </w:r>
            <w:r w:rsidRPr="003670B8">
              <w:rPr>
                <w:rFonts w:ascii="仿宋" w:hAnsi="仿宋" w:cs="Arial"/>
              </w:rPr>
              <w:t>集群中的每台无线控制器可以单独升级，不同控制器的软件版本可以不一致。</w:t>
            </w:r>
          </w:p>
        </w:tc>
        <w:tc>
          <w:tcPr>
            <w:tcW w:w="461" w:type="pct"/>
            <w:tcBorders>
              <w:top w:val="nil"/>
              <w:left w:val="nil"/>
              <w:bottom w:val="single" w:sz="4" w:space="0" w:color="auto"/>
              <w:right w:val="single" w:sz="4" w:space="0" w:color="auto"/>
            </w:tcBorders>
            <w:shd w:val="clear" w:color="auto" w:fill="auto"/>
            <w:vAlign w:val="center"/>
          </w:tcPr>
          <w:p w14:paraId="24AC8718"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206D7154" w14:textId="77777777">
        <w:trPr>
          <w:trHeight w:val="1080"/>
        </w:trPr>
        <w:tc>
          <w:tcPr>
            <w:tcW w:w="384" w:type="pct"/>
            <w:tcBorders>
              <w:top w:val="nil"/>
              <w:left w:val="single" w:sz="4" w:space="0" w:color="auto"/>
              <w:bottom w:val="single" w:sz="4" w:space="0" w:color="auto"/>
              <w:right w:val="single" w:sz="4" w:space="0" w:color="auto"/>
            </w:tcBorders>
            <w:shd w:val="clear" w:color="auto" w:fill="auto"/>
            <w:vAlign w:val="center"/>
          </w:tcPr>
          <w:p w14:paraId="4470B0E6" w14:textId="77777777" w:rsidR="0001530F" w:rsidRPr="003670B8" w:rsidRDefault="003F38F2">
            <w:pPr>
              <w:jc w:val="center"/>
              <w:rPr>
                <w:rFonts w:ascii="仿宋" w:hAnsi="仿宋" w:cs="Arial"/>
              </w:rPr>
            </w:pPr>
            <w:r w:rsidRPr="003670B8">
              <w:rPr>
                <w:rFonts w:ascii="仿宋" w:hAnsi="仿宋" w:cs="Arial"/>
              </w:rPr>
              <w:t>10</w:t>
            </w:r>
          </w:p>
        </w:tc>
        <w:tc>
          <w:tcPr>
            <w:tcW w:w="461" w:type="pct"/>
            <w:tcBorders>
              <w:top w:val="nil"/>
              <w:left w:val="nil"/>
              <w:bottom w:val="single" w:sz="4" w:space="0" w:color="auto"/>
              <w:right w:val="single" w:sz="4" w:space="0" w:color="auto"/>
            </w:tcBorders>
            <w:shd w:val="clear" w:color="auto" w:fill="auto"/>
            <w:vAlign w:val="center"/>
          </w:tcPr>
          <w:p w14:paraId="323F3C26" w14:textId="77777777" w:rsidR="0001530F" w:rsidRPr="003670B8" w:rsidRDefault="003F38F2">
            <w:pPr>
              <w:jc w:val="center"/>
              <w:rPr>
                <w:rFonts w:ascii="仿宋" w:hAnsi="仿宋" w:cs="Arial"/>
              </w:rPr>
            </w:pPr>
            <w:r w:rsidRPr="003670B8">
              <w:rPr>
                <w:rFonts w:ascii="仿宋" w:hAnsi="仿宋" w:cs="Cambria Math"/>
              </w:rPr>
              <w:t>△</w:t>
            </w:r>
          </w:p>
        </w:tc>
        <w:tc>
          <w:tcPr>
            <w:tcW w:w="462" w:type="pct"/>
            <w:tcBorders>
              <w:top w:val="nil"/>
              <w:left w:val="nil"/>
              <w:bottom w:val="single" w:sz="4" w:space="0" w:color="auto"/>
              <w:right w:val="single" w:sz="4" w:space="0" w:color="auto"/>
            </w:tcBorders>
            <w:shd w:val="clear" w:color="auto" w:fill="auto"/>
            <w:vAlign w:val="center"/>
          </w:tcPr>
          <w:p w14:paraId="3EF35A6B" w14:textId="77777777" w:rsidR="0001530F" w:rsidRPr="003670B8" w:rsidRDefault="003F38F2">
            <w:pPr>
              <w:rPr>
                <w:rFonts w:ascii="仿宋" w:hAnsi="仿宋" w:cs="Arial"/>
              </w:rPr>
            </w:pPr>
            <w:r w:rsidRPr="003670B8">
              <w:rPr>
                <w:rFonts w:ascii="仿宋" w:hAnsi="仿宋" w:cs="Arial"/>
              </w:rPr>
              <w:t>物联网</w:t>
            </w:r>
          </w:p>
        </w:tc>
        <w:tc>
          <w:tcPr>
            <w:tcW w:w="3230" w:type="pct"/>
            <w:tcBorders>
              <w:top w:val="nil"/>
              <w:left w:val="nil"/>
              <w:bottom w:val="single" w:sz="4" w:space="0" w:color="auto"/>
              <w:right w:val="single" w:sz="4" w:space="0" w:color="auto"/>
            </w:tcBorders>
            <w:shd w:val="clear" w:color="auto" w:fill="auto"/>
            <w:vAlign w:val="center"/>
          </w:tcPr>
          <w:p w14:paraId="18E081D5" w14:textId="77777777" w:rsidR="0001530F" w:rsidRPr="003670B8" w:rsidRDefault="003F38F2">
            <w:pPr>
              <w:rPr>
                <w:rFonts w:ascii="仿宋" w:hAnsi="仿宋" w:cs="Arial"/>
              </w:rPr>
            </w:pPr>
            <w:r w:rsidRPr="003670B8">
              <w:rPr>
                <w:rFonts w:ascii="仿宋" w:hAnsi="仿宋" w:cs="Arial"/>
              </w:rPr>
              <w:t>支持物联网设备的准入认证和安全控制。</w:t>
            </w:r>
            <w:r w:rsidRPr="003670B8">
              <w:rPr>
                <w:rFonts w:ascii="仿宋" w:hAnsi="仿宋" w:cs="Arial"/>
              </w:rPr>
              <w:t xml:space="preserve"> </w:t>
            </w:r>
            <w:r w:rsidRPr="003670B8">
              <w:rPr>
                <w:rFonts w:ascii="仿宋" w:hAnsi="仿宋" w:cs="Arial"/>
              </w:rPr>
              <w:t>基于无线网和有线网设备，可以构建物联网专网，支持跨多园区，支持远程接入。</w:t>
            </w:r>
            <w:r w:rsidRPr="003670B8">
              <w:rPr>
                <w:rFonts w:ascii="仿宋" w:hAnsi="仿宋" w:cs="Arial"/>
              </w:rPr>
              <w:t xml:space="preserve"> </w:t>
            </w:r>
            <w:r w:rsidRPr="003670B8">
              <w:rPr>
                <w:rFonts w:ascii="仿宋" w:hAnsi="仿宋" w:cs="Arial"/>
              </w:rPr>
              <w:t>每个物联网应用，可以使用独立的物理控制器，设置独立的安全控制策略。</w:t>
            </w:r>
          </w:p>
        </w:tc>
        <w:tc>
          <w:tcPr>
            <w:tcW w:w="461" w:type="pct"/>
            <w:tcBorders>
              <w:top w:val="nil"/>
              <w:left w:val="nil"/>
              <w:bottom w:val="single" w:sz="4" w:space="0" w:color="auto"/>
              <w:right w:val="single" w:sz="4" w:space="0" w:color="auto"/>
            </w:tcBorders>
            <w:shd w:val="clear" w:color="auto" w:fill="auto"/>
            <w:vAlign w:val="center"/>
          </w:tcPr>
          <w:p w14:paraId="77E17C60"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1AFBE8BE" w14:textId="77777777">
        <w:trPr>
          <w:trHeight w:val="360"/>
        </w:trPr>
        <w:tc>
          <w:tcPr>
            <w:tcW w:w="384" w:type="pct"/>
            <w:tcBorders>
              <w:top w:val="nil"/>
              <w:left w:val="single" w:sz="4" w:space="0" w:color="auto"/>
              <w:bottom w:val="single" w:sz="4" w:space="0" w:color="auto"/>
              <w:right w:val="single" w:sz="4" w:space="0" w:color="auto"/>
            </w:tcBorders>
            <w:shd w:val="clear" w:color="auto" w:fill="auto"/>
            <w:vAlign w:val="center"/>
          </w:tcPr>
          <w:p w14:paraId="21A16023"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1</w:t>
            </w:r>
          </w:p>
        </w:tc>
        <w:tc>
          <w:tcPr>
            <w:tcW w:w="461" w:type="pct"/>
            <w:tcBorders>
              <w:top w:val="nil"/>
              <w:left w:val="nil"/>
              <w:bottom w:val="single" w:sz="4" w:space="0" w:color="auto"/>
              <w:right w:val="single" w:sz="4" w:space="0" w:color="auto"/>
            </w:tcBorders>
            <w:shd w:val="clear" w:color="auto" w:fill="auto"/>
            <w:vAlign w:val="center"/>
          </w:tcPr>
          <w:p w14:paraId="46F1D02B" w14:textId="77777777" w:rsidR="0001530F" w:rsidRPr="003670B8" w:rsidRDefault="003F38F2">
            <w:pPr>
              <w:jc w:val="center"/>
              <w:rPr>
                <w:rFonts w:ascii="仿宋" w:hAnsi="仿宋" w:cs="Arial"/>
              </w:rPr>
            </w:pPr>
            <w:r w:rsidRPr="003670B8">
              <w:rPr>
                <w:rFonts w:ascii="仿宋" w:hAnsi="仿宋" w:cs="Cambria Math"/>
              </w:rPr>
              <w:t>△</w:t>
            </w:r>
          </w:p>
        </w:tc>
        <w:tc>
          <w:tcPr>
            <w:tcW w:w="462" w:type="pct"/>
            <w:tcBorders>
              <w:top w:val="nil"/>
              <w:left w:val="nil"/>
              <w:bottom w:val="single" w:sz="4" w:space="0" w:color="auto"/>
              <w:right w:val="single" w:sz="4" w:space="0" w:color="auto"/>
            </w:tcBorders>
            <w:shd w:val="clear" w:color="auto" w:fill="auto"/>
            <w:vAlign w:val="center"/>
          </w:tcPr>
          <w:p w14:paraId="45CBD6F7" w14:textId="77777777" w:rsidR="0001530F" w:rsidRPr="003670B8" w:rsidRDefault="003F38F2">
            <w:pPr>
              <w:rPr>
                <w:rFonts w:ascii="仿宋" w:hAnsi="仿宋" w:cs="Arial"/>
              </w:rPr>
            </w:pPr>
            <w:r w:rsidRPr="003670B8">
              <w:rPr>
                <w:rFonts w:ascii="仿宋" w:hAnsi="仿宋" w:cs="Arial"/>
              </w:rPr>
              <w:t>供电</w:t>
            </w:r>
          </w:p>
        </w:tc>
        <w:tc>
          <w:tcPr>
            <w:tcW w:w="3230" w:type="pct"/>
            <w:tcBorders>
              <w:top w:val="nil"/>
              <w:left w:val="nil"/>
              <w:bottom w:val="single" w:sz="4" w:space="0" w:color="auto"/>
              <w:right w:val="single" w:sz="4" w:space="0" w:color="auto"/>
            </w:tcBorders>
            <w:shd w:val="clear" w:color="auto" w:fill="auto"/>
            <w:vAlign w:val="center"/>
          </w:tcPr>
          <w:p w14:paraId="3802974D" w14:textId="77777777" w:rsidR="0001530F" w:rsidRPr="003670B8" w:rsidRDefault="003F38F2">
            <w:pPr>
              <w:rPr>
                <w:rFonts w:ascii="仿宋" w:hAnsi="仿宋" w:cs="Arial"/>
              </w:rPr>
            </w:pPr>
            <w:r w:rsidRPr="003670B8">
              <w:rPr>
                <w:rFonts w:ascii="仿宋" w:hAnsi="仿宋" w:cs="Arial"/>
              </w:rPr>
              <w:t>冗余电源</w:t>
            </w:r>
            <w:r w:rsidRPr="003670B8">
              <w:rPr>
                <w:rFonts w:ascii="仿宋" w:hAnsi="仿宋" w:cs="Arial"/>
              </w:rPr>
              <w:t xml:space="preserve"> AC </w:t>
            </w:r>
            <w:r w:rsidRPr="003670B8">
              <w:rPr>
                <w:rFonts w:ascii="仿宋" w:hAnsi="仿宋" w:cs="Arial"/>
              </w:rPr>
              <w:t>输入电压：</w:t>
            </w:r>
            <w:r w:rsidRPr="003670B8">
              <w:rPr>
                <w:rFonts w:ascii="仿宋" w:hAnsi="仿宋" w:cs="Arial"/>
              </w:rPr>
              <w:t>100 VAC</w:t>
            </w:r>
            <w:r w:rsidRPr="003670B8">
              <w:rPr>
                <w:rFonts w:ascii="仿宋" w:hAnsi="仿宋" w:cs="Arial"/>
              </w:rPr>
              <w:t>到</w:t>
            </w:r>
            <w:r w:rsidRPr="003670B8">
              <w:rPr>
                <w:rFonts w:ascii="仿宋" w:hAnsi="仿宋" w:cs="Arial"/>
              </w:rPr>
              <w:t xml:space="preserve"> 240 VAC AC </w:t>
            </w:r>
            <w:r w:rsidRPr="003670B8">
              <w:rPr>
                <w:rFonts w:ascii="仿宋" w:hAnsi="仿宋" w:cs="Arial"/>
              </w:rPr>
              <w:t>输入频率：</w:t>
            </w:r>
            <w:r w:rsidRPr="003670B8">
              <w:rPr>
                <w:rFonts w:ascii="仿宋" w:hAnsi="仿宋" w:cs="Arial"/>
              </w:rPr>
              <w:t>50-60 Hz</w:t>
            </w:r>
          </w:p>
        </w:tc>
        <w:tc>
          <w:tcPr>
            <w:tcW w:w="461" w:type="pct"/>
            <w:tcBorders>
              <w:top w:val="nil"/>
              <w:left w:val="nil"/>
              <w:bottom w:val="single" w:sz="4" w:space="0" w:color="auto"/>
              <w:right w:val="single" w:sz="4" w:space="0" w:color="auto"/>
            </w:tcBorders>
            <w:shd w:val="clear" w:color="auto" w:fill="auto"/>
            <w:vAlign w:val="center"/>
          </w:tcPr>
          <w:p w14:paraId="56732915" w14:textId="77777777" w:rsidR="0001530F" w:rsidRPr="003670B8" w:rsidRDefault="003F38F2">
            <w:pPr>
              <w:jc w:val="center"/>
              <w:rPr>
                <w:rFonts w:ascii="仿宋" w:hAnsi="仿宋" w:cs="Arial"/>
              </w:rPr>
            </w:pPr>
            <w:r w:rsidRPr="003670B8">
              <w:rPr>
                <w:rFonts w:ascii="仿宋" w:hAnsi="仿宋" w:cs="Arial"/>
              </w:rPr>
              <w:t>否</w:t>
            </w:r>
          </w:p>
        </w:tc>
      </w:tr>
    </w:tbl>
    <w:p w14:paraId="4D1C79E5"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bookmarkStart w:id="165" w:name="_Toc120713221"/>
      <w:r w:rsidRPr="003670B8">
        <w:rPr>
          <w:rFonts w:ascii="宋体" w:hAnsi="宋体" w:hint="eastAsia"/>
          <w:b/>
          <w:szCs w:val="21"/>
        </w:rPr>
        <w:t>高密</w:t>
      </w:r>
      <w:r w:rsidRPr="003670B8">
        <w:rPr>
          <w:rFonts w:ascii="宋体" w:hAnsi="宋体" w:hint="eastAsia"/>
          <w:b/>
          <w:szCs w:val="21"/>
        </w:rPr>
        <w:t>AP-1</w:t>
      </w:r>
      <w:bookmarkEnd w:id="165"/>
    </w:p>
    <w:tbl>
      <w:tblPr>
        <w:tblW w:w="5407" w:type="pct"/>
        <w:tblInd w:w="-318" w:type="dxa"/>
        <w:tblLook w:val="04A0" w:firstRow="1" w:lastRow="0" w:firstColumn="1" w:lastColumn="0" w:noHBand="0" w:noVBand="1"/>
      </w:tblPr>
      <w:tblGrid>
        <w:gridCol w:w="825"/>
        <w:gridCol w:w="33"/>
        <w:gridCol w:w="981"/>
        <w:gridCol w:w="992"/>
        <w:gridCol w:w="5388"/>
        <w:gridCol w:w="997"/>
      </w:tblGrid>
      <w:tr w:rsidR="0001530F" w:rsidRPr="003670B8" w14:paraId="769873DD" w14:textId="77777777">
        <w:trPr>
          <w:trHeight w:val="47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7D1ADC" w14:textId="77777777" w:rsidR="0001530F" w:rsidRPr="003670B8" w:rsidRDefault="003F38F2">
            <w:pPr>
              <w:jc w:val="center"/>
              <w:rPr>
                <w:rFonts w:ascii="仿宋" w:hAnsi="仿宋" w:cs="Arial"/>
                <w:b/>
              </w:rPr>
            </w:pPr>
            <w:r w:rsidRPr="003670B8">
              <w:rPr>
                <w:rFonts w:ascii="仿宋" w:hAnsi="仿宋" w:cs="Arial"/>
                <w:b/>
              </w:rPr>
              <w:t>序号</w:t>
            </w:r>
          </w:p>
        </w:tc>
        <w:tc>
          <w:tcPr>
            <w:tcW w:w="55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527C4D80" w14:textId="77777777" w:rsidR="0001530F" w:rsidRPr="003670B8" w:rsidRDefault="003F38F2">
            <w:pPr>
              <w:jc w:val="center"/>
              <w:rPr>
                <w:rFonts w:ascii="仿宋" w:hAnsi="仿宋" w:cs="Cambria Math"/>
                <w:b/>
              </w:rPr>
            </w:pPr>
            <w:r w:rsidRPr="003670B8">
              <w:rPr>
                <w:rFonts w:ascii="仿宋" w:hAnsi="仿宋" w:cs="Cambria Math"/>
                <w:b/>
              </w:rPr>
              <w:t>重要性</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5B610B4" w14:textId="77777777" w:rsidR="0001530F" w:rsidRPr="003670B8" w:rsidRDefault="003F38F2">
            <w:pPr>
              <w:jc w:val="center"/>
              <w:rPr>
                <w:rFonts w:ascii="仿宋" w:hAnsi="仿宋" w:cs="Arial"/>
                <w:b/>
              </w:rPr>
            </w:pPr>
            <w:r w:rsidRPr="003670B8">
              <w:rPr>
                <w:rFonts w:ascii="仿宋" w:hAnsi="仿宋" w:cs="Arial"/>
                <w:b/>
              </w:rPr>
              <w:t>指标项</w:t>
            </w:r>
          </w:p>
        </w:tc>
        <w:tc>
          <w:tcPr>
            <w:tcW w:w="292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4AB7DC4" w14:textId="77777777" w:rsidR="0001530F" w:rsidRPr="003670B8" w:rsidRDefault="003F38F2">
            <w:pPr>
              <w:jc w:val="center"/>
              <w:rPr>
                <w:rFonts w:ascii="仿宋" w:hAnsi="仿宋" w:cs="Arial"/>
                <w:b/>
              </w:rPr>
            </w:pPr>
            <w:r w:rsidRPr="003670B8">
              <w:rPr>
                <w:rFonts w:ascii="仿宋" w:hAnsi="仿宋" w:cs="Arial"/>
                <w:b/>
              </w:rPr>
              <w:t>指标要求</w:t>
            </w:r>
          </w:p>
        </w:tc>
        <w:tc>
          <w:tcPr>
            <w:tcW w:w="53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204A0C5" w14:textId="77777777" w:rsidR="0001530F" w:rsidRPr="003670B8" w:rsidRDefault="003F38F2">
            <w:pPr>
              <w:jc w:val="center"/>
              <w:rPr>
                <w:rFonts w:ascii="仿宋" w:hAnsi="仿宋" w:cs="Arial"/>
                <w:b/>
              </w:rPr>
            </w:pPr>
            <w:r w:rsidRPr="003670B8">
              <w:rPr>
                <w:rFonts w:ascii="仿宋" w:hAnsi="仿宋" w:cs="Arial"/>
                <w:b/>
              </w:rPr>
              <w:t>证明材料要求</w:t>
            </w:r>
          </w:p>
        </w:tc>
      </w:tr>
      <w:tr w:rsidR="0001530F" w:rsidRPr="003670B8" w14:paraId="49DCAA5E" w14:textId="77777777">
        <w:trPr>
          <w:trHeight w:val="29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A1DE5E" w14:textId="77777777" w:rsidR="0001530F" w:rsidRPr="003670B8" w:rsidRDefault="003F38F2">
            <w:pPr>
              <w:jc w:val="center"/>
              <w:rPr>
                <w:rFonts w:ascii="仿宋" w:hAnsi="仿宋" w:cs="Arial"/>
              </w:rPr>
            </w:pPr>
            <w:r w:rsidRPr="003670B8">
              <w:rPr>
                <w:rFonts w:ascii="仿宋" w:hAnsi="仿宋" w:cs="Arial"/>
              </w:rPr>
              <w:t>性能要求</w:t>
            </w:r>
          </w:p>
        </w:tc>
      </w:tr>
      <w:tr w:rsidR="0001530F" w:rsidRPr="003670B8" w14:paraId="6AB867F6" w14:textId="77777777">
        <w:trPr>
          <w:trHeight w:val="687"/>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3180B968" w14:textId="77777777" w:rsidR="0001530F" w:rsidRPr="003670B8" w:rsidRDefault="003F38F2">
            <w:pPr>
              <w:jc w:val="center"/>
              <w:rPr>
                <w:rFonts w:ascii="仿宋" w:hAnsi="仿宋" w:cs="Arial"/>
              </w:rPr>
            </w:pPr>
            <w:r w:rsidRPr="003670B8">
              <w:rPr>
                <w:rFonts w:ascii="仿宋" w:hAnsi="仿宋" w:cs="Arial"/>
              </w:rPr>
              <w:t>1</w:t>
            </w:r>
          </w:p>
        </w:tc>
        <w:tc>
          <w:tcPr>
            <w:tcW w:w="532" w:type="pct"/>
            <w:tcBorders>
              <w:top w:val="nil"/>
              <w:left w:val="nil"/>
              <w:bottom w:val="single" w:sz="4" w:space="0" w:color="auto"/>
              <w:right w:val="single" w:sz="4" w:space="0" w:color="auto"/>
            </w:tcBorders>
            <w:shd w:val="clear" w:color="auto" w:fill="auto"/>
            <w:vAlign w:val="center"/>
          </w:tcPr>
          <w:p w14:paraId="32559BC8" w14:textId="77777777" w:rsidR="0001530F" w:rsidRPr="003670B8" w:rsidRDefault="003F38F2">
            <w:pPr>
              <w:jc w:val="center"/>
              <w:rPr>
                <w:rFonts w:ascii="仿宋" w:hAnsi="仿宋" w:cs="Arial"/>
              </w:rPr>
            </w:pPr>
            <w:r w:rsidRPr="003670B8">
              <w:rPr>
                <w:rFonts w:ascii="仿宋" w:hAnsi="仿宋" w:cs="Segoe UI Symbol"/>
              </w:rPr>
              <w:t>★</w:t>
            </w:r>
          </w:p>
        </w:tc>
        <w:tc>
          <w:tcPr>
            <w:tcW w:w="538" w:type="pct"/>
            <w:tcBorders>
              <w:top w:val="nil"/>
              <w:left w:val="nil"/>
              <w:bottom w:val="single" w:sz="4" w:space="0" w:color="auto"/>
              <w:right w:val="single" w:sz="4" w:space="0" w:color="auto"/>
            </w:tcBorders>
            <w:shd w:val="clear" w:color="auto" w:fill="auto"/>
            <w:vAlign w:val="center"/>
          </w:tcPr>
          <w:p w14:paraId="194608B2" w14:textId="77777777" w:rsidR="0001530F" w:rsidRPr="003670B8" w:rsidRDefault="003F38F2">
            <w:pPr>
              <w:rPr>
                <w:rFonts w:ascii="仿宋" w:hAnsi="仿宋" w:cs="Arial"/>
              </w:rPr>
            </w:pPr>
            <w:r w:rsidRPr="003670B8">
              <w:rPr>
                <w:rFonts w:ascii="仿宋" w:hAnsi="仿宋"/>
              </w:rPr>
              <w:t>性能参数</w:t>
            </w:r>
          </w:p>
        </w:tc>
        <w:tc>
          <w:tcPr>
            <w:tcW w:w="2923" w:type="pct"/>
            <w:tcBorders>
              <w:top w:val="nil"/>
              <w:left w:val="nil"/>
              <w:bottom w:val="single" w:sz="4" w:space="0" w:color="auto"/>
              <w:right w:val="single" w:sz="4" w:space="0" w:color="auto"/>
            </w:tcBorders>
            <w:shd w:val="clear" w:color="auto" w:fill="auto"/>
            <w:vAlign w:val="center"/>
          </w:tcPr>
          <w:p w14:paraId="2EC8619E" w14:textId="77777777" w:rsidR="0001530F" w:rsidRPr="003670B8" w:rsidRDefault="003F38F2">
            <w:pPr>
              <w:rPr>
                <w:rFonts w:ascii="仿宋" w:hAnsi="仿宋" w:cs="Arial"/>
              </w:rPr>
            </w:pPr>
            <w:r w:rsidRPr="003670B8">
              <w:rPr>
                <w:rFonts w:ascii="仿宋" w:hAnsi="仿宋"/>
              </w:rPr>
              <w:t>支持</w:t>
            </w:r>
            <w:r w:rsidRPr="003670B8">
              <w:rPr>
                <w:rFonts w:ascii="仿宋" w:hAnsi="仿宋"/>
              </w:rPr>
              <w:t>Wi-Fi 6 (802.11ax)</w:t>
            </w:r>
            <w:r w:rsidRPr="003670B8">
              <w:rPr>
                <w:rFonts w:ascii="仿宋" w:hAnsi="仿宋"/>
              </w:rPr>
              <w:t>，支持</w:t>
            </w:r>
            <w:r w:rsidRPr="003670B8">
              <w:rPr>
                <w:rFonts w:ascii="仿宋" w:hAnsi="仿宋"/>
              </w:rPr>
              <w:t xml:space="preserve"> 4x4:4MIMO</w:t>
            </w:r>
            <w:r w:rsidRPr="003670B8">
              <w:rPr>
                <w:rFonts w:ascii="仿宋" w:hAnsi="仿宋"/>
              </w:rPr>
              <w:t>，</w:t>
            </w:r>
            <w:r w:rsidRPr="003670B8">
              <w:rPr>
                <w:rFonts w:ascii="仿宋" w:hAnsi="仿宋"/>
              </w:rPr>
              <w:t xml:space="preserve">2.4G </w:t>
            </w:r>
            <w:r w:rsidRPr="003670B8">
              <w:rPr>
                <w:rFonts w:ascii="仿宋" w:hAnsi="仿宋"/>
              </w:rPr>
              <w:t>接入带宽不少于</w:t>
            </w:r>
            <w:r w:rsidRPr="003670B8">
              <w:rPr>
                <w:rFonts w:ascii="仿宋" w:hAnsi="仿宋"/>
              </w:rPr>
              <w:t>574M</w:t>
            </w:r>
            <w:r w:rsidRPr="003670B8">
              <w:rPr>
                <w:rFonts w:ascii="仿宋" w:hAnsi="仿宋"/>
              </w:rPr>
              <w:t>，</w:t>
            </w:r>
            <w:r w:rsidRPr="003670B8">
              <w:rPr>
                <w:rFonts w:ascii="仿宋" w:hAnsi="仿宋"/>
              </w:rPr>
              <w:t xml:space="preserve">5 GHz </w:t>
            </w:r>
            <w:r w:rsidRPr="003670B8">
              <w:rPr>
                <w:rFonts w:ascii="仿宋" w:hAnsi="仿宋"/>
              </w:rPr>
              <w:t>接入带宽不少于</w:t>
            </w:r>
            <w:r w:rsidRPr="003670B8">
              <w:rPr>
                <w:rFonts w:ascii="仿宋" w:hAnsi="仿宋"/>
              </w:rPr>
              <w:lastRenderedPageBreak/>
              <w:t>4.8Gbps</w:t>
            </w:r>
            <w:r w:rsidRPr="003670B8">
              <w:rPr>
                <w:rFonts w:ascii="仿宋" w:hAnsi="仿宋"/>
              </w:rPr>
              <w:t>。</w:t>
            </w:r>
          </w:p>
        </w:tc>
        <w:tc>
          <w:tcPr>
            <w:tcW w:w="539" w:type="pct"/>
            <w:tcBorders>
              <w:top w:val="nil"/>
              <w:left w:val="nil"/>
              <w:bottom w:val="single" w:sz="4" w:space="0" w:color="auto"/>
              <w:right w:val="single" w:sz="4" w:space="0" w:color="auto"/>
            </w:tcBorders>
            <w:shd w:val="clear" w:color="auto" w:fill="auto"/>
            <w:vAlign w:val="center"/>
          </w:tcPr>
          <w:p w14:paraId="5855B2C7" w14:textId="77777777" w:rsidR="0001530F" w:rsidRPr="003670B8" w:rsidRDefault="003F38F2">
            <w:pPr>
              <w:jc w:val="center"/>
              <w:rPr>
                <w:rFonts w:ascii="仿宋" w:hAnsi="仿宋" w:cs="Arial"/>
              </w:rPr>
            </w:pPr>
            <w:r w:rsidRPr="003670B8">
              <w:rPr>
                <w:rFonts w:ascii="仿宋" w:hAnsi="仿宋"/>
              </w:rPr>
              <w:lastRenderedPageBreak/>
              <w:t>否</w:t>
            </w:r>
          </w:p>
        </w:tc>
      </w:tr>
      <w:tr w:rsidR="0001530F" w:rsidRPr="003670B8" w14:paraId="2AFBB98C" w14:textId="77777777">
        <w:trPr>
          <w:trHeight w:val="29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79493F" w14:textId="77777777" w:rsidR="0001530F" w:rsidRPr="003670B8" w:rsidRDefault="003F38F2">
            <w:pPr>
              <w:jc w:val="center"/>
              <w:rPr>
                <w:rFonts w:ascii="仿宋" w:hAnsi="仿宋" w:cs="Arial"/>
              </w:rPr>
            </w:pPr>
            <w:r w:rsidRPr="003670B8">
              <w:rPr>
                <w:rFonts w:ascii="仿宋" w:hAnsi="仿宋" w:cs="Arial"/>
              </w:rPr>
              <w:lastRenderedPageBreak/>
              <w:t>基本要求</w:t>
            </w:r>
          </w:p>
        </w:tc>
      </w:tr>
      <w:tr w:rsidR="0001530F" w:rsidRPr="003670B8" w14:paraId="4AD543B1" w14:textId="77777777">
        <w:trPr>
          <w:trHeight w:val="374"/>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160A0A87" w14:textId="77777777" w:rsidR="0001530F" w:rsidRPr="003670B8" w:rsidRDefault="003F38F2">
            <w:pPr>
              <w:jc w:val="center"/>
              <w:rPr>
                <w:rFonts w:ascii="仿宋" w:hAnsi="仿宋" w:cs="Arial"/>
              </w:rPr>
            </w:pPr>
            <w:r w:rsidRPr="003670B8">
              <w:rPr>
                <w:rFonts w:ascii="仿宋" w:hAnsi="仿宋" w:cs="Arial"/>
              </w:rPr>
              <w:t>2</w:t>
            </w:r>
          </w:p>
        </w:tc>
        <w:tc>
          <w:tcPr>
            <w:tcW w:w="532" w:type="pct"/>
            <w:tcBorders>
              <w:top w:val="nil"/>
              <w:left w:val="nil"/>
              <w:bottom w:val="single" w:sz="4" w:space="0" w:color="auto"/>
              <w:right w:val="single" w:sz="4" w:space="0" w:color="auto"/>
            </w:tcBorders>
            <w:shd w:val="clear" w:color="auto" w:fill="auto"/>
            <w:vAlign w:val="center"/>
          </w:tcPr>
          <w:p w14:paraId="1A428847"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0572DE38" w14:textId="77777777" w:rsidR="0001530F" w:rsidRPr="003670B8" w:rsidRDefault="003F38F2">
            <w:pPr>
              <w:rPr>
                <w:rFonts w:ascii="仿宋" w:hAnsi="仿宋" w:cs="Arial"/>
              </w:rPr>
            </w:pPr>
            <w:r w:rsidRPr="003670B8">
              <w:rPr>
                <w:rFonts w:ascii="仿宋" w:hAnsi="仿宋"/>
              </w:rPr>
              <w:t>接口要求</w:t>
            </w:r>
          </w:p>
        </w:tc>
        <w:tc>
          <w:tcPr>
            <w:tcW w:w="2923" w:type="pct"/>
            <w:tcBorders>
              <w:top w:val="nil"/>
              <w:left w:val="nil"/>
              <w:bottom w:val="single" w:sz="4" w:space="0" w:color="auto"/>
              <w:right w:val="single" w:sz="4" w:space="0" w:color="auto"/>
            </w:tcBorders>
            <w:shd w:val="clear" w:color="auto" w:fill="auto"/>
            <w:vAlign w:val="center"/>
          </w:tcPr>
          <w:p w14:paraId="22C3B654" w14:textId="77777777" w:rsidR="0001530F" w:rsidRPr="003670B8" w:rsidRDefault="003F38F2">
            <w:pPr>
              <w:rPr>
                <w:rFonts w:ascii="仿宋" w:hAnsi="仿宋" w:cs="Arial"/>
              </w:rPr>
            </w:pPr>
            <w:r w:rsidRPr="003670B8">
              <w:rPr>
                <w:rFonts w:ascii="仿宋" w:hAnsi="仿宋"/>
              </w:rPr>
              <w:t xml:space="preserve">1 </w:t>
            </w:r>
            <w:proofErr w:type="gramStart"/>
            <w:r w:rsidRPr="003670B8">
              <w:rPr>
                <w:rFonts w:ascii="仿宋" w:hAnsi="仿宋"/>
              </w:rPr>
              <w:t>个</w:t>
            </w:r>
            <w:proofErr w:type="gramEnd"/>
            <w:r w:rsidRPr="003670B8">
              <w:rPr>
                <w:rFonts w:ascii="仿宋" w:hAnsi="仿宋"/>
              </w:rPr>
              <w:t xml:space="preserve"> 100/1000/2500BASE-T </w:t>
            </w:r>
            <w:r w:rsidRPr="003670B8">
              <w:rPr>
                <w:rFonts w:ascii="仿宋" w:hAnsi="仿宋"/>
              </w:rPr>
              <w:t>以太网接口</w:t>
            </w:r>
            <w:r w:rsidRPr="003670B8">
              <w:rPr>
                <w:rFonts w:ascii="仿宋" w:hAnsi="仿宋"/>
              </w:rPr>
              <w:t xml:space="preserve"> </w:t>
            </w:r>
            <w:r w:rsidRPr="003670B8">
              <w:rPr>
                <w:rFonts w:ascii="仿宋" w:hAnsi="仿宋"/>
              </w:rPr>
              <w:br/>
              <w:t xml:space="preserve">1 </w:t>
            </w:r>
            <w:proofErr w:type="gramStart"/>
            <w:r w:rsidRPr="003670B8">
              <w:rPr>
                <w:rFonts w:ascii="仿宋" w:hAnsi="仿宋"/>
              </w:rPr>
              <w:t>个</w:t>
            </w:r>
            <w:proofErr w:type="gramEnd"/>
            <w:r w:rsidRPr="003670B8">
              <w:rPr>
                <w:rFonts w:ascii="仿宋" w:hAnsi="仿宋"/>
              </w:rPr>
              <w:t xml:space="preserve"> 10/100/1000BASE-T </w:t>
            </w:r>
            <w:r w:rsidRPr="003670B8">
              <w:rPr>
                <w:rFonts w:ascii="仿宋" w:hAnsi="仿宋"/>
              </w:rPr>
              <w:t>以太网接口</w:t>
            </w:r>
          </w:p>
        </w:tc>
        <w:tc>
          <w:tcPr>
            <w:tcW w:w="539" w:type="pct"/>
            <w:tcBorders>
              <w:top w:val="nil"/>
              <w:left w:val="nil"/>
              <w:bottom w:val="single" w:sz="4" w:space="0" w:color="auto"/>
              <w:right w:val="single" w:sz="4" w:space="0" w:color="auto"/>
            </w:tcBorders>
            <w:shd w:val="clear" w:color="auto" w:fill="auto"/>
            <w:vAlign w:val="center"/>
          </w:tcPr>
          <w:p w14:paraId="49367FE5" w14:textId="77777777" w:rsidR="0001530F" w:rsidRPr="003670B8" w:rsidRDefault="003F38F2">
            <w:pPr>
              <w:jc w:val="center"/>
              <w:rPr>
                <w:rFonts w:ascii="仿宋" w:hAnsi="仿宋" w:cs="Arial"/>
              </w:rPr>
            </w:pPr>
            <w:r w:rsidRPr="003670B8">
              <w:rPr>
                <w:rFonts w:ascii="仿宋" w:hAnsi="仿宋"/>
              </w:rPr>
              <w:t>否</w:t>
            </w:r>
          </w:p>
        </w:tc>
      </w:tr>
      <w:tr w:rsidR="0001530F" w:rsidRPr="003670B8" w14:paraId="4C994BF4" w14:textId="77777777">
        <w:trPr>
          <w:trHeight w:val="1122"/>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7292AC6C" w14:textId="77777777" w:rsidR="0001530F" w:rsidRPr="003670B8" w:rsidRDefault="003F38F2">
            <w:pPr>
              <w:jc w:val="center"/>
              <w:rPr>
                <w:rFonts w:ascii="仿宋" w:hAnsi="仿宋" w:cs="Arial"/>
              </w:rPr>
            </w:pPr>
            <w:r w:rsidRPr="003670B8">
              <w:rPr>
                <w:rFonts w:ascii="仿宋" w:hAnsi="仿宋" w:cs="Arial"/>
              </w:rPr>
              <w:t>3</w:t>
            </w:r>
          </w:p>
        </w:tc>
        <w:tc>
          <w:tcPr>
            <w:tcW w:w="532" w:type="pct"/>
            <w:tcBorders>
              <w:top w:val="nil"/>
              <w:left w:val="nil"/>
              <w:bottom w:val="single" w:sz="4" w:space="0" w:color="auto"/>
              <w:right w:val="single" w:sz="4" w:space="0" w:color="auto"/>
            </w:tcBorders>
            <w:shd w:val="clear" w:color="auto" w:fill="auto"/>
            <w:vAlign w:val="center"/>
          </w:tcPr>
          <w:p w14:paraId="7FEDA43D" w14:textId="77777777" w:rsidR="0001530F" w:rsidRPr="003670B8" w:rsidRDefault="003F38F2">
            <w:pPr>
              <w:jc w:val="center"/>
              <w:rPr>
                <w:rFonts w:ascii="仿宋" w:hAnsi="仿宋" w:cs="Arial"/>
              </w:rPr>
            </w:pPr>
            <w:r w:rsidRPr="003670B8">
              <w:rPr>
                <w:rFonts w:ascii="宋体" w:hAnsi="宋体"/>
                <w:bCs/>
                <w:lang/>
              </w:rPr>
              <w:t>#</w:t>
            </w:r>
          </w:p>
        </w:tc>
        <w:tc>
          <w:tcPr>
            <w:tcW w:w="538" w:type="pct"/>
            <w:tcBorders>
              <w:top w:val="nil"/>
              <w:left w:val="nil"/>
              <w:bottom w:val="single" w:sz="4" w:space="0" w:color="auto"/>
              <w:right w:val="single" w:sz="4" w:space="0" w:color="auto"/>
            </w:tcBorders>
            <w:shd w:val="clear" w:color="auto" w:fill="auto"/>
            <w:vAlign w:val="center"/>
          </w:tcPr>
          <w:p w14:paraId="5AC2C5D9" w14:textId="77777777" w:rsidR="0001530F" w:rsidRPr="003670B8" w:rsidRDefault="003F38F2">
            <w:pPr>
              <w:rPr>
                <w:rFonts w:ascii="仿宋" w:hAnsi="仿宋" w:cs="Arial"/>
              </w:rPr>
            </w:pPr>
            <w:r w:rsidRPr="003670B8">
              <w:rPr>
                <w:rFonts w:ascii="仿宋" w:hAnsi="仿宋" w:cs="Arial"/>
              </w:rPr>
              <w:t>兼容性要求</w:t>
            </w:r>
          </w:p>
        </w:tc>
        <w:tc>
          <w:tcPr>
            <w:tcW w:w="2923" w:type="pct"/>
            <w:tcBorders>
              <w:top w:val="nil"/>
              <w:left w:val="nil"/>
              <w:bottom w:val="single" w:sz="4" w:space="0" w:color="auto"/>
              <w:right w:val="single" w:sz="4" w:space="0" w:color="auto"/>
            </w:tcBorders>
            <w:shd w:val="clear" w:color="auto" w:fill="auto"/>
            <w:vAlign w:val="center"/>
          </w:tcPr>
          <w:p w14:paraId="7D2D0240"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能够注册到中国传媒</w:t>
            </w:r>
            <w:proofErr w:type="gramStart"/>
            <w:r w:rsidRPr="003670B8">
              <w:rPr>
                <w:rFonts w:ascii="仿宋" w:hAnsi="仿宋" w:cs="Arial"/>
              </w:rPr>
              <w:t>大学现网的</w:t>
            </w:r>
            <w:proofErr w:type="gramEnd"/>
            <w:r w:rsidRPr="003670B8">
              <w:rPr>
                <w:rFonts w:ascii="仿宋" w:hAnsi="仿宋" w:cs="Arial"/>
              </w:rPr>
              <w:t>无线控制器集群，满足统一认证和管理，无线用户在校园内无缝漫游。无线系统能够与学校现有基础网络系统、认证系统和应用系统兼容。（</w:t>
            </w:r>
            <w:r w:rsidRPr="003670B8">
              <w:rPr>
                <w:rFonts w:ascii="仿宋" w:hAnsi="仿宋" w:cs="Arial" w:hint="eastAsia"/>
              </w:rPr>
              <w:t>提供针对该项目的原厂盖章证明文件。</w:t>
            </w:r>
            <w:r w:rsidRPr="003670B8">
              <w:rPr>
                <w:rFonts w:ascii="仿宋" w:hAnsi="仿宋" w:cs="Arial"/>
              </w:rPr>
              <w:t>）</w:t>
            </w:r>
          </w:p>
        </w:tc>
        <w:tc>
          <w:tcPr>
            <w:tcW w:w="539" w:type="pct"/>
            <w:tcBorders>
              <w:top w:val="nil"/>
              <w:left w:val="nil"/>
              <w:bottom w:val="single" w:sz="4" w:space="0" w:color="auto"/>
              <w:right w:val="single" w:sz="4" w:space="0" w:color="auto"/>
            </w:tcBorders>
            <w:shd w:val="clear" w:color="auto" w:fill="auto"/>
            <w:vAlign w:val="center"/>
          </w:tcPr>
          <w:p w14:paraId="42BC4B15" w14:textId="77777777" w:rsidR="0001530F" w:rsidRPr="003670B8" w:rsidRDefault="003F38F2">
            <w:pPr>
              <w:jc w:val="center"/>
              <w:rPr>
                <w:rFonts w:ascii="仿宋" w:hAnsi="仿宋" w:cs="Arial"/>
              </w:rPr>
            </w:pPr>
            <w:r w:rsidRPr="003670B8">
              <w:rPr>
                <w:rFonts w:ascii="仿宋" w:hAnsi="仿宋" w:cs="Arial"/>
              </w:rPr>
              <w:t>是</w:t>
            </w:r>
          </w:p>
        </w:tc>
      </w:tr>
      <w:tr w:rsidR="0001530F" w:rsidRPr="003670B8" w14:paraId="1A4FA56A" w14:textId="77777777">
        <w:trPr>
          <w:trHeight w:val="29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03BBFD" w14:textId="77777777" w:rsidR="0001530F" w:rsidRPr="003670B8" w:rsidRDefault="003F38F2">
            <w:pPr>
              <w:jc w:val="center"/>
              <w:rPr>
                <w:rFonts w:ascii="仿宋" w:hAnsi="仿宋" w:cs="Arial"/>
              </w:rPr>
            </w:pPr>
            <w:r w:rsidRPr="003670B8">
              <w:rPr>
                <w:rFonts w:ascii="仿宋" w:hAnsi="仿宋" w:cs="Arial"/>
              </w:rPr>
              <w:t>功能要求</w:t>
            </w:r>
          </w:p>
        </w:tc>
      </w:tr>
      <w:tr w:rsidR="0001530F" w:rsidRPr="003670B8" w14:paraId="4B7631B4" w14:textId="77777777">
        <w:trPr>
          <w:trHeight w:val="748"/>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7C899870" w14:textId="77777777" w:rsidR="0001530F" w:rsidRPr="003670B8" w:rsidRDefault="003F38F2">
            <w:pPr>
              <w:jc w:val="center"/>
              <w:rPr>
                <w:rFonts w:ascii="仿宋" w:hAnsi="仿宋" w:cs="Arial"/>
              </w:rPr>
            </w:pPr>
            <w:r w:rsidRPr="003670B8">
              <w:rPr>
                <w:rFonts w:ascii="仿宋" w:hAnsi="仿宋" w:cs="Arial"/>
              </w:rPr>
              <w:t>4</w:t>
            </w:r>
          </w:p>
        </w:tc>
        <w:tc>
          <w:tcPr>
            <w:tcW w:w="532" w:type="pct"/>
            <w:tcBorders>
              <w:top w:val="nil"/>
              <w:left w:val="nil"/>
              <w:bottom w:val="single" w:sz="4" w:space="0" w:color="auto"/>
              <w:right w:val="single" w:sz="4" w:space="0" w:color="auto"/>
            </w:tcBorders>
            <w:shd w:val="clear" w:color="auto" w:fill="auto"/>
            <w:vAlign w:val="center"/>
          </w:tcPr>
          <w:p w14:paraId="45AA0516"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2691F556" w14:textId="77777777" w:rsidR="0001530F" w:rsidRPr="003670B8" w:rsidRDefault="003F38F2">
            <w:pPr>
              <w:rPr>
                <w:rFonts w:ascii="仿宋" w:hAnsi="仿宋" w:cs="Arial"/>
              </w:rPr>
            </w:pPr>
            <w:r w:rsidRPr="003670B8">
              <w:rPr>
                <w:rFonts w:ascii="仿宋" w:hAnsi="仿宋" w:cs="Arial"/>
              </w:rPr>
              <w:t>干扰避免</w:t>
            </w:r>
          </w:p>
        </w:tc>
        <w:tc>
          <w:tcPr>
            <w:tcW w:w="2923" w:type="pct"/>
            <w:tcBorders>
              <w:top w:val="nil"/>
              <w:left w:val="nil"/>
              <w:bottom w:val="single" w:sz="4" w:space="0" w:color="auto"/>
              <w:right w:val="single" w:sz="4" w:space="0" w:color="auto"/>
            </w:tcBorders>
            <w:shd w:val="clear" w:color="auto" w:fill="auto"/>
            <w:vAlign w:val="center"/>
          </w:tcPr>
          <w:p w14:paraId="487D9DA3"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可以实时探测电磁波信号，针对无线环境中的电磁干扰</w:t>
            </w:r>
            <w:proofErr w:type="gramStart"/>
            <w:r w:rsidRPr="003670B8">
              <w:rPr>
                <w:rFonts w:ascii="仿宋" w:hAnsi="仿宋" w:cs="Arial"/>
              </w:rPr>
              <w:t>作出</w:t>
            </w:r>
            <w:proofErr w:type="gramEnd"/>
            <w:r w:rsidRPr="003670B8">
              <w:rPr>
                <w:rFonts w:ascii="仿宋" w:hAnsi="仿宋" w:cs="Arial"/>
              </w:rPr>
              <w:t>分析和报告，并自动进行规避。支持对非</w:t>
            </w:r>
            <w:r w:rsidRPr="003670B8">
              <w:rPr>
                <w:rFonts w:ascii="仿宋" w:hAnsi="仿宋" w:cs="Arial"/>
              </w:rPr>
              <w:t xml:space="preserve"> </w:t>
            </w:r>
            <w:proofErr w:type="spellStart"/>
            <w:r w:rsidRPr="003670B8">
              <w:rPr>
                <w:rFonts w:ascii="仿宋" w:hAnsi="仿宋" w:cs="Arial"/>
              </w:rPr>
              <w:t>WiFi</w:t>
            </w:r>
            <w:proofErr w:type="spellEnd"/>
            <w:r w:rsidRPr="003670B8">
              <w:rPr>
                <w:rFonts w:ascii="仿宋" w:hAnsi="仿宋" w:cs="Arial"/>
              </w:rPr>
              <w:t xml:space="preserve"> </w:t>
            </w:r>
            <w:r w:rsidRPr="003670B8">
              <w:rPr>
                <w:rFonts w:ascii="仿宋" w:hAnsi="仿宋" w:cs="Arial"/>
              </w:rPr>
              <w:t>干扰源</w:t>
            </w:r>
            <w:r w:rsidRPr="003670B8">
              <w:rPr>
                <w:rFonts w:ascii="仿宋" w:hAnsi="仿宋" w:cs="Arial"/>
              </w:rPr>
              <w:t>(</w:t>
            </w:r>
            <w:r w:rsidRPr="003670B8">
              <w:rPr>
                <w:rFonts w:ascii="仿宋" w:hAnsi="仿宋" w:cs="Arial"/>
              </w:rPr>
              <w:t>如微波炉</w:t>
            </w:r>
            <w:r w:rsidRPr="003670B8">
              <w:rPr>
                <w:rFonts w:ascii="仿宋" w:hAnsi="仿宋" w:cs="Arial"/>
              </w:rPr>
              <w:t>,</w:t>
            </w:r>
            <w:r w:rsidRPr="003670B8">
              <w:rPr>
                <w:rFonts w:ascii="仿宋" w:hAnsi="仿宋" w:cs="Arial"/>
              </w:rPr>
              <w:t>无绳电话等</w:t>
            </w:r>
            <w:r w:rsidRPr="003670B8">
              <w:rPr>
                <w:rFonts w:ascii="仿宋" w:hAnsi="仿宋" w:cs="Arial"/>
              </w:rPr>
              <w:t>)</w:t>
            </w:r>
            <w:r w:rsidRPr="003670B8">
              <w:rPr>
                <w:rFonts w:ascii="仿宋" w:hAnsi="仿宋" w:cs="Arial"/>
              </w:rPr>
              <w:t>的识别和规避。</w:t>
            </w:r>
          </w:p>
        </w:tc>
        <w:tc>
          <w:tcPr>
            <w:tcW w:w="539" w:type="pct"/>
            <w:tcBorders>
              <w:top w:val="nil"/>
              <w:left w:val="nil"/>
              <w:bottom w:val="single" w:sz="4" w:space="0" w:color="auto"/>
              <w:right w:val="single" w:sz="4" w:space="0" w:color="auto"/>
            </w:tcBorders>
            <w:shd w:val="clear" w:color="auto" w:fill="auto"/>
            <w:vAlign w:val="center"/>
          </w:tcPr>
          <w:p w14:paraId="1615554D"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76F3C30F" w14:textId="77777777">
        <w:trPr>
          <w:trHeight w:val="748"/>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105DB237" w14:textId="77777777" w:rsidR="0001530F" w:rsidRPr="003670B8" w:rsidRDefault="003F38F2">
            <w:pPr>
              <w:jc w:val="center"/>
              <w:rPr>
                <w:rFonts w:ascii="仿宋" w:hAnsi="仿宋" w:cs="Arial"/>
              </w:rPr>
            </w:pPr>
            <w:r w:rsidRPr="003670B8">
              <w:rPr>
                <w:rFonts w:ascii="仿宋" w:hAnsi="仿宋" w:cs="Arial"/>
              </w:rPr>
              <w:t>5</w:t>
            </w:r>
          </w:p>
        </w:tc>
        <w:tc>
          <w:tcPr>
            <w:tcW w:w="532" w:type="pct"/>
            <w:tcBorders>
              <w:top w:val="nil"/>
              <w:left w:val="nil"/>
              <w:bottom w:val="single" w:sz="4" w:space="0" w:color="auto"/>
              <w:right w:val="single" w:sz="4" w:space="0" w:color="auto"/>
            </w:tcBorders>
            <w:shd w:val="clear" w:color="auto" w:fill="auto"/>
            <w:vAlign w:val="center"/>
          </w:tcPr>
          <w:p w14:paraId="758AAA10"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63AB2FF5" w14:textId="77777777" w:rsidR="0001530F" w:rsidRPr="003670B8" w:rsidRDefault="003F38F2">
            <w:pPr>
              <w:rPr>
                <w:rFonts w:ascii="仿宋" w:hAnsi="仿宋" w:cs="Arial"/>
              </w:rPr>
            </w:pPr>
            <w:r w:rsidRPr="003670B8">
              <w:rPr>
                <w:rFonts w:ascii="仿宋" w:hAnsi="仿宋" w:cs="Arial"/>
              </w:rPr>
              <w:t>频谱分析</w:t>
            </w:r>
          </w:p>
        </w:tc>
        <w:tc>
          <w:tcPr>
            <w:tcW w:w="2923" w:type="pct"/>
            <w:tcBorders>
              <w:top w:val="nil"/>
              <w:left w:val="nil"/>
              <w:bottom w:val="single" w:sz="4" w:space="0" w:color="auto"/>
              <w:right w:val="single" w:sz="4" w:space="0" w:color="auto"/>
            </w:tcBorders>
            <w:shd w:val="clear" w:color="auto" w:fill="auto"/>
            <w:vAlign w:val="center"/>
          </w:tcPr>
          <w:p w14:paraId="395BA57E" w14:textId="77777777" w:rsidR="0001530F" w:rsidRPr="003670B8" w:rsidRDefault="003F38F2">
            <w:pPr>
              <w:rPr>
                <w:rFonts w:ascii="仿宋" w:hAnsi="仿宋" w:cs="Arial"/>
              </w:rPr>
            </w:pPr>
            <w:r w:rsidRPr="003670B8">
              <w:rPr>
                <w:rFonts w:ascii="仿宋" w:hAnsi="仿宋" w:cs="Arial"/>
              </w:rPr>
              <w:t>支持自动实时射频频谱分析，通过无线控制器的管理界面，实时查看</w:t>
            </w:r>
            <w:r w:rsidRPr="003670B8">
              <w:rPr>
                <w:rFonts w:ascii="仿宋" w:hAnsi="仿宋" w:cs="Arial"/>
              </w:rPr>
              <w:t xml:space="preserve"> FFT </w:t>
            </w:r>
            <w:r w:rsidRPr="003670B8">
              <w:rPr>
                <w:rFonts w:ascii="仿宋" w:hAnsi="仿宋" w:cs="Arial"/>
              </w:rPr>
              <w:t>图、占空比图、干扰设备列表、信道占用率列表、干扰功率列表、信道质量列表等。</w:t>
            </w:r>
          </w:p>
        </w:tc>
        <w:tc>
          <w:tcPr>
            <w:tcW w:w="539" w:type="pct"/>
            <w:tcBorders>
              <w:top w:val="nil"/>
              <w:left w:val="nil"/>
              <w:bottom w:val="single" w:sz="4" w:space="0" w:color="auto"/>
              <w:right w:val="single" w:sz="4" w:space="0" w:color="auto"/>
            </w:tcBorders>
            <w:shd w:val="clear" w:color="auto" w:fill="auto"/>
            <w:vAlign w:val="center"/>
          </w:tcPr>
          <w:p w14:paraId="0BE8A44D"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578FBBD" w14:textId="77777777">
        <w:trPr>
          <w:trHeight w:val="374"/>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008F1349" w14:textId="77777777" w:rsidR="0001530F" w:rsidRPr="003670B8" w:rsidRDefault="003F38F2">
            <w:pPr>
              <w:jc w:val="center"/>
              <w:rPr>
                <w:rFonts w:ascii="仿宋" w:hAnsi="仿宋" w:cs="Arial"/>
              </w:rPr>
            </w:pPr>
            <w:r w:rsidRPr="003670B8">
              <w:rPr>
                <w:rFonts w:ascii="仿宋" w:hAnsi="仿宋" w:cs="Arial"/>
              </w:rPr>
              <w:t>6</w:t>
            </w:r>
          </w:p>
        </w:tc>
        <w:tc>
          <w:tcPr>
            <w:tcW w:w="532" w:type="pct"/>
            <w:tcBorders>
              <w:top w:val="nil"/>
              <w:left w:val="nil"/>
              <w:bottom w:val="single" w:sz="4" w:space="0" w:color="auto"/>
              <w:right w:val="single" w:sz="4" w:space="0" w:color="auto"/>
            </w:tcBorders>
            <w:shd w:val="clear" w:color="auto" w:fill="auto"/>
            <w:vAlign w:val="center"/>
          </w:tcPr>
          <w:p w14:paraId="0BE37C50"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3124C3A9" w14:textId="77777777" w:rsidR="0001530F" w:rsidRPr="003670B8" w:rsidRDefault="003F38F2">
            <w:pPr>
              <w:rPr>
                <w:rFonts w:ascii="仿宋" w:hAnsi="仿宋" w:cs="Arial"/>
              </w:rPr>
            </w:pPr>
            <w:r w:rsidRPr="003670B8">
              <w:rPr>
                <w:rFonts w:ascii="仿宋" w:hAnsi="仿宋" w:cs="Arial"/>
              </w:rPr>
              <w:t>物联网业务支撑</w:t>
            </w:r>
          </w:p>
        </w:tc>
        <w:tc>
          <w:tcPr>
            <w:tcW w:w="2923" w:type="pct"/>
            <w:tcBorders>
              <w:top w:val="nil"/>
              <w:left w:val="nil"/>
              <w:bottom w:val="single" w:sz="4" w:space="0" w:color="auto"/>
              <w:right w:val="single" w:sz="4" w:space="0" w:color="auto"/>
            </w:tcBorders>
            <w:shd w:val="clear" w:color="auto" w:fill="auto"/>
            <w:vAlign w:val="center"/>
          </w:tcPr>
          <w:p w14:paraId="6A72EB05" w14:textId="77777777" w:rsidR="0001530F" w:rsidRPr="003670B8" w:rsidRDefault="003F38F2">
            <w:pPr>
              <w:rPr>
                <w:rFonts w:ascii="仿宋" w:hAnsi="仿宋" w:cs="Arial"/>
              </w:rPr>
            </w:pPr>
            <w:r w:rsidRPr="003670B8">
              <w:rPr>
                <w:rFonts w:ascii="仿宋" w:hAnsi="仿宋" w:cs="Arial"/>
              </w:rPr>
              <w:t>每个</w:t>
            </w:r>
            <w:r w:rsidRPr="003670B8">
              <w:rPr>
                <w:rFonts w:ascii="仿宋" w:hAnsi="仿宋" w:cs="Arial"/>
              </w:rPr>
              <w:t xml:space="preserve"> AP </w:t>
            </w:r>
            <w:r w:rsidRPr="003670B8">
              <w:rPr>
                <w:rFonts w:ascii="仿宋" w:hAnsi="仿宋" w:cs="Arial"/>
              </w:rPr>
              <w:t>的多个</w:t>
            </w:r>
            <w:r w:rsidRPr="003670B8">
              <w:rPr>
                <w:rFonts w:ascii="仿宋" w:hAnsi="仿宋" w:cs="Arial"/>
              </w:rPr>
              <w:t xml:space="preserve"> SSID </w:t>
            </w:r>
            <w:r w:rsidRPr="003670B8">
              <w:rPr>
                <w:rFonts w:ascii="仿宋" w:hAnsi="仿宋" w:cs="Arial"/>
              </w:rPr>
              <w:t>可以分别</w:t>
            </w:r>
            <w:proofErr w:type="gramStart"/>
            <w:r w:rsidRPr="003670B8">
              <w:rPr>
                <w:rFonts w:ascii="仿宋" w:hAnsi="仿宋" w:cs="Arial"/>
              </w:rPr>
              <w:t>跟不同</w:t>
            </w:r>
            <w:proofErr w:type="gramEnd"/>
            <w:r w:rsidRPr="003670B8">
              <w:rPr>
                <w:rFonts w:ascii="仿宋" w:hAnsi="仿宋" w:cs="Arial"/>
              </w:rPr>
              <w:t>的无线控制器组建虚拟专网，使用一套基础网络承载多个物联网业务，满足教学、办公、后勤等多个部门的物联网建设需求。</w:t>
            </w:r>
          </w:p>
        </w:tc>
        <w:tc>
          <w:tcPr>
            <w:tcW w:w="539" w:type="pct"/>
            <w:tcBorders>
              <w:top w:val="nil"/>
              <w:left w:val="nil"/>
              <w:bottom w:val="single" w:sz="4" w:space="0" w:color="auto"/>
              <w:right w:val="single" w:sz="4" w:space="0" w:color="auto"/>
            </w:tcBorders>
            <w:shd w:val="clear" w:color="auto" w:fill="auto"/>
            <w:vAlign w:val="center"/>
          </w:tcPr>
          <w:p w14:paraId="55AEFEFC"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6BC13F84" w14:textId="77777777">
        <w:trPr>
          <w:trHeight w:val="374"/>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7D5E549A" w14:textId="77777777" w:rsidR="0001530F" w:rsidRPr="003670B8" w:rsidRDefault="003F38F2">
            <w:pPr>
              <w:jc w:val="center"/>
              <w:rPr>
                <w:rFonts w:ascii="仿宋" w:hAnsi="仿宋" w:cs="Arial"/>
              </w:rPr>
            </w:pPr>
            <w:r w:rsidRPr="003670B8">
              <w:rPr>
                <w:rFonts w:ascii="仿宋" w:hAnsi="仿宋" w:cs="Arial"/>
              </w:rPr>
              <w:t>7</w:t>
            </w:r>
          </w:p>
        </w:tc>
        <w:tc>
          <w:tcPr>
            <w:tcW w:w="532" w:type="pct"/>
            <w:tcBorders>
              <w:top w:val="nil"/>
              <w:left w:val="nil"/>
              <w:bottom w:val="single" w:sz="4" w:space="0" w:color="auto"/>
              <w:right w:val="single" w:sz="4" w:space="0" w:color="auto"/>
            </w:tcBorders>
            <w:shd w:val="clear" w:color="auto" w:fill="auto"/>
            <w:vAlign w:val="center"/>
          </w:tcPr>
          <w:p w14:paraId="26E09B12"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11A9D696" w14:textId="77777777" w:rsidR="0001530F" w:rsidRPr="003670B8" w:rsidRDefault="003F38F2">
            <w:pPr>
              <w:rPr>
                <w:rFonts w:ascii="仿宋" w:hAnsi="仿宋" w:cs="Arial"/>
              </w:rPr>
            </w:pPr>
            <w:r w:rsidRPr="003670B8">
              <w:rPr>
                <w:rFonts w:ascii="仿宋" w:hAnsi="仿宋" w:cs="Arial"/>
              </w:rPr>
              <w:t>多共享密钥</w:t>
            </w:r>
          </w:p>
        </w:tc>
        <w:tc>
          <w:tcPr>
            <w:tcW w:w="2923" w:type="pct"/>
            <w:tcBorders>
              <w:top w:val="nil"/>
              <w:left w:val="nil"/>
              <w:bottom w:val="single" w:sz="4" w:space="0" w:color="auto"/>
              <w:right w:val="single" w:sz="4" w:space="0" w:color="auto"/>
            </w:tcBorders>
            <w:shd w:val="clear" w:color="auto" w:fill="auto"/>
            <w:vAlign w:val="center"/>
          </w:tcPr>
          <w:p w14:paraId="3B99F230"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Multi-PSK</w:t>
            </w:r>
            <w:r w:rsidRPr="003670B8">
              <w:rPr>
                <w:rFonts w:ascii="仿宋" w:hAnsi="仿宋" w:cs="Arial"/>
              </w:rPr>
              <w:t>，满足不同业务，不同部门和不同种类物联网设备的接入需要。用户可以自定义无线设备管理页面，对物联网设备进行分组，自定义共享密钥。单个</w:t>
            </w:r>
            <w:r w:rsidRPr="003670B8">
              <w:rPr>
                <w:rFonts w:ascii="仿宋" w:hAnsi="仿宋" w:cs="Arial"/>
              </w:rPr>
              <w:t>SSID</w:t>
            </w:r>
            <w:r w:rsidRPr="003670B8">
              <w:rPr>
                <w:rFonts w:ascii="仿宋" w:hAnsi="仿宋" w:cs="Arial"/>
              </w:rPr>
              <w:t>没有共享密钥的数量限制。</w:t>
            </w:r>
          </w:p>
        </w:tc>
        <w:tc>
          <w:tcPr>
            <w:tcW w:w="539" w:type="pct"/>
            <w:tcBorders>
              <w:top w:val="nil"/>
              <w:left w:val="nil"/>
              <w:bottom w:val="single" w:sz="4" w:space="0" w:color="auto"/>
              <w:right w:val="single" w:sz="4" w:space="0" w:color="auto"/>
            </w:tcBorders>
            <w:shd w:val="clear" w:color="auto" w:fill="auto"/>
            <w:vAlign w:val="center"/>
          </w:tcPr>
          <w:p w14:paraId="1BECF009"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A35142F" w14:textId="77777777">
        <w:trPr>
          <w:trHeight w:val="748"/>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6FAE9845" w14:textId="77777777" w:rsidR="0001530F" w:rsidRPr="003670B8" w:rsidRDefault="003F38F2">
            <w:pPr>
              <w:jc w:val="center"/>
              <w:rPr>
                <w:rFonts w:ascii="仿宋" w:hAnsi="仿宋" w:cs="Arial"/>
              </w:rPr>
            </w:pPr>
            <w:r w:rsidRPr="003670B8">
              <w:rPr>
                <w:rFonts w:ascii="仿宋" w:hAnsi="仿宋" w:cs="Arial"/>
              </w:rPr>
              <w:t>8</w:t>
            </w:r>
          </w:p>
        </w:tc>
        <w:tc>
          <w:tcPr>
            <w:tcW w:w="532" w:type="pct"/>
            <w:tcBorders>
              <w:top w:val="nil"/>
              <w:left w:val="nil"/>
              <w:bottom w:val="single" w:sz="4" w:space="0" w:color="auto"/>
              <w:right w:val="single" w:sz="4" w:space="0" w:color="auto"/>
            </w:tcBorders>
            <w:shd w:val="clear" w:color="auto" w:fill="auto"/>
            <w:vAlign w:val="center"/>
          </w:tcPr>
          <w:p w14:paraId="18148FDF"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67E01AC7" w14:textId="77777777" w:rsidR="0001530F" w:rsidRPr="003670B8" w:rsidRDefault="003F38F2">
            <w:pPr>
              <w:rPr>
                <w:rFonts w:ascii="仿宋" w:hAnsi="仿宋" w:cs="Arial"/>
              </w:rPr>
            </w:pPr>
            <w:r w:rsidRPr="003670B8">
              <w:rPr>
                <w:rFonts w:ascii="仿宋" w:hAnsi="仿宋" w:cs="Arial"/>
              </w:rPr>
              <w:t>设备类型识别和控制</w:t>
            </w:r>
          </w:p>
        </w:tc>
        <w:tc>
          <w:tcPr>
            <w:tcW w:w="2923" w:type="pct"/>
            <w:tcBorders>
              <w:top w:val="nil"/>
              <w:left w:val="nil"/>
              <w:bottom w:val="single" w:sz="4" w:space="0" w:color="auto"/>
              <w:right w:val="single" w:sz="4" w:space="0" w:color="auto"/>
            </w:tcBorders>
            <w:shd w:val="clear" w:color="auto" w:fill="auto"/>
            <w:vAlign w:val="center"/>
          </w:tcPr>
          <w:p w14:paraId="1B702A0C" w14:textId="77777777" w:rsidR="0001530F" w:rsidRPr="003670B8" w:rsidRDefault="003F38F2">
            <w:pPr>
              <w:rPr>
                <w:rFonts w:ascii="仿宋" w:hAnsi="仿宋" w:cs="Arial"/>
              </w:rPr>
            </w:pPr>
            <w:r w:rsidRPr="003670B8">
              <w:rPr>
                <w:rFonts w:ascii="仿宋" w:hAnsi="仿宋" w:cs="Arial"/>
              </w:rPr>
              <w:t>支持自动</w:t>
            </w:r>
            <w:r w:rsidRPr="003670B8">
              <w:rPr>
                <w:rFonts w:ascii="仿宋" w:hAnsi="仿宋" w:cs="Arial" w:hint="eastAsia"/>
              </w:rPr>
              <w:t>识</w:t>
            </w:r>
            <w:r w:rsidRPr="003670B8">
              <w:rPr>
                <w:rFonts w:ascii="仿宋" w:hAnsi="仿宋" w:cs="Arial"/>
              </w:rPr>
              <w:t>别终端类型（例如</w:t>
            </w:r>
            <w:r w:rsidRPr="003670B8">
              <w:rPr>
                <w:rFonts w:ascii="仿宋" w:hAnsi="仿宋" w:cs="Arial"/>
              </w:rPr>
              <w:t>Window</w:t>
            </w:r>
            <w:r w:rsidRPr="003670B8">
              <w:rPr>
                <w:rFonts w:ascii="仿宋" w:hAnsi="仿宋" w:cs="Arial" w:hint="eastAsia"/>
              </w:rPr>
              <w:t>s</w:t>
            </w:r>
            <w:r w:rsidRPr="003670B8">
              <w:rPr>
                <w:rFonts w:ascii="仿宋" w:hAnsi="仿宋" w:cs="Arial"/>
              </w:rPr>
              <w:t xml:space="preserve"> </w:t>
            </w:r>
            <w:r w:rsidRPr="003670B8">
              <w:rPr>
                <w:rFonts w:ascii="仿宋" w:hAnsi="仿宋" w:cs="Arial"/>
              </w:rPr>
              <w:t>、</w:t>
            </w:r>
            <w:r w:rsidRPr="003670B8">
              <w:rPr>
                <w:rFonts w:ascii="仿宋" w:hAnsi="仿宋" w:cs="Arial"/>
              </w:rPr>
              <w:t xml:space="preserve"> iPad</w:t>
            </w:r>
            <w:r w:rsidRPr="003670B8">
              <w:rPr>
                <w:rFonts w:ascii="仿宋" w:hAnsi="仿宋" w:cs="Arial"/>
              </w:rPr>
              <w:t>，</w:t>
            </w:r>
            <w:r w:rsidRPr="003670B8">
              <w:rPr>
                <w:rFonts w:ascii="仿宋" w:hAnsi="仿宋" w:cs="Arial"/>
              </w:rPr>
              <w:t>iPhone</w:t>
            </w:r>
            <w:r w:rsidRPr="003670B8">
              <w:rPr>
                <w:rFonts w:ascii="仿宋" w:hAnsi="仿宋" w:cs="Arial"/>
              </w:rPr>
              <w:t>，</w:t>
            </w:r>
            <w:r w:rsidRPr="003670B8">
              <w:rPr>
                <w:rFonts w:ascii="仿宋" w:hAnsi="仿宋" w:cs="Arial"/>
              </w:rPr>
              <w:t xml:space="preserve"> Android</w:t>
            </w:r>
            <w:r w:rsidRPr="003670B8">
              <w:rPr>
                <w:rFonts w:ascii="仿宋" w:hAnsi="仿宋" w:cs="Arial"/>
              </w:rPr>
              <w:t>），并针对不同设备作相应的安全控制策略，支持不同的终端类型赋予不同的</w:t>
            </w:r>
            <w:r w:rsidRPr="003670B8">
              <w:rPr>
                <w:rFonts w:ascii="仿宋" w:hAnsi="仿宋" w:cs="Arial"/>
              </w:rPr>
              <w:t xml:space="preserve"> </w:t>
            </w:r>
            <w:r w:rsidRPr="003670B8">
              <w:rPr>
                <w:rFonts w:ascii="仿宋" w:hAnsi="仿宋" w:cs="Arial"/>
              </w:rPr>
              <w:lastRenderedPageBreak/>
              <w:t xml:space="preserve">Portal </w:t>
            </w:r>
            <w:r w:rsidRPr="003670B8">
              <w:rPr>
                <w:rFonts w:ascii="仿宋" w:hAnsi="仿宋" w:cs="Arial"/>
              </w:rPr>
              <w:t>认证页面与欢迎页面。</w:t>
            </w:r>
          </w:p>
        </w:tc>
        <w:tc>
          <w:tcPr>
            <w:tcW w:w="539" w:type="pct"/>
            <w:tcBorders>
              <w:top w:val="nil"/>
              <w:left w:val="nil"/>
              <w:bottom w:val="single" w:sz="4" w:space="0" w:color="auto"/>
              <w:right w:val="single" w:sz="4" w:space="0" w:color="auto"/>
            </w:tcBorders>
            <w:shd w:val="clear" w:color="auto" w:fill="auto"/>
            <w:vAlign w:val="center"/>
          </w:tcPr>
          <w:p w14:paraId="3909DB76" w14:textId="77777777" w:rsidR="0001530F" w:rsidRPr="003670B8" w:rsidRDefault="003F38F2">
            <w:pPr>
              <w:jc w:val="center"/>
              <w:rPr>
                <w:rFonts w:ascii="仿宋" w:hAnsi="仿宋" w:cs="Arial"/>
              </w:rPr>
            </w:pPr>
            <w:r w:rsidRPr="003670B8">
              <w:rPr>
                <w:rFonts w:ascii="仿宋" w:hAnsi="仿宋" w:cs="Arial"/>
              </w:rPr>
              <w:lastRenderedPageBreak/>
              <w:t>否</w:t>
            </w:r>
          </w:p>
        </w:tc>
      </w:tr>
      <w:tr w:rsidR="0001530F" w:rsidRPr="003670B8" w14:paraId="0917C212" w14:textId="77777777">
        <w:trPr>
          <w:trHeight w:val="748"/>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71543280" w14:textId="77777777" w:rsidR="0001530F" w:rsidRPr="003670B8" w:rsidRDefault="003F38F2">
            <w:pPr>
              <w:jc w:val="center"/>
              <w:rPr>
                <w:rFonts w:ascii="仿宋" w:hAnsi="仿宋" w:cs="Arial"/>
              </w:rPr>
            </w:pPr>
            <w:r w:rsidRPr="003670B8">
              <w:rPr>
                <w:rFonts w:ascii="仿宋" w:hAnsi="仿宋" w:cs="Arial"/>
              </w:rPr>
              <w:lastRenderedPageBreak/>
              <w:t>9</w:t>
            </w:r>
          </w:p>
        </w:tc>
        <w:tc>
          <w:tcPr>
            <w:tcW w:w="532" w:type="pct"/>
            <w:tcBorders>
              <w:top w:val="nil"/>
              <w:left w:val="nil"/>
              <w:bottom w:val="single" w:sz="4" w:space="0" w:color="auto"/>
              <w:right w:val="single" w:sz="4" w:space="0" w:color="auto"/>
            </w:tcBorders>
            <w:shd w:val="clear" w:color="auto" w:fill="auto"/>
            <w:vAlign w:val="center"/>
          </w:tcPr>
          <w:p w14:paraId="46225A20"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2EE860C2" w14:textId="77777777" w:rsidR="0001530F" w:rsidRPr="003670B8" w:rsidRDefault="003F38F2">
            <w:pPr>
              <w:rPr>
                <w:rFonts w:ascii="仿宋" w:hAnsi="仿宋" w:cs="Arial"/>
              </w:rPr>
            </w:pPr>
            <w:r w:rsidRPr="003670B8">
              <w:rPr>
                <w:rFonts w:ascii="仿宋" w:hAnsi="仿宋" w:cs="Arial"/>
              </w:rPr>
              <w:t>应用识别</w:t>
            </w:r>
          </w:p>
        </w:tc>
        <w:tc>
          <w:tcPr>
            <w:tcW w:w="2923" w:type="pct"/>
            <w:tcBorders>
              <w:top w:val="nil"/>
              <w:left w:val="nil"/>
              <w:bottom w:val="single" w:sz="4" w:space="0" w:color="auto"/>
              <w:right w:val="single" w:sz="4" w:space="0" w:color="auto"/>
            </w:tcBorders>
            <w:shd w:val="clear" w:color="auto" w:fill="auto"/>
            <w:vAlign w:val="center"/>
          </w:tcPr>
          <w:p w14:paraId="23D4B1DE" w14:textId="77777777" w:rsidR="0001530F" w:rsidRPr="003670B8" w:rsidRDefault="003F38F2">
            <w:pPr>
              <w:rPr>
                <w:rFonts w:ascii="仿宋" w:hAnsi="仿宋" w:cs="Arial"/>
              </w:rPr>
            </w:pPr>
            <w:r w:rsidRPr="003670B8">
              <w:rPr>
                <w:rFonts w:ascii="仿宋" w:hAnsi="仿宋" w:cs="Arial"/>
              </w:rPr>
              <w:t>可以识别出常用的应用类型，如微信、</w:t>
            </w:r>
            <w:r w:rsidRPr="003670B8">
              <w:rPr>
                <w:rFonts w:ascii="仿宋" w:hAnsi="仿宋" w:cs="Arial"/>
              </w:rPr>
              <w:t>QQ</w:t>
            </w:r>
            <w:r w:rsidRPr="003670B8">
              <w:rPr>
                <w:rFonts w:ascii="仿宋" w:hAnsi="仿宋" w:cs="Arial"/>
              </w:rPr>
              <w:t>、流媒体、购物、游戏、</w:t>
            </w:r>
            <w:r w:rsidRPr="003670B8">
              <w:rPr>
                <w:rFonts w:ascii="仿宋" w:hAnsi="仿宋" w:cs="Arial"/>
              </w:rPr>
              <w:t>WEB</w:t>
            </w:r>
            <w:r w:rsidRPr="003670B8">
              <w:rPr>
                <w:rFonts w:ascii="仿宋" w:hAnsi="仿宋" w:cs="Arial"/>
              </w:rPr>
              <w:t>、</w:t>
            </w:r>
            <w:r w:rsidRPr="003670B8">
              <w:rPr>
                <w:rFonts w:ascii="仿宋" w:hAnsi="仿宋" w:cs="Arial"/>
              </w:rPr>
              <w:t xml:space="preserve">IP </w:t>
            </w:r>
            <w:r w:rsidRPr="003670B8">
              <w:rPr>
                <w:rFonts w:ascii="仿宋" w:hAnsi="仿宋" w:cs="Arial"/>
              </w:rPr>
              <w:t>地址和端口，并通过图形界面显示流量和用户数，管理人</w:t>
            </w:r>
            <w:r w:rsidRPr="003670B8">
              <w:rPr>
                <w:rFonts w:ascii="仿宋" w:hAnsi="仿宋" w:cs="Arial"/>
              </w:rPr>
              <w:t xml:space="preserve"> </w:t>
            </w:r>
            <w:r w:rsidRPr="003670B8">
              <w:rPr>
                <w:rFonts w:ascii="仿宋" w:hAnsi="仿宋" w:cs="Arial"/>
              </w:rPr>
              <w:t>员可以根据不同应用限制带宽或</w:t>
            </w:r>
            <w:r w:rsidRPr="003670B8">
              <w:rPr>
                <w:rFonts w:ascii="仿宋" w:hAnsi="仿宋" w:cs="Arial"/>
              </w:rPr>
              <w:t xml:space="preserve"> </w:t>
            </w:r>
            <w:r w:rsidRPr="003670B8">
              <w:rPr>
                <w:rFonts w:ascii="仿宋" w:hAnsi="仿宋" w:cs="Arial"/>
              </w:rPr>
              <w:t>拒绝访问。</w:t>
            </w:r>
          </w:p>
        </w:tc>
        <w:tc>
          <w:tcPr>
            <w:tcW w:w="539" w:type="pct"/>
            <w:tcBorders>
              <w:top w:val="nil"/>
              <w:left w:val="nil"/>
              <w:bottom w:val="single" w:sz="4" w:space="0" w:color="auto"/>
              <w:right w:val="single" w:sz="4" w:space="0" w:color="auto"/>
            </w:tcBorders>
            <w:shd w:val="clear" w:color="auto" w:fill="auto"/>
            <w:vAlign w:val="center"/>
          </w:tcPr>
          <w:p w14:paraId="31B85EC0"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8EC5D23" w14:textId="77777777">
        <w:trPr>
          <w:trHeight w:val="748"/>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6F7CE99A"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0</w:t>
            </w:r>
          </w:p>
        </w:tc>
        <w:tc>
          <w:tcPr>
            <w:tcW w:w="532" w:type="pct"/>
            <w:tcBorders>
              <w:top w:val="nil"/>
              <w:left w:val="nil"/>
              <w:bottom w:val="single" w:sz="4" w:space="0" w:color="auto"/>
              <w:right w:val="single" w:sz="4" w:space="0" w:color="auto"/>
            </w:tcBorders>
            <w:shd w:val="clear" w:color="auto" w:fill="auto"/>
            <w:vAlign w:val="center"/>
          </w:tcPr>
          <w:p w14:paraId="261ABA93"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6A74562B" w14:textId="77777777" w:rsidR="0001530F" w:rsidRPr="003670B8" w:rsidRDefault="003F38F2">
            <w:pPr>
              <w:rPr>
                <w:rFonts w:ascii="仿宋" w:hAnsi="仿宋" w:cs="Arial"/>
              </w:rPr>
            </w:pPr>
            <w:r w:rsidRPr="003670B8">
              <w:rPr>
                <w:rFonts w:ascii="仿宋" w:hAnsi="仿宋" w:cs="Arial"/>
              </w:rPr>
              <w:t>安全功能</w:t>
            </w:r>
          </w:p>
        </w:tc>
        <w:tc>
          <w:tcPr>
            <w:tcW w:w="2923" w:type="pct"/>
            <w:tcBorders>
              <w:top w:val="nil"/>
              <w:left w:val="nil"/>
              <w:bottom w:val="single" w:sz="4" w:space="0" w:color="auto"/>
              <w:right w:val="single" w:sz="4" w:space="0" w:color="auto"/>
            </w:tcBorders>
            <w:shd w:val="clear" w:color="auto" w:fill="auto"/>
            <w:vAlign w:val="center"/>
          </w:tcPr>
          <w:p w14:paraId="0C1A9561" w14:textId="77777777" w:rsidR="0001530F" w:rsidRPr="003670B8" w:rsidRDefault="003F38F2">
            <w:pPr>
              <w:rPr>
                <w:rFonts w:ascii="仿宋" w:hAnsi="仿宋" w:cs="Arial"/>
              </w:rPr>
            </w:pPr>
            <w:r w:rsidRPr="003670B8">
              <w:rPr>
                <w:rFonts w:ascii="仿宋" w:hAnsi="仿宋" w:cs="Arial"/>
              </w:rPr>
              <w:t>支持用户之间的隔离；支持</w:t>
            </w:r>
            <w:r w:rsidRPr="003670B8">
              <w:rPr>
                <w:rFonts w:ascii="仿宋" w:hAnsi="仿宋" w:cs="Arial"/>
              </w:rPr>
              <w:t xml:space="preserve"> ARP</w:t>
            </w:r>
            <w:r w:rsidRPr="003670B8">
              <w:rPr>
                <w:rFonts w:ascii="仿宋" w:hAnsi="仿宋" w:cs="Arial"/>
              </w:rPr>
              <w:t>攻击防御。</w:t>
            </w:r>
            <w:r w:rsidRPr="003670B8">
              <w:rPr>
                <w:rFonts w:ascii="仿宋" w:hAnsi="仿宋" w:cs="Arial"/>
              </w:rPr>
              <w:t xml:space="preserve"> </w:t>
            </w:r>
            <w:r w:rsidRPr="003670B8">
              <w:rPr>
                <w:rFonts w:ascii="仿宋" w:hAnsi="仿宋" w:cs="Arial"/>
              </w:rPr>
              <w:t>支持强制</w:t>
            </w:r>
            <w:r w:rsidRPr="003670B8">
              <w:rPr>
                <w:rFonts w:ascii="仿宋" w:hAnsi="仿宋" w:cs="Arial"/>
              </w:rPr>
              <w:t xml:space="preserve"> DHCP </w:t>
            </w:r>
            <w:r w:rsidRPr="003670B8">
              <w:rPr>
                <w:rFonts w:ascii="仿宋" w:hAnsi="仿宋" w:cs="Arial"/>
              </w:rPr>
              <w:t>获取</w:t>
            </w:r>
            <w:r w:rsidRPr="003670B8">
              <w:rPr>
                <w:rFonts w:ascii="仿宋" w:hAnsi="仿宋" w:cs="Arial"/>
              </w:rPr>
              <w:t xml:space="preserve">IP </w:t>
            </w:r>
            <w:r w:rsidRPr="003670B8">
              <w:rPr>
                <w:rFonts w:ascii="仿宋" w:hAnsi="仿宋" w:cs="Arial"/>
              </w:rPr>
              <w:t>地址的用户才能正常上网。</w:t>
            </w:r>
            <w:r w:rsidRPr="003670B8">
              <w:rPr>
                <w:rFonts w:ascii="仿宋" w:hAnsi="仿宋" w:cs="Arial"/>
              </w:rPr>
              <w:t xml:space="preserve"> </w:t>
            </w:r>
            <w:r w:rsidRPr="003670B8">
              <w:rPr>
                <w:rFonts w:ascii="仿宋" w:hAnsi="仿宋" w:cs="Arial"/>
              </w:rPr>
              <w:t>支持基于</w:t>
            </w:r>
            <w:r w:rsidRPr="003670B8">
              <w:rPr>
                <w:rFonts w:ascii="仿宋" w:hAnsi="仿宋" w:cs="Arial"/>
              </w:rPr>
              <w:t xml:space="preserve"> IP</w:t>
            </w:r>
            <w:r w:rsidRPr="003670B8">
              <w:rPr>
                <w:rFonts w:ascii="仿宋" w:hAnsi="仿宋" w:cs="Arial"/>
              </w:rPr>
              <w:t>、域名、端口的安全控制。</w:t>
            </w:r>
          </w:p>
        </w:tc>
        <w:tc>
          <w:tcPr>
            <w:tcW w:w="539" w:type="pct"/>
            <w:tcBorders>
              <w:top w:val="nil"/>
              <w:left w:val="nil"/>
              <w:bottom w:val="single" w:sz="4" w:space="0" w:color="auto"/>
              <w:right w:val="single" w:sz="4" w:space="0" w:color="auto"/>
            </w:tcBorders>
            <w:shd w:val="clear" w:color="auto" w:fill="auto"/>
            <w:vAlign w:val="center"/>
          </w:tcPr>
          <w:p w14:paraId="72E150F9"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246F817E" w14:textId="77777777">
        <w:trPr>
          <w:trHeight w:val="374"/>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2EBDEB25"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1</w:t>
            </w:r>
          </w:p>
        </w:tc>
        <w:tc>
          <w:tcPr>
            <w:tcW w:w="532" w:type="pct"/>
            <w:tcBorders>
              <w:top w:val="nil"/>
              <w:left w:val="nil"/>
              <w:bottom w:val="single" w:sz="4" w:space="0" w:color="auto"/>
              <w:right w:val="single" w:sz="4" w:space="0" w:color="auto"/>
            </w:tcBorders>
            <w:shd w:val="clear" w:color="auto" w:fill="auto"/>
            <w:vAlign w:val="center"/>
          </w:tcPr>
          <w:p w14:paraId="46F2C5B4"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6A976D5E" w14:textId="77777777" w:rsidR="0001530F" w:rsidRPr="003670B8" w:rsidRDefault="003F38F2">
            <w:pPr>
              <w:rPr>
                <w:rFonts w:ascii="仿宋" w:hAnsi="仿宋" w:cs="Arial"/>
              </w:rPr>
            </w:pPr>
            <w:r w:rsidRPr="003670B8">
              <w:rPr>
                <w:rFonts w:ascii="仿宋" w:hAnsi="仿宋" w:cs="Arial"/>
              </w:rPr>
              <w:t>USB</w:t>
            </w:r>
          </w:p>
        </w:tc>
        <w:tc>
          <w:tcPr>
            <w:tcW w:w="2923" w:type="pct"/>
            <w:tcBorders>
              <w:top w:val="nil"/>
              <w:left w:val="nil"/>
              <w:bottom w:val="single" w:sz="4" w:space="0" w:color="auto"/>
              <w:right w:val="single" w:sz="4" w:space="0" w:color="auto"/>
            </w:tcBorders>
            <w:shd w:val="clear" w:color="auto" w:fill="auto"/>
            <w:vAlign w:val="center"/>
          </w:tcPr>
          <w:p w14:paraId="4E4BAD54"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USB </w:t>
            </w:r>
            <w:r w:rsidRPr="003670B8">
              <w:rPr>
                <w:rFonts w:ascii="仿宋" w:hAnsi="仿宋" w:cs="Arial"/>
              </w:rPr>
              <w:t>接口，</w:t>
            </w:r>
            <w:proofErr w:type="gramStart"/>
            <w:r w:rsidRPr="003670B8">
              <w:rPr>
                <w:rFonts w:ascii="仿宋" w:hAnsi="仿宋" w:cs="Arial"/>
              </w:rPr>
              <w:t>物联扩展</w:t>
            </w:r>
            <w:proofErr w:type="gramEnd"/>
            <w:r w:rsidRPr="003670B8">
              <w:rPr>
                <w:rFonts w:ascii="仿宋" w:hAnsi="仿宋" w:cs="Arial"/>
              </w:rPr>
              <w:t>接口。</w:t>
            </w:r>
          </w:p>
        </w:tc>
        <w:tc>
          <w:tcPr>
            <w:tcW w:w="539" w:type="pct"/>
            <w:tcBorders>
              <w:top w:val="nil"/>
              <w:left w:val="nil"/>
              <w:bottom w:val="single" w:sz="4" w:space="0" w:color="auto"/>
              <w:right w:val="single" w:sz="4" w:space="0" w:color="auto"/>
            </w:tcBorders>
            <w:shd w:val="clear" w:color="auto" w:fill="auto"/>
            <w:vAlign w:val="center"/>
          </w:tcPr>
          <w:p w14:paraId="484544DC"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215BF7C" w14:textId="77777777">
        <w:trPr>
          <w:trHeight w:val="374"/>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64C782E2"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2</w:t>
            </w:r>
          </w:p>
        </w:tc>
        <w:tc>
          <w:tcPr>
            <w:tcW w:w="532" w:type="pct"/>
            <w:tcBorders>
              <w:top w:val="nil"/>
              <w:left w:val="nil"/>
              <w:bottom w:val="single" w:sz="4" w:space="0" w:color="auto"/>
              <w:right w:val="single" w:sz="4" w:space="0" w:color="auto"/>
            </w:tcBorders>
            <w:shd w:val="clear" w:color="auto" w:fill="auto"/>
            <w:vAlign w:val="center"/>
          </w:tcPr>
          <w:p w14:paraId="54F4F636"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549654DA" w14:textId="77777777" w:rsidR="0001530F" w:rsidRPr="003670B8" w:rsidRDefault="003F38F2">
            <w:pPr>
              <w:rPr>
                <w:rFonts w:ascii="仿宋" w:hAnsi="仿宋" w:cs="Arial"/>
              </w:rPr>
            </w:pPr>
            <w:proofErr w:type="gramStart"/>
            <w:r w:rsidRPr="003670B8">
              <w:rPr>
                <w:rFonts w:ascii="仿宋" w:hAnsi="仿宋" w:cs="Arial"/>
              </w:rPr>
              <w:t>蓝牙</w:t>
            </w:r>
            <w:proofErr w:type="gramEnd"/>
          </w:p>
        </w:tc>
        <w:tc>
          <w:tcPr>
            <w:tcW w:w="2923" w:type="pct"/>
            <w:tcBorders>
              <w:top w:val="nil"/>
              <w:left w:val="nil"/>
              <w:bottom w:val="single" w:sz="4" w:space="0" w:color="auto"/>
              <w:right w:val="single" w:sz="4" w:space="0" w:color="auto"/>
            </w:tcBorders>
            <w:shd w:val="clear" w:color="auto" w:fill="auto"/>
            <w:vAlign w:val="center"/>
          </w:tcPr>
          <w:p w14:paraId="264203DE"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BLE </w:t>
            </w:r>
            <w:r w:rsidRPr="003670B8">
              <w:rPr>
                <w:rFonts w:ascii="仿宋" w:hAnsi="仿宋" w:cs="Arial"/>
              </w:rPr>
              <w:t>射频模块，连接物联网设备</w:t>
            </w:r>
          </w:p>
        </w:tc>
        <w:tc>
          <w:tcPr>
            <w:tcW w:w="539" w:type="pct"/>
            <w:tcBorders>
              <w:top w:val="nil"/>
              <w:left w:val="nil"/>
              <w:bottom w:val="single" w:sz="4" w:space="0" w:color="auto"/>
              <w:right w:val="single" w:sz="4" w:space="0" w:color="auto"/>
            </w:tcBorders>
            <w:shd w:val="clear" w:color="auto" w:fill="auto"/>
            <w:vAlign w:val="center"/>
          </w:tcPr>
          <w:p w14:paraId="4D9B18DD"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F491B08" w14:textId="77777777">
        <w:trPr>
          <w:trHeight w:val="382"/>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275FD2C9"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3</w:t>
            </w:r>
          </w:p>
        </w:tc>
        <w:tc>
          <w:tcPr>
            <w:tcW w:w="532" w:type="pct"/>
            <w:tcBorders>
              <w:top w:val="nil"/>
              <w:left w:val="nil"/>
              <w:bottom w:val="single" w:sz="4" w:space="0" w:color="auto"/>
              <w:right w:val="single" w:sz="4" w:space="0" w:color="auto"/>
            </w:tcBorders>
            <w:shd w:val="clear" w:color="auto" w:fill="auto"/>
            <w:vAlign w:val="center"/>
          </w:tcPr>
          <w:p w14:paraId="22264196"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30AEE5CB" w14:textId="77777777" w:rsidR="0001530F" w:rsidRPr="003670B8" w:rsidRDefault="003F38F2">
            <w:pPr>
              <w:rPr>
                <w:rFonts w:ascii="仿宋" w:hAnsi="仿宋" w:cs="Arial"/>
              </w:rPr>
            </w:pPr>
            <w:r w:rsidRPr="003670B8">
              <w:rPr>
                <w:rFonts w:ascii="仿宋" w:hAnsi="仿宋" w:cs="Arial"/>
              </w:rPr>
              <w:t>Zigbee</w:t>
            </w:r>
          </w:p>
        </w:tc>
        <w:tc>
          <w:tcPr>
            <w:tcW w:w="2923" w:type="pct"/>
            <w:tcBorders>
              <w:top w:val="nil"/>
              <w:left w:val="nil"/>
              <w:bottom w:val="single" w:sz="4" w:space="0" w:color="auto"/>
              <w:right w:val="single" w:sz="4" w:space="0" w:color="auto"/>
            </w:tcBorders>
            <w:shd w:val="clear" w:color="auto" w:fill="auto"/>
            <w:vAlign w:val="center"/>
          </w:tcPr>
          <w:p w14:paraId="40B26F78"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Zigbee </w:t>
            </w:r>
            <w:r w:rsidRPr="003670B8">
              <w:rPr>
                <w:rFonts w:ascii="仿宋" w:hAnsi="仿宋" w:cs="Arial"/>
              </w:rPr>
              <w:t>射频模块，连接物联网设备</w:t>
            </w:r>
          </w:p>
        </w:tc>
        <w:tc>
          <w:tcPr>
            <w:tcW w:w="539" w:type="pct"/>
            <w:tcBorders>
              <w:top w:val="nil"/>
              <w:left w:val="nil"/>
              <w:bottom w:val="single" w:sz="4" w:space="0" w:color="auto"/>
              <w:right w:val="single" w:sz="4" w:space="0" w:color="auto"/>
            </w:tcBorders>
            <w:shd w:val="clear" w:color="auto" w:fill="auto"/>
            <w:vAlign w:val="center"/>
          </w:tcPr>
          <w:p w14:paraId="186B1674"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7A490C01" w14:textId="77777777">
        <w:trPr>
          <w:trHeight w:val="901"/>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129EF945" w14:textId="77777777" w:rsidR="0001530F" w:rsidRPr="003670B8" w:rsidRDefault="003F38F2">
            <w:pPr>
              <w:jc w:val="center"/>
              <w:rPr>
                <w:rFonts w:ascii="仿宋" w:hAnsi="仿宋" w:cs="Arial"/>
              </w:rPr>
            </w:pPr>
            <w:r w:rsidRPr="003670B8">
              <w:rPr>
                <w:rFonts w:ascii="仿宋" w:hAnsi="仿宋" w:cs="Arial"/>
              </w:rPr>
              <w:t>14</w:t>
            </w:r>
          </w:p>
        </w:tc>
        <w:tc>
          <w:tcPr>
            <w:tcW w:w="532" w:type="pct"/>
            <w:tcBorders>
              <w:top w:val="nil"/>
              <w:left w:val="nil"/>
              <w:bottom w:val="single" w:sz="4" w:space="0" w:color="auto"/>
              <w:right w:val="single" w:sz="4" w:space="0" w:color="auto"/>
            </w:tcBorders>
            <w:shd w:val="clear" w:color="auto" w:fill="auto"/>
            <w:vAlign w:val="center"/>
          </w:tcPr>
          <w:p w14:paraId="77CD8D1A"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23AB11C3" w14:textId="77777777" w:rsidR="0001530F" w:rsidRPr="003670B8" w:rsidRDefault="003F38F2">
            <w:pPr>
              <w:rPr>
                <w:rFonts w:ascii="仿宋" w:hAnsi="仿宋" w:cs="Arial"/>
              </w:rPr>
            </w:pPr>
            <w:r w:rsidRPr="003670B8">
              <w:rPr>
                <w:rFonts w:ascii="仿宋" w:hAnsi="仿宋" w:cs="Arial"/>
              </w:rPr>
              <w:t>VPN</w:t>
            </w:r>
            <w:r w:rsidRPr="003670B8">
              <w:rPr>
                <w:rFonts w:ascii="仿宋" w:hAnsi="仿宋" w:cs="Arial"/>
              </w:rPr>
              <w:t>模式</w:t>
            </w:r>
          </w:p>
        </w:tc>
        <w:tc>
          <w:tcPr>
            <w:tcW w:w="2923" w:type="pct"/>
            <w:tcBorders>
              <w:top w:val="nil"/>
              <w:left w:val="nil"/>
              <w:bottom w:val="single" w:sz="4" w:space="0" w:color="auto"/>
              <w:right w:val="single" w:sz="4" w:space="0" w:color="auto"/>
            </w:tcBorders>
            <w:shd w:val="clear" w:color="auto" w:fill="auto"/>
            <w:vAlign w:val="center"/>
          </w:tcPr>
          <w:p w14:paraId="74D52E4B"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支持</w:t>
            </w:r>
            <w:r w:rsidRPr="003670B8">
              <w:rPr>
                <w:rFonts w:ascii="仿宋" w:hAnsi="仿宋" w:cs="Arial"/>
              </w:rPr>
              <w:t>VPN</w:t>
            </w:r>
            <w:r w:rsidRPr="003670B8">
              <w:rPr>
                <w:rFonts w:ascii="仿宋" w:hAnsi="仿宋" w:cs="Arial"/>
              </w:rPr>
              <w:t>隧道，</w:t>
            </w:r>
            <w:r w:rsidRPr="003670B8">
              <w:rPr>
                <w:rFonts w:ascii="仿宋" w:hAnsi="仿宋" w:cs="Arial"/>
              </w:rPr>
              <w:t>AP</w:t>
            </w:r>
            <w:r w:rsidRPr="003670B8">
              <w:rPr>
                <w:rFonts w:ascii="仿宋" w:hAnsi="仿宋" w:cs="Arial"/>
              </w:rPr>
              <w:t>可以通过互联网与无线控制器建立</w:t>
            </w:r>
            <w:proofErr w:type="spellStart"/>
            <w:r w:rsidRPr="003670B8">
              <w:rPr>
                <w:rFonts w:ascii="仿宋" w:hAnsi="仿宋" w:cs="Arial"/>
              </w:rPr>
              <w:t>IPSec</w:t>
            </w:r>
            <w:proofErr w:type="spellEnd"/>
            <w:r w:rsidRPr="003670B8">
              <w:rPr>
                <w:rFonts w:ascii="仿宋" w:hAnsi="仿宋" w:cs="Arial"/>
              </w:rPr>
              <w:t xml:space="preserve"> VPN </w:t>
            </w:r>
            <w:r w:rsidRPr="003670B8">
              <w:rPr>
                <w:rFonts w:ascii="仿宋" w:hAnsi="仿宋" w:cs="Arial"/>
              </w:rPr>
              <w:t>隧道。能够满足疫情期间，在校外办公和教学的组网需求。</w:t>
            </w:r>
          </w:p>
        </w:tc>
        <w:tc>
          <w:tcPr>
            <w:tcW w:w="539" w:type="pct"/>
            <w:tcBorders>
              <w:top w:val="nil"/>
              <w:left w:val="nil"/>
              <w:bottom w:val="single" w:sz="4" w:space="0" w:color="auto"/>
              <w:right w:val="single" w:sz="4" w:space="0" w:color="auto"/>
            </w:tcBorders>
            <w:shd w:val="clear" w:color="auto" w:fill="auto"/>
            <w:vAlign w:val="center"/>
          </w:tcPr>
          <w:p w14:paraId="315DE5E3"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7A9BA5E1" w14:textId="77777777">
        <w:trPr>
          <w:trHeight w:val="374"/>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5F5E7AB2"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5</w:t>
            </w:r>
          </w:p>
        </w:tc>
        <w:tc>
          <w:tcPr>
            <w:tcW w:w="532" w:type="pct"/>
            <w:tcBorders>
              <w:top w:val="nil"/>
              <w:left w:val="nil"/>
              <w:bottom w:val="single" w:sz="4" w:space="0" w:color="auto"/>
              <w:right w:val="single" w:sz="4" w:space="0" w:color="auto"/>
            </w:tcBorders>
            <w:shd w:val="clear" w:color="auto" w:fill="auto"/>
            <w:vAlign w:val="center"/>
          </w:tcPr>
          <w:p w14:paraId="4695F414"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01C16EF3" w14:textId="77777777" w:rsidR="0001530F" w:rsidRPr="003670B8" w:rsidRDefault="003F38F2">
            <w:pPr>
              <w:rPr>
                <w:rFonts w:ascii="仿宋" w:hAnsi="仿宋" w:cs="Arial"/>
              </w:rPr>
            </w:pPr>
            <w:proofErr w:type="gramStart"/>
            <w:r w:rsidRPr="003670B8">
              <w:rPr>
                <w:rFonts w:ascii="仿宋" w:hAnsi="仿宋" w:cs="Arial"/>
              </w:rPr>
              <w:t>云管理</w:t>
            </w:r>
            <w:proofErr w:type="gramEnd"/>
          </w:p>
        </w:tc>
        <w:tc>
          <w:tcPr>
            <w:tcW w:w="2923" w:type="pct"/>
            <w:tcBorders>
              <w:top w:val="nil"/>
              <w:left w:val="nil"/>
              <w:bottom w:val="single" w:sz="4" w:space="0" w:color="auto"/>
              <w:right w:val="single" w:sz="4" w:space="0" w:color="auto"/>
            </w:tcBorders>
            <w:shd w:val="clear" w:color="auto" w:fill="auto"/>
            <w:vAlign w:val="center"/>
          </w:tcPr>
          <w:p w14:paraId="74C9FEEC"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支持通过云平台管理，满足未来发展需要。</w:t>
            </w:r>
          </w:p>
        </w:tc>
        <w:tc>
          <w:tcPr>
            <w:tcW w:w="539" w:type="pct"/>
            <w:tcBorders>
              <w:top w:val="nil"/>
              <w:left w:val="nil"/>
              <w:bottom w:val="single" w:sz="4" w:space="0" w:color="auto"/>
              <w:right w:val="single" w:sz="4" w:space="0" w:color="auto"/>
            </w:tcBorders>
            <w:shd w:val="clear" w:color="auto" w:fill="auto"/>
            <w:vAlign w:val="center"/>
          </w:tcPr>
          <w:p w14:paraId="044588BE"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C3C5B52" w14:textId="77777777">
        <w:trPr>
          <w:trHeight w:val="374"/>
        </w:trPr>
        <w:tc>
          <w:tcPr>
            <w:tcW w:w="466" w:type="pct"/>
            <w:gridSpan w:val="2"/>
            <w:tcBorders>
              <w:top w:val="nil"/>
              <w:left w:val="single" w:sz="4" w:space="0" w:color="auto"/>
              <w:bottom w:val="single" w:sz="4" w:space="0" w:color="auto"/>
              <w:right w:val="single" w:sz="4" w:space="0" w:color="auto"/>
            </w:tcBorders>
            <w:shd w:val="clear" w:color="auto" w:fill="auto"/>
            <w:vAlign w:val="center"/>
          </w:tcPr>
          <w:p w14:paraId="4037A62B"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6</w:t>
            </w:r>
          </w:p>
        </w:tc>
        <w:tc>
          <w:tcPr>
            <w:tcW w:w="532" w:type="pct"/>
            <w:tcBorders>
              <w:top w:val="nil"/>
              <w:left w:val="nil"/>
              <w:bottom w:val="single" w:sz="4" w:space="0" w:color="auto"/>
              <w:right w:val="single" w:sz="4" w:space="0" w:color="auto"/>
            </w:tcBorders>
            <w:shd w:val="clear" w:color="auto" w:fill="auto"/>
            <w:vAlign w:val="center"/>
          </w:tcPr>
          <w:p w14:paraId="31EE9C29"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29E990E3" w14:textId="77777777" w:rsidR="0001530F" w:rsidRPr="003670B8" w:rsidRDefault="003F38F2">
            <w:pPr>
              <w:rPr>
                <w:rFonts w:ascii="仿宋" w:hAnsi="仿宋" w:cs="Arial"/>
              </w:rPr>
            </w:pPr>
            <w:r w:rsidRPr="003670B8">
              <w:rPr>
                <w:rFonts w:ascii="仿宋" w:hAnsi="仿宋" w:cs="Arial"/>
              </w:rPr>
              <w:t>蜂窝过滤</w:t>
            </w:r>
          </w:p>
        </w:tc>
        <w:tc>
          <w:tcPr>
            <w:tcW w:w="2923" w:type="pct"/>
            <w:tcBorders>
              <w:top w:val="nil"/>
              <w:left w:val="nil"/>
              <w:bottom w:val="single" w:sz="4" w:space="0" w:color="auto"/>
              <w:right w:val="single" w:sz="4" w:space="0" w:color="auto"/>
            </w:tcBorders>
            <w:shd w:val="clear" w:color="auto" w:fill="auto"/>
            <w:vAlign w:val="center"/>
          </w:tcPr>
          <w:p w14:paraId="00680C97"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内置滤波器，能够将来自蜂窝网络（</w:t>
            </w:r>
            <w:r w:rsidRPr="003670B8">
              <w:rPr>
                <w:rFonts w:ascii="仿宋" w:hAnsi="仿宋" w:cs="Arial"/>
              </w:rPr>
              <w:t>3G/4G/5G</w:t>
            </w:r>
            <w:r w:rsidRPr="003670B8">
              <w:rPr>
                <w:rFonts w:ascii="仿宋" w:hAnsi="仿宋" w:cs="Arial"/>
              </w:rPr>
              <w:t>）的电磁干扰影响降至最低。</w:t>
            </w:r>
          </w:p>
        </w:tc>
        <w:tc>
          <w:tcPr>
            <w:tcW w:w="539" w:type="pct"/>
            <w:tcBorders>
              <w:top w:val="nil"/>
              <w:left w:val="nil"/>
              <w:bottom w:val="single" w:sz="4" w:space="0" w:color="auto"/>
              <w:right w:val="single" w:sz="4" w:space="0" w:color="auto"/>
            </w:tcBorders>
            <w:shd w:val="clear" w:color="auto" w:fill="auto"/>
            <w:vAlign w:val="center"/>
          </w:tcPr>
          <w:p w14:paraId="32B7B235"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1B28D05E" w14:textId="77777777">
        <w:trPr>
          <w:trHeight w:val="474"/>
        </w:trPr>
        <w:tc>
          <w:tcPr>
            <w:tcW w:w="466" w:type="pct"/>
            <w:gridSpan w:val="2"/>
            <w:tcBorders>
              <w:top w:val="nil"/>
              <w:left w:val="single" w:sz="4" w:space="0" w:color="auto"/>
              <w:bottom w:val="single" w:sz="4" w:space="0" w:color="000000"/>
              <w:right w:val="single" w:sz="4" w:space="0" w:color="auto"/>
            </w:tcBorders>
            <w:shd w:val="clear" w:color="auto" w:fill="auto"/>
            <w:vAlign w:val="center"/>
          </w:tcPr>
          <w:p w14:paraId="42882644" w14:textId="77777777" w:rsidR="0001530F" w:rsidRPr="003670B8" w:rsidRDefault="003F38F2">
            <w:pPr>
              <w:jc w:val="center"/>
              <w:rPr>
                <w:rFonts w:ascii="仿宋" w:hAnsi="仿宋" w:cs="Arial"/>
              </w:rPr>
            </w:pPr>
            <w:r w:rsidRPr="003670B8">
              <w:rPr>
                <w:rFonts w:ascii="仿宋" w:hAnsi="仿宋" w:cs="Arial" w:hint="eastAsia"/>
              </w:rPr>
              <w:t>17</w:t>
            </w:r>
          </w:p>
        </w:tc>
        <w:tc>
          <w:tcPr>
            <w:tcW w:w="532" w:type="pct"/>
            <w:tcBorders>
              <w:top w:val="nil"/>
              <w:left w:val="nil"/>
              <w:bottom w:val="single" w:sz="4" w:space="0" w:color="000000"/>
              <w:right w:val="single" w:sz="4" w:space="0" w:color="auto"/>
            </w:tcBorders>
            <w:shd w:val="clear" w:color="auto" w:fill="auto"/>
            <w:vAlign w:val="center"/>
          </w:tcPr>
          <w:p w14:paraId="7C30D17F"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000000"/>
              <w:right w:val="single" w:sz="4" w:space="0" w:color="auto"/>
            </w:tcBorders>
            <w:shd w:val="clear" w:color="auto" w:fill="auto"/>
            <w:vAlign w:val="center"/>
          </w:tcPr>
          <w:p w14:paraId="77E1EA52" w14:textId="77777777" w:rsidR="0001530F" w:rsidRPr="003670B8" w:rsidRDefault="003F38F2">
            <w:pPr>
              <w:rPr>
                <w:rFonts w:ascii="仿宋" w:hAnsi="仿宋" w:cs="Arial"/>
              </w:rPr>
            </w:pPr>
            <w:r w:rsidRPr="003670B8">
              <w:rPr>
                <w:rFonts w:ascii="仿宋" w:hAnsi="仿宋" w:cs="Arial"/>
              </w:rPr>
              <w:t>供电方式</w:t>
            </w:r>
          </w:p>
        </w:tc>
        <w:tc>
          <w:tcPr>
            <w:tcW w:w="2923" w:type="pct"/>
            <w:tcBorders>
              <w:top w:val="nil"/>
              <w:left w:val="nil"/>
              <w:bottom w:val="single" w:sz="4" w:space="0" w:color="000000"/>
              <w:right w:val="single" w:sz="4" w:space="0" w:color="auto"/>
            </w:tcBorders>
            <w:shd w:val="clear" w:color="auto" w:fill="auto"/>
            <w:vAlign w:val="center"/>
          </w:tcPr>
          <w:p w14:paraId="30E74F4A"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POE </w:t>
            </w:r>
            <w:r w:rsidRPr="003670B8">
              <w:rPr>
                <w:rFonts w:ascii="仿宋" w:hAnsi="仿宋" w:cs="Arial"/>
              </w:rPr>
              <w:t>和本地电源适配器供电。</w:t>
            </w:r>
          </w:p>
        </w:tc>
        <w:tc>
          <w:tcPr>
            <w:tcW w:w="539" w:type="pct"/>
            <w:tcBorders>
              <w:top w:val="nil"/>
              <w:left w:val="nil"/>
              <w:bottom w:val="single" w:sz="4" w:space="0" w:color="000000"/>
              <w:right w:val="single" w:sz="4" w:space="0" w:color="auto"/>
            </w:tcBorders>
            <w:shd w:val="clear" w:color="auto" w:fill="auto"/>
            <w:vAlign w:val="center"/>
          </w:tcPr>
          <w:p w14:paraId="34D99B55" w14:textId="77777777" w:rsidR="0001530F" w:rsidRPr="003670B8" w:rsidRDefault="003F38F2">
            <w:pPr>
              <w:jc w:val="center"/>
              <w:rPr>
                <w:rFonts w:ascii="仿宋" w:hAnsi="仿宋" w:cs="Arial"/>
              </w:rPr>
            </w:pPr>
            <w:r w:rsidRPr="003670B8">
              <w:rPr>
                <w:rFonts w:ascii="仿宋" w:hAnsi="仿宋" w:cs="Arial"/>
              </w:rPr>
              <w:t>否</w:t>
            </w:r>
          </w:p>
        </w:tc>
      </w:tr>
    </w:tbl>
    <w:p w14:paraId="07CE5A61"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bookmarkStart w:id="166" w:name="_Toc120713222"/>
      <w:r w:rsidRPr="003670B8">
        <w:rPr>
          <w:rFonts w:ascii="宋体" w:hAnsi="宋体" w:hint="eastAsia"/>
          <w:b/>
          <w:szCs w:val="21"/>
        </w:rPr>
        <w:t>高密</w:t>
      </w:r>
      <w:r w:rsidRPr="003670B8">
        <w:rPr>
          <w:rFonts w:ascii="宋体" w:hAnsi="宋体" w:hint="eastAsia"/>
          <w:b/>
          <w:szCs w:val="21"/>
        </w:rPr>
        <w:t>AP-2</w:t>
      </w:r>
      <w:bookmarkEnd w:id="166"/>
    </w:p>
    <w:tbl>
      <w:tblPr>
        <w:tblW w:w="5407" w:type="pct"/>
        <w:tblInd w:w="-318" w:type="dxa"/>
        <w:tblLook w:val="04A0" w:firstRow="1" w:lastRow="0" w:firstColumn="1" w:lastColumn="0" w:noHBand="0" w:noVBand="1"/>
      </w:tblPr>
      <w:tblGrid>
        <w:gridCol w:w="534"/>
        <w:gridCol w:w="824"/>
        <w:gridCol w:w="957"/>
        <w:gridCol w:w="5930"/>
        <w:gridCol w:w="971"/>
      </w:tblGrid>
      <w:tr w:rsidR="0001530F" w:rsidRPr="003670B8" w14:paraId="76BB4A6A" w14:textId="77777777">
        <w:trPr>
          <w:trHeight w:val="474"/>
        </w:trPr>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6DDF82" w14:textId="77777777" w:rsidR="0001530F" w:rsidRPr="003670B8" w:rsidRDefault="003F38F2">
            <w:pPr>
              <w:jc w:val="center"/>
              <w:rPr>
                <w:rFonts w:ascii="仿宋" w:hAnsi="仿宋" w:cs="Arial"/>
                <w:b/>
              </w:rPr>
            </w:pPr>
            <w:r w:rsidRPr="003670B8">
              <w:rPr>
                <w:rFonts w:ascii="仿宋" w:hAnsi="仿宋" w:cs="Arial"/>
                <w:b/>
              </w:rPr>
              <w:t>序号</w:t>
            </w:r>
          </w:p>
        </w:tc>
        <w:tc>
          <w:tcPr>
            <w:tcW w:w="44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C242E68" w14:textId="77777777" w:rsidR="0001530F" w:rsidRPr="003670B8" w:rsidRDefault="003F38F2">
            <w:pPr>
              <w:jc w:val="center"/>
              <w:rPr>
                <w:rFonts w:ascii="仿宋" w:hAnsi="仿宋" w:cs="Cambria Math"/>
                <w:b/>
              </w:rPr>
            </w:pPr>
            <w:r w:rsidRPr="003670B8">
              <w:rPr>
                <w:rFonts w:ascii="仿宋" w:hAnsi="仿宋" w:cs="Cambria Math"/>
                <w:b/>
              </w:rPr>
              <w:t>重要性</w:t>
            </w:r>
          </w:p>
        </w:tc>
        <w:tc>
          <w:tcPr>
            <w:tcW w:w="51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151DC1" w14:textId="77777777" w:rsidR="0001530F" w:rsidRPr="003670B8" w:rsidRDefault="003F38F2">
            <w:pPr>
              <w:jc w:val="center"/>
              <w:rPr>
                <w:rFonts w:ascii="仿宋" w:hAnsi="仿宋" w:cs="Arial"/>
                <w:b/>
              </w:rPr>
            </w:pPr>
            <w:r w:rsidRPr="003670B8">
              <w:rPr>
                <w:rFonts w:ascii="仿宋" w:hAnsi="仿宋" w:cs="Arial"/>
                <w:b/>
              </w:rPr>
              <w:t>指标项</w:t>
            </w:r>
          </w:p>
        </w:tc>
        <w:tc>
          <w:tcPr>
            <w:tcW w:w="321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C234403" w14:textId="77777777" w:rsidR="0001530F" w:rsidRPr="003670B8" w:rsidRDefault="003F38F2">
            <w:pPr>
              <w:jc w:val="center"/>
              <w:rPr>
                <w:rFonts w:ascii="仿宋" w:hAnsi="仿宋" w:cs="Arial"/>
                <w:b/>
              </w:rPr>
            </w:pPr>
            <w:r w:rsidRPr="003670B8">
              <w:rPr>
                <w:rFonts w:ascii="仿宋" w:hAnsi="仿宋" w:cs="Arial"/>
                <w:b/>
              </w:rPr>
              <w:t>指标要求</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FF50B31" w14:textId="77777777" w:rsidR="0001530F" w:rsidRPr="003670B8" w:rsidRDefault="003F38F2">
            <w:pPr>
              <w:jc w:val="center"/>
              <w:rPr>
                <w:rFonts w:ascii="仿宋" w:hAnsi="仿宋" w:cs="Arial"/>
                <w:b/>
              </w:rPr>
            </w:pPr>
            <w:r w:rsidRPr="003670B8">
              <w:rPr>
                <w:rFonts w:ascii="仿宋" w:hAnsi="仿宋" w:cs="Arial"/>
                <w:b/>
              </w:rPr>
              <w:t>证明材料要求</w:t>
            </w:r>
          </w:p>
        </w:tc>
      </w:tr>
      <w:tr w:rsidR="0001530F" w:rsidRPr="003670B8" w14:paraId="6EB3FBF8"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22A8D7" w14:textId="77777777" w:rsidR="0001530F" w:rsidRPr="003670B8" w:rsidRDefault="003F38F2">
            <w:pPr>
              <w:jc w:val="center"/>
              <w:rPr>
                <w:rFonts w:ascii="仿宋" w:hAnsi="仿宋" w:cs="Arial"/>
              </w:rPr>
            </w:pPr>
            <w:r w:rsidRPr="003670B8">
              <w:rPr>
                <w:rFonts w:ascii="仿宋" w:hAnsi="仿宋" w:cs="Arial"/>
              </w:rPr>
              <w:t>性能要求</w:t>
            </w:r>
          </w:p>
        </w:tc>
      </w:tr>
      <w:tr w:rsidR="0001530F" w:rsidRPr="003670B8" w14:paraId="3C9A759E" w14:textId="77777777">
        <w:trPr>
          <w:trHeight w:val="687"/>
        </w:trPr>
        <w:tc>
          <w:tcPr>
            <w:tcW w:w="290" w:type="pct"/>
            <w:tcBorders>
              <w:top w:val="nil"/>
              <w:left w:val="single" w:sz="4" w:space="0" w:color="auto"/>
              <w:bottom w:val="single" w:sz="4" w:space="0" w:color="auto"/>
              <w:right w:val="single" w:sz="4" w:space="0" w:color="auto"/>
            </w:tcBorders>
            <w:shd w:val="clear" w:color="auto" w:fill="auto"/>
            <w:vAlign w:val="center"/>
          </w:tcPr>
          <w:p w14:paraId="09D65E52" w14:textId="77777777" w:rsidR="0001530F" w:rsidRPr="003670B8" w:rsidRDefault="003F38F2">
            <w:pPr>
              <w:jc w:val="center"/>
              <w:rPr>
                <w:rFonts w:ascii="仿宋" w:hAnsi="仿宋" w:cs="Arial"/>
              </w:rPr>
            </w:pPr>
            <w:r w:rsidRPr="003670B8">
              <w:rPr>
                <w:rFonts w:ascii="仿宋" w:hAnsi="仿宋" w:cs="Arial"/>
              </w:rPr>
              <w:t>1</w:t>
            </w:r>
          </w:p>
        </w:tc>
        <w:tc>
          <w:tcPr>
            <w:tcW w:w="447" w:type="pct"/>
            <w:tcBorders>
              <w:top w:val="nil"/>
              <w:left w:val="nil"/>
              <w:bottom w:val="single" w:sz="4" w:space="0" w:color="auto"/>
              <w:right w:val="single" w:sz="4" w:space="0" w:color="auto"/>
            </w:tcBorders>
            <w:shd w:val="clear" w:color="auto" w:fill="auto"/>
            <w:vAlign w:val="center"/>
          </w:tcPr>
          <w:p w14:paraId="7FED21C3" w14:textId="77777777" w:rsidR="0001530F" w:rsidRPr="003670B8" w:rsidRDefault="003F38F2">
            <w:pPr>
              <w:jc w:val="center"/>
              <w:rPr>
                <w:rFonts w:ascii="仿宋" w:hAnsi="仿宋" w:cs="Arial"/>
              </w:rPr>
            </w:pPr>
            <w:r w:rsidRPr="003670B8">
              <w:rPr>
                <w:rFonts w:ascii="仿宋" w:hAnsi="仿宋" w:cs="Arial"/>
              </w:rPr>
              <w:t>#</w:t>
            </w:r>
          </w:p>
        </w:tc>
        <w:tc>
          <w:tcPr>
            <w:tcW w:w="519" w:type="pct"/>
            <w:tcBorders>
              <w:top w:val="nil"/>
              <w:left w:val="nil"/>
              <w:bottom w:val="single" w:sz="4" w:space="0" w:color="auto"/>
              <w:right w:val="single" w:sz="4" w:space="0" w:color="auto"/>
            </w:tcBorders>
            <w:shd w:val="clear" w:color="auto" w:fill="auto"/>
            <w:vAlign w:val="center"/>
          </w:tcPr>
          <w:p w14:paraId="47353BF6" w14:textId="77777777" w:rsidR="0001530F" w:rsidRPr="003670B8" w:rsidRDefault="003F38F2">
            <w:pPr>
              <w:rPr>
                <w:rFonts w:ascii="仿宋" w:hAnsi="仿宋" w:cs="Arial"/>
              </w:rPr>
            </w:pPr>
            <w:r w:rsidRPr="003670B8">
              <w:rPr>
                <w:rFonts w:ascii="仿宋" w:hAnsi="仿宋" w:cs="Arial"/>
              </w:rPr>
              <w:t>性能参数</w:t>
            </w:r>
          </w:p>
        </w:tc>
        <w:tc>
          <w:tcPr>
            <w:tcW w:w="3217" w:type="pct"/>
            <w:tcBorders>
              <w:top w:val="nil"/>
              <w:left w:val="nil"/>
              <w:bottom w:val="single" w:sz="4" w:space="0" w:color="auto"/>
              <w:right w:val="single" w:sz="4" w:space="0" w:color="auto"/>
            </w:tcBorders>
            <w:shd w:val="clear" w:color="auto" w:fill="auto"/>
            <w:vAlign w:val="center"/>
          </w:tcPr>
          <w:p w14:paraId="604A2B99"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w:t>
            </w:r>
            <w:proofErr w:type="spellStart"/>
            <w:r w:rsidRPr="003670B8">
              <w:rPr>
                <w:rFonts w:ascii="仿宋" w:hAnsi="仿宋" w:cs="Arial"/>
              </w:rPr>
              <w:t>WiFi</w:t>
            </w:r>
            <w:proofErr w:type="spellEnd"/>
            <w:r w:rsidRPr="003670B8">
              <w:rPr>
                <w:rFonts w:ascii="仿宋" w:hAnsi="仿宋" w:cs="Arial"/>
              </w:rPr>
              <w:t xml:space="preserve"> 6E</w:t>
            </w:r>
            <w:r w:rsidRPr="003670B8">
              <w:rPr>
                <w:rFonts w:ascii="仿宋" w:hAnsi="仿宋" w:cs="Arial"/>
              </w:rPr>
              <w:t>，三个射频，</w:t>
            </w:r>
            <w:r w:rsidRPr="003670B8">
              <w:rPr>
                <w:rFonts w:ascii="仿宋" w:hAnsi="仿宋" w:cs="Arial"/>
              </w:rPr>
              <w:t xml:space="preserve">2.4G </w:t>
            </w:r>
            <w:r w:rsidRPr="003670B8">
              <w:rPr>
                <w:rFonts w:ascii="仿宋" w:hAnsi="仿宋" w:cs="Arial"/>
              </w:rPr>
              <w:t>射频接入带宽不少于</w:t>
            </w:r>
            <w:r w:rsidRPr="003670B8">
              <w:rPr>
                <w:rFonts w:ascii="仿宋" w:hAnsi="仿宋" w:cs="Arial"/>
              </w:rPr>
              <w:t>1147Mbps</w:t>
            </w:r>
            <w:r w:rsidRPr="003670B8">
              <w:rPr>
                <w:rFonts w:ascii="仿宋" w:hAnsi="仿宋" w:cs="Arial"/>
              </w:rPr>
              <w:t>（</w:t>
            </w:r>
            <w:r w:rsidRPr="003670B8">
              <w:rPr>
                <w:rFonts w:ascii="仿宋" w:hAnsi="仿宋" w:cs="Arial"/>
              </w:rPr>
              <w:t>HE40</w:t>
            </w:r>
            <w:r w:rsidRPr="003670B8">
              <w:rPr>
                <w:rFonts w:ascii="仿宋" w:hAnsi="仿宋" w:cs="Arial"/>
              </w:rPr>
              <w:t>），</w:t>
            </w:r>
            <w:r w:rsidRPr="003670B8">
              <w:rPr>
                <w:rFonts w:ascii="仿宋" w:hAnsi="仿宋" w:cs="Arial"/>
              </w:rPr>
              <w:t xml:space="preserve">5 GHz </w:t>
            </w:r>
            <w:r w:rsidRPr="003670B8">
              <w:rPr>
                <w:rFonts w:ascii="仿宋" w:hAnsi="仿宋" w:cs="Arial"/>
              </w:rPr>
              <w:t>射频接入带宽不少于</w:t>
            </w:r>
            <w:r w:rsidRPr="003670B8">
              <w:rPr>
                <w:rFonts w:ascii="仿宋" w:hAnsi="仿宋" w:cs="Arial"/>
              </w:rPr>
              <w:t>2.4Gbps</w:t>
            </w:r>
            <w:r w:rsidRPr="003670B8">
              <w:rPr>
                <w:rFonts w:ascii="仿宋" w:hAnsi="仿宋" w:cs="Arial"/>
              </w:rPr>
              <w:t>（</w:t>
            </w:r>
            <w:r w:rsidRPr="003670B8">
              <w:rPr>
                <w:rFonts w:ascii="仿宋" w:hAnsi="仿宋" w:cs="Arial"/>
              </w:rPr>
              <w:t>HE80</w:t>
            </w:r>
            <w:r w:rsidRPr="003670B8">
              <w:rPr>
                <w:rFonts w:ascii="仿宋" w:hAnsi="仿宋" w:cs="Arial"/>
              </w:rPr>
              <w:t>），</w:t>
            </w:r>
            <w:r w:rsidRPr="003670B8">
              <w:rPr>
                <w:rFonts w:ascii="仿宋" w:hAnsi="仿宋" w:cs="Arial"/>
              </w:rPr>
              <w:t xml:space="preserve">6 GHz </w:t>
            </w:r>
            <w:r w:rsidRPr="003670B8">
              <w:rPr>
                <w:rFonts w:ascii="仿宋" w:hAnsi="仿宋" w:cs="Arial"/>
              </w:rPr>
              <w:t>射频接入带宽不少于</w:t>
            </w:r>
            <w:r w:rsidRPr="003670B8">
              <w:rPr>
                <w:rFonts w:ascii="仿宋" w:hAnsi="仿宋" w:cs="Arial"/>
              </w:rPr>
              <w:t>4.8Gbps</w:t>
            </w:r>
            <w:r w:rsidRPr="003670B8">
              <w:rPr>
                <w:rFonts w:ascii="仿宋" w:hAnsi="仿宋" w:cs="Arial"/>
              </w:rPr>
              <w:t>（</w:t>
            </w:r>
            <w:r w:rsidRPr="003670B8">
              <w:rPr>
                <w:rFonts w:ascii="仿宋" w:hAnsi="仿宋" w:cs="Arial"/>
              </w:rPr>
              <w:t>HE160</w:t>
            </w:r>
            <w:r w:rsidRPr="003670B8">
              <w:rPr>
                <w:rFonts w:ascii="仿宋" w:hAnsi="仿宋" w:cs="Arial"/>
              </w:rPr>
              <w:t>）。</w:t>
            </w:r>
          </w:p>
        </w:tc>
        <w:tc>
          <w:tcPr>
            <w:tcW w:w="525" w:type="pct"/>
            <w:tcBorders>
              <w:top w:val="nil"/>
              <w:left w:val="nil"/>
              <w:bottom w:val="single" w:sz="4" w:space="0" w:color="auto"/>
              <w:right w:val="single" w:sz="4" w:space="0" w:color="auto"/>
            </w:tcBorders>
            <w:shd w:val="clear" w:color="auto" w:fill="auto"/>
            <w:vAlign w:val="center"/>
          </w:tcPr>
          <w:p w14:paraId="1877879E" w14:textId="77777777" w:rsidR="0001530F" w:rsidRPr="003670B8" w:rsidRDefault="003F38F2">
            <w:pPr>
              <w:jc w:val="center"/>
              <w:rPr>
                <w:rFonts w:ascii="仿宋" w:hAnsi="仿宋" w:cs="Arial"/>
              </w:rPr>
            </w:pPr>
            <w:r w:rsidRPr="003670B8">
              <w:rPr>
                <w:rFonts w:ascii="仿宋" w:hAnsi="仿宋" w:cs="Arial" w:hint="eastAsia"/>
              </w:rPr>
              <w:t>否</w:t>
            </w:r>
          </w:p>
        </w:tc>
      </w:tr>
      <w:tr w:rsidR="0001530F" w:rsidRPr="003670B8" w14:paraId="48996589"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C9EF13D" w14:textId="77777777" w:rsidR="0001530F" w:rsidRPr="003670B8" w:rsidRDefault="003F38F2">
            <w:pPr>
              <w:jc w:val="center"/>
              <w:rPr>
                <w:rFonts w:ascii="仿宋" w:hAnsi="仿宋" w:cs="Arial"/>
              </w:rPr>
            </w:pPr>
            <w:r w:rsidRPr="003670B8">
              <w:rPr>
                <w:rFonts w:ascii="仿宋" w:hAnsi="仿宋" w:cs="Arial"/>
              </w:rPr>
              <w:t>基本要求</w:t>
            </w:r>
          </w:p>
        </w:tc>
      </w:tr>
      <w:tr w:rsidR="0001530F" w:rsidRPr="003670B8" w14:paraId="563A4E04" w14:textId="77777777">
        <w:trPr>
          <w:trHeight w:val="374"/>
        </w:trPr>
        <w:tc>
          <w:tcPr>
            <w:tcW w:w="290" w:type="pct"/>
            <w:tcBorders>
              <w:top w:val="nil"/>
              <w:left w:val="single" w:sz="4" w:space="0" w:color="auto"/>
              <w:bottom w:val="single" w:sz="4" w:space="0" w:color="auto"/>
              <w:right w:val="single" w:sz="4" w:space="0" w:color="auto"/>
            </w:tcBorders>
            <w:shd w:val="clear" w:color="auto" w:fill="auto"/>
            <w:vAlign w:val="center"/>
          </w:tcPr>
          <w:p w14:paraId="3FD91156" w14:textId="77777777" w:rsidR="0001530F" w:rsidRPr="003670B8" w:rsidRDefault="003F38F2">
            <w:pPr>
              <w:jc w:val="center"/>
              <w:rPr>
                <w:rFonts w:ascii="仿宋" w:hAnsi="仿宋" w:cs="Arial"/>
              </w:rPr>
            </w:pPr>
            <w:r w:rsidRPr="003670B8">
              <w:rPr>
                <w:rFonts w:ascii="仿宋" w:hAnsi="仿宋" w:cs="Arial"/>
              </w:rPr>
              <w:t>2</w:t>
            </w:r>
          </w:p>
        </w:tc>
        <w:tc>
          <w:tcPr>
            <w:tcW w:w="447" w:type="pct"/>
            <w:tcBorders>
              <w:top w:val="nil"/>
              <w:left w:val="nil"/>
              <w:bottom w:val="single" w:sz="4" w:space="0" w:color="auto"/>
              <w:right w:val="single" w:sz="4" w:space="0" w:color="auto"/>
            </w:tcBorders>
            <w:shd w:val="clear" w:color="auto" w:fill="auto"/>
            <w:vAlign w:val="center"/>
          </w:tcPr>
          <w:p w14:paraId="057ADE8C"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55B84D37" w14:textId="77777777" w:rsidR="0001530F" w:rsidRPr="003670B8" w:rsidRDefault="003F38F2">
            <w:pPr>
              <w:rPr>
                <w:rFonts w:ascii="仿宋" w:hAnsi="仿宋" w:cs="Arial"/>
              </w:rPr>
            </w:pPr>
            <w:r w:rsidRPr="003670B8">
              <w:rPr>
                <w:rFonts w:ascii="仿宋" w:hAnsi="仿宋" w:cs="Arial"/>
              </w:rPr>
              <w:t>接口要</w:t>
            </w:r>
            <w:r w:rsidRPr="003670B8">
              <w:rPr>
                <w:rFonts w:ascii="仿宋" w:hAnsi="仿宋" w:cs="Arial"/>
              </w:rPr>
              <w:lastRenderedPageBreak/>
              <w:t>求</w:t>
            </w:r>
          </w:p>
        </w:tc>
        <w:tc>
          <w:tcPr>
            <w:tcW w:w="3217" w:type="pct"/>
            <w:tcBorders>
              <w:top w:val="nil"/>
              <w:left w:val="nil"/>
              <w:bottom w:val="single" w:sz="4" w:space="0" w:color="auto"/>
              <w:right w:val="single" w:sz="4" w:space="0" w:color="auto"/>
            </w:tcBorders>
            <w:shd w:val="clear" w:color="auto" w:fill="auto"/>
            <w:vAlign w:val="center"/>
          </w:tcPr>
          <w:p w14:paraId="1A772534" w14:textId="77777777" w:rsidR="0001530F" w:rsidRPr="003670B8" w:rsidRDefault="003F38F2">
            <w:pPr>
              <w:rPr>
                <w:rFonts w:ascii="仿宋" w:hAnsi="仿宋" w:cs="Arial"/>
              </w:rPr>
            </w:pPr>
            <w:r w:rsidRPr="003670B8">
              <w:rPr>
                <w:rFonts w:ascii="仿宋" w:hAnsi="仿宋" w:cs="Arial"/>
              </w:rPr>
              <w:lastRenderedPageBreak/>
              <w:t xml:space="preserve">2 </w:t>
            </w:r>
            <w:proofErr w:type="gramStart"/>
            <w:r w:rsidRPr="003670B8">
              <w:rPr>
                <w:rFonts w:ascii="仿宋" w:hAnsi="仿宋" w:cs="Arial"/>
              </w:rPr>
              <w:t>个</w:t>
            </w:r>
            <w:proofErr w:type="gramEnd"/>
            <w:r w:rsidRPr="003670B8">
              <w:rPr>
                <w:rFonts w:ascii="仿宋" w:hAnsi="仿宋" w:cs="Arial"/>
              </w:rPr>
              <w:t xml:space="preserve">100/1000/2500/5000BASE-T </w:t>
            </w:r>
            <w:r w:rsidRPr="003670B8">
              <w:rPr>
                <w:rFonts w:ascii="仿宋" w:hAnsi="仿宋" w:cs="Arial"/>
              </w:rPr>
              <w:t>以太网接口</w:t>
            </w:r>
            <w:r w:rsidRPr="003670B8">
              <w:rPr>
                <w:rFonts w:ascii="仿宋" w:hAnsi="仿宋" w:cs="Arial"/>
              </w:rPr>
              <w:t xml:space="preserve"> </w:t>
            </w:r>
          </w:p>
        </w:tc>
        <w:tc>
          <w:tcPr>
            <w:tcW w:w="525" w:type="pct"/>
            <w:tcBorders>
              <w:top w:val="nil"/>
              <w:left w:val="nil"/>
              <w:bottom w:val="single" w:sz="4" w:space="0" w:color="auto"/>
              <w:right w:val="single" w:sz="4" w:space="0" w:color="auto"/>
            </w:tcBorders>
            <w:shd w:val="clear" w:color="auto" w:fill="auto"/>
            <w:vAlign w:val="center"/>
          </w:tcPr>
          <w:p w14:paraId="67DAF6C8"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2D69160" w14:textId="77777777">
        <w:trPr>
          <w:trHeight w:val="1122"/>
        </w:trPr>
        <w:tc>
          <w:tcPr>
            <w:tcW w:w="290" w:type="pct"/>
            <w:tcBorders>
              <w:top w:val="nil"/>
              <w:left w:val="single" w:sz="4" w:space="0" w:color="auto"/>
              <w:bottom w:val="single" w:sz="4" w:space="0" w:color="auto"/>
              <w:right w:val="single" w:sz="4" w:space="0" w:color="auto"/>
            </w:tcBorders>
            <w:shd w:val="clear" w:color="auto" w:fill="auto"/>
            <w:vAlign w:val="center"/>
          </w:tcPr>
          <w:p w14:paraId="15CFD6DB" w14:textId="77777777" w:rsidR="0001530F" w:rsidRPr="003670B8" w:rsidRDefault="003F38F2">
            <w:pPr>
              <w:jc w:val="center"/>
              <w:rPr>
                <w:rFonts w:ascii="仿宋" w:hAnsi="仿宋" w:cs="Arial"/>
              </w:rPr>
            </w:pPr>
            <w:r w:rsidRPr="003670B8">
              <w:rPr>
                <w:rFonts w:ascii="仿宋" w:hAnsi="仿宋" w:cs="Arial"/>
              </w:rPr>
              <w:lastRenderedPageBreak/>
              <w:t>3</w:t>
            </w:r>
          </w:p>
        </w:tc>
        <w:tc>
          <w:tcPr>
            <w:tcW w:w="447" w:type="pct"/>
            <w:tcBorders>
              <w:top w:val="nil"/>
              <w:left w:val="nil"/>
              <w:bottom w:val="single" w:sz="4" w:space="0" w:color="auto"/>
              <w:right w:val="single" w:sz="4" w:space="0" w:color="auto"/>
            </w:tcBorders>
            <w:shd w:val="clear" w:color="auto" w:fill="auto"/>
            <w:vAlign w:val="center"/>
          </w:tcPr>
          <w:p w14:paraId="61725C82" w14:textId="77777777" w:rsidR="0001530F" w:rsidRPr="003670B8" w:rsidRDefault="003F38F2">
            <w:pPr>
              <w:jc w:val="center"/>
              <w:rPr>
                <w:rFonts w:ascii="仿宋" w:hAnsi="仿宋" w:cs="Arial"/>
              </w:rPr>
            </w:pPr>
            <w:r w:rsidRPr="003670B8">
              <w:rPr>
                <w:rFonts w:ascii="仿宋" w:hAnsi="仿宋" w:cs="Arial"/>
              </w:rPr>
              <w:t>#</w:t>
            </w:r>
          </w:p>
        </w:tc>
        <w:tc>
          <w:tcPr>
            <w:tcW w:w="519" w:type="pct"/>
            <w:tcBorders>
              <w:top w:val="nil"/>
              <w:left w:val="nil"/>
              <w:bottom w:val="single" w:sz="4" w:space="0" w:color="auto"/>
              <w:right w:val="single" w:sz="4" w:space="0" w:color="auto"/>
            </w:tcBorders>
            <w:shd w:val="clear" w:color="auto" w:fill="auto"/>
            <w:vAlign w:val="center"/>
          </w:tcPr>
          <w:p w14:paraId="7B53D5F8" w14:textId="77777777" w:rsidR="0001530F" w:rsidRPr="003670B8" w:rsidRDefault="003F38F2">
            <w:pPr>
              <w:rPr>
                <w:rFonts w:ascii="仿宋" w:hAnsi="仿宋" w:cs="Arial"/>
              </w:rPr>
            </w:pPr>
            <w:r w:rsidRPr="003670B8">
              <w:rPr>
                <w:rFonts w:ascii="仿宋" w:hAnsi="仿宋" w:cs="Arial"/>
              </w:rPr>
              <w:t>兼容性要求</w:t>
            </w:r>
          </w:p>
        </w:tc>
        <w:tc>
          <w:tcPr>
            <w:tcW w:w="3217" w:type="pct"/>
            <w:tcBorders>
              <w:top w:val="nil"/>
              <w:left w:val="nil"/>
              <w:bottom w:val="single" w:sz="4" w:space="0" w:color="auto"/>
              <w:right w:val="single" w:sz="4" w:space="0" w:color="auto"/>
            </w:tcBorders>
            <w:shd w:val="clear" w:color="auto" w:fill="auto"/>
            <w:vAlign w:val="center"/>
          </w:tcPr>
          <w:p w14:paraId="5A4476C4"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能够注册到中国传媒</w:t>
            </w:r>
            <w:proofErr w:type="gramStart"/>
            <w:r w:rsidRPr="003670B8">
              <w:rPr>
                <w:rFonts w:ascii="仿宋" w:hAnsi="仿宋" w:cs="Arial"/>
              </w:rPr>
              <w:t>大学现网的</w:t>
            </w:r>
            <w:proofErr w:type="gramEnd"/>
            <w:r w:rsidRPr="003670B8">
              <w:rPr>
                <w:rFonts w:ascii="仿宋" w:hAnsi="仿宋" w:cs="Arial"/>
              </w:rPr>
              <w:t>无线控制器集群，满足统一认证和管理，无线用户在校园内无缝漫游。无线系统能够与学校现有基础网络系统、认证系统和应用系统兼容。（</w:t>
            </w:r>
            <w:r w:rsidRPr="003670B8">
              <w:rPr>
                <w:rFonts w:ascii="仿宋" w:hAnsi="仿宋" w:cs="Arial" w:hint="eastAsia"/>
              </w:rPr>
              <w:t>提供针对该项目的原厂盖章证明文件。</w:t>
            </w:r>
            <w:r w:rsidRPr="003670B8">
              <w:rPr>
                <w:rFonts w:ascii="仿宋" w:hAnsi="仿宋" w:cs="Arial"/>
              </w:rPr>
              <w:t>）</w:t>
            </w:r>
          </w:p>
        </w:tc>
        <w:tc>
          <w:tcPr>
            <w:tcW w:w="525" w:type="pct"/>
            <w:tcBorders>
              <w:top w:val="nil"/>
              <w:left w:val="nil"/>
              <w:bottom w:val="single" w:sz="4" w:space="0" w:color="auto"/>
              <w:right w:val="single" w:sz="4" w:space="0" w:color="auto"/>
            </w:tcBorders>
            <w:shd w:val="clear" w:color="auto" w:fill="auto"/>
            <w:vAlign w:val="center"/>
          </w:tcPr>
          <w:p w14:paraId="0F8D17CB" w14:textId="77777777" w:rsidR="0001530F" w:rsidRPr="003670B8" w:rsidRDefault="003F38F2">
            <w:pPr>
              <w:jc w:val="center"/>
              <w:rPr>
                <w:rFonts w:ascii="仿宋" w:hAnsi="仿宋" w:cs="Arial"/>
              </w:rPr>
            </w:pPr>
            <w:r w:rsidRPr="003670B8">
              <w:rPr>
                <w:rFonts w:ascii="仿宋" w:hAnsi="仿宋" w:cs="Arial"/>
              </w:rPr>
              <w:t>是</w:t>
            </w:r>
          </w:p>
        </w:tc>
      </w:tr>
      <w:tr w:rsidR="0001530F" w:rsidRPr="003670B8" w14:paraId="00FB68D9"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C93E66A" w14:textId="77777777" w:rsidR="0001530F" w:rsidRPr="003670B8" w:rsidRDefault="003F38F2">
            <w:pPr>
              <w:jc w:val="center"/>
              <w:rPr>
                <w:rFonts w:ascii="仿宋" w:hAnsi="仿宋" w:cs="Arial"/>
              </w:rPr>
            </w:pPr>
            <w:r w:rsidRPr="003670B8">
              <w:rPr>
                <w:rFonts w:ascii="仿宋" w:hAnsi="仿宋" w:cs="Arial"/>
              </w:rPr>
              <w:t>功能要求</w:t>
            </w:r>
          </w:p>
        </w:tc>
      </w:tr>
      <w:tr w:rsidR="0001530F" w:rsidRPr="003670B8" w14:paraId="34688EA3" w14:textId="77777777">
        <w:trPr>
          <w:trHeight w:val="748"/>
        </w:trPr>
        <w:tc>
          <w:tcPr>
            <w:tcW w:w="290" w:type="pct"/>
            <w:tcBorders>
              <w:top w:val="nil"/>
              <w:left w:val="single" w:sz="4" w:space="0" w:color="auto"/>
              <w:bottom w:val="single" w:sz="4" w:space="0" w:color="auto"/>
              <w:right w:val="single" w:sz="4" w:space="0" w:color="auto"/>
            </w:tcBorders>
            <w:shd w:val="clear" w:color="auto" w:fill="auto"/>
            <w:vAlign w:val="center"/>
          </w:tcPr>
          <w:p w14:paraId="47F1F585" w14:textId="77777777" w:rsidR="0001530F" w:rsidRPr="003670B8" w:rsidRDefault="003F38F2">
            <w:pPr>
              <w:jc w:val="center"/>
              <w:rPr>
                <w:rFonts w:ascii="仿宋" w:hAnsi="仿宋" w:cs="Arial"/>
              </w:rPr>
            </w:pPr>
            <w:r w:rsidRPr="003670B8">
              <w:rPr>
                <w:rFonts w:ascii="仿宋" w:hAnsi="仿宋" w:cs="Arial"/>
              </w:rPr>
              <w:t>4</w:t>
            </w:r>
          </w:p>
        </w:tc>
        <w:tc>
          <w:tcPr>
            <w:tcW w:w="447" w:type="pct"/>
            <w:tcBorders>
              <w:top w:val="nil"/>
              <w:left w:val="nil"/>
              <w:bottom w:val="single" w:sz="4" w:space="0" w:color="auto"/>
              <w:right w:val="single" w:sz="4" w:space="0" w:color="auto"/>
            </w:tcBorders>
            <w:shd w:val="clear" w:color="auto" w:fill="auto"/>
            <w:vAlign w:val="center"/>
          </w:tcPr>
          <w:p w14:paraId="2864BAFF"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3B66991C" w14:textId="77777777" w:rsidR="0001530F" w:rsidRPr="003670B8" w:rsidRDefault="003F38F2">
            <w:pPr>
              <w:rPr>
                <w:rFonts w:ascii="仿宋" w:hAnsi="仿宋" w:cs="Arial"/>
              </w:rPr>
            </w:pPr>
            <w:r w:rsidRPr="003670B8">
              <w:rPr>
                <w:rFonts w:ascii="仿宋" w:hAnsi="仿宋" w:cs="Arial"/>
              </w:rPr>
              <w:t>干扰避免</w:t>
            </w:r>
          </w:p>
        </w:tc>
        <w:tc>
          <w:tcPr>
            <w:tcW w:w="3217" w:type="pct"/>
            <w:tcBorders>
              <w:top w:val="nil"/>
              <w:left w:val="nil"/>
              <w:bottom w:val="single" w:sz="4" w:space="0" w:color="auto"/>
              <w:right w:val="single" w:sz="4" w:space="0" w:color="auto"/>
            </w:tcBorders>
            <w:shd w:val="clear" w:color="auto" w:fill="auto"/>
            <w:vAlign w:val="center"/>
          </w:tcPr>
          <w:p w14:paraId="6A0CA428"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可以实时探测电磁波信号，针对无线环境中的电磁干扰</w:t>
            </w:r>
            <w:proofErr w:type="gramStart"/>
            <w:r w:rsidRPr="003670B8">
              <w:rPr>
                <w:rFonts w:ascii="仿宋" w:hAnsi="仿宋" w:cs="Arial"/>
              </w:rPr>
              <w:t>作出</w:t>
            </w:r>
            <w:proofErr w:type="gramEnd"/>
            <w:r w:rsidRPr="003670B8">
              <w:rPr>
                <w:rFonts w:ascii="仿宋" w:hAnsi="仿宋" w:cs="Arial"/>
              </w:rPr>
              <w:t>分析和报告，并自动进行规避。支持对非</w:t>
            </w:r>
            <w:r w:rsidRPr="003670B8">
              <w:rPr>
                <w:rFonts w:ascii="仿宋" w:hAnsi="仿宋" w:cs="Arial"/>
              </w:rPr>
              <w:t xml:space="preserve"> </w:t>
            </w:r>
            <w:proofErr w:type="spellStart"/>
            <w:r w:rsidRPr="003670B8">
              <w:rPr>
                <w:rFonts w:ascii="仿宋" w:hAnsi="仿宋" w:cs="Arial"/>
              </w:rPr>
              <w:t>WiFi</w:t>
            </w:r>
            <w:proofErr w:type="spellEnd"/>
            <w:r w:rsidRPr="003670B8">
              <w:rPr>
                <w:rFonts w:ascii="仿宋" w:hAnsi="仿宋" w:cs="Arial"/>
              </w:rPr>
              <w:t xml:space="preserve"> </w:t>
            </w:r>
            <w:r w:rsidRPr="003670B8">
              <w:rPr>
                <w:rFonts w:ascii="仿宋" w:hAnsi="仿宋" w:cs="Arial"/>
              </w:rPr>
              <w:t>干扰源</w:t>
            </w:r>
            <w:r w:rsidRPr="003670B8">
              <w:rPr>
                <w:rFonts w:ascii="仿宋" w:hAnsi="仿宋" w:cs="Arial"/>
              </w:rPr>
              <w:t>(</w:t>
            </w:r>
            <w:r w:rsidRPr="003670B8">
              <w:rPr>
                <w:rFonts w:ascii="仿宋" w:hAnsi="仿宋" w:cs="Arial"/>
              </w:rPr>
              <w:t>如微波炉</w:t>
            </w:r>
            <w:r w:rsidRPr="003670B8">
              <w:rPr>
                <w:rFonts w:ascii="仿宋" w:hAnsi="仿宋" w:cs="Arial"/>
              </w:rPr>
              <w:t>,</w:t>
            </w:r>
            <w:r w:rsidRPr="003670B8">
              <w:rPr>
                <w:rFonts w:ascii="仿宋" w:hAnsi="仿宋" w:cs="Arial"/>
              </w:rPr>
              <w:t>无绳电话等</w:t>
            </w:r>
            <w:r w:rsidRPr="003670B8">
              <w:rPr>
                <w:rFonts w:ascii="仿宋" w:hAnsi="仿宋" w:cs="Arial"/>
              </w:rPr>
              <w:t>)</w:t>
            </w:r>
            <w:r w:rsidRPr="003670B8">
              <w:rPr>
                <w:rFonts w:ascii="仿宋" w:hAnsi="仿宋" w:cs="Arial"/>
              </w:rPr>
              <w:t>的识别和规避。</w:t>
            </w:r>
          </w:p>
        </w:tc>
        <w:tc>
          <w:tcPr>
            <w:tcW w:w="525" w:type="pct"/>
            <w:tcBorders>
              <w:top w:val="nil"/>
              <w:left w:val="nil"/>
              <w:bottom w:val="single" w:sz="4" w:space="0" w:color="auto"/>
              <w:right w:val="single" w:sz="4" w:space="0" w:color="auto"/>
            </w:tcBorders>
            <w:shd w:val="clear" w:color="auto" w:fill="auto"/>
            <w:vAlign w:val="center"/>
          </w:tcPr>
          <w:p w14:paraId="02027C56"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1101891B" w14:textId="77777777">
        <w:trPr>
          <w:trHeight w:val="748"/>
        </w:trPr>
        <w:tc>
          <w:tcPr>
            <w:tcW w:w="290" w:type="pct"/>
            <w:tcBorders>
              <w:top w:val="nil"/>
              <w:left w:val="single" w:sz="4" w:space="0" w:color="auto"/>
              <w:bottom w:val="single" w:sz="4" w:space="0" w:color="auto"/>
              <w:right w:val="single" w:sz="4" w:space="0" w:color="auto"/>
            </w:tcBorders>
            <w:shd w:val="clear" w:color="auto" w:fill="auto"/>
            <w:vAlign w:val="center"/>
          </w:tcPr>
          <w:p w14:paraId="2A34E12E" w14:textId="77777777" w:rsidR="0001530F" w:rsidRPr="003670B8" w:rsidRDefault="003F38F2">
            <w:pPr>
              <w:jc w:val="center"/>
              <w:rPr>
                <w:rFonts w:ascii="仿宋" w:hAnsi="仿宋" w:cs="Arial"/>
              </w:rPr>
            </w:pPr>
            <w:r w:rsidRPr="003670B8">
              <w:rPr>
                <w:rFonts w:ascii="仿宋" w:hAnsi="仿宋" w:cs="Arial"/>
              </w:rPr>
              <w:t>5</w:t>
            </w:r>
          </w:p>
        </w:tc>
        <w:tc>
          <w:tcPr>
            <w:tcW w:w="447" w:type="pct"/>
            <w:tcBorders>
              <w:top w:val="nil"/>
              <w:left w:val="nil"/>
              <w:bottom w:val="single" w:sz="4" w:space="0" w:color="auto"/>
              <w:right w:val="single" w:sz="4" w:space="0" w:color="auto"/>
            </w:tcBorders>
            <w:shd w:val="clear" w:color="auto" w:fill="auto"/>
            <w:vAlign w:val="center"/>
          </w:tcPr>
          <w:p w14:paraId="49AF63A6"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688EAB26" w14:textId="77777777" w:rsidR="0001530F" w:rsidRPr="003670B8" w:rsidRDefault="003F38F2">
            <w:pPr>
              <w:rPr>
                <w:rFonts w:ascii="仿宋" w:hAnsi="仿宋" w:cs="Arial"/>
              </w:rPr>
            </w:pPr>
            <w:r w:rsidRPr="003670B8">
              <w:rPr>
                <w:rFonts w:ascii="仿宋" w:hAnsi="仿宋" w:cs="Arial"/>
              </w:rPr>
              <w:t>频谱分析</w:t>
            </w:r>
          </w:p>
        </w:tc>
        <w:tc>
          <w:tcPr>
            <w:tcW w:w="3217" w:type="pct"/>
            <w:tcBorders>
              <w:top w:val="nil"/>
              <w:left w:val="nil"/>
              <w:bottom w:val="single" w:sz="4" w:space="0" w:color="auto"/>
              <w:right w:val="single" w:sz="4" w:space="0" w:color="auto"/>
            </w:tcBorders>
            <w:shd w:val="clear" w:color="auto" w:fill="auto"/>
            <w:vAlign w:val="center"/>
          </w:tcPr>
          <w:p w14:paraId="4448B476" w14:textId="77777777" w:rsidR="0001530F" w:rsidRPr="003670B8" w:rsidRDefault="003F38F2">
            <w:pPr>
              <w:rPr>
                <w:rFonts w:ascii="仿宋" w:hAnsi="仿宋" w:cs="Arial"/>
              </w:rPr>
            </w:pPr>
            <w:r w:rsidRPr="003670B8">
              <w:rPr>
                <w:rFonts w:ascii="仿宋" w:hAnsi="仿宋" w:cs="Arial"/>
              </w:rPr>
              <w:t>支持自动实时射频频谱分析，通过无线控制器的管理界面，实时查看</w:t>
            </w:r>
            <w:r w:rsidRPr="003670B8">
              <w:rPr>
                <w:rFonts w:ascii="仿宋" w:hAnsi="仿宋" w:cs="Arial"/>
              </w:rPr>
              <w:t xml:space="preserve"> FFT </w:t>
            </w:r>
            <w:r w:rsidRPr="003670B8">
              <w:rPr>
                <w:rFonts w:ascii="仿宋" w:hAnsi="仿宋" w:cs="Arial"/>
              </w:rPr>
              <w:t>图、占空比图、干扰设备列表、信道占用率列表、干扰功率列表、信道质量列表等。</w:t>
            </w:r>
          </w:p>
        </w:tc>
        <w:tc>
          <w:tcPr>
            <w:tcW w:w="525" w:type="pct"/>
            <w:tcBorders>
              <w:top w:val="nil"/>
              <w:left w:val="nil"/>
              <w:bottom w:val="single" w:sz="4" w:space="0" w:color="auto"/>
              <w:right w:val="single" w:sz="4" w:space="0" w:color="auto"/>
            </w:tcBorders>
            <w:shd w:val="clear" w:color="auto" w:fill="auto"/>
            <w:vAlign w:val="center"/>
          </w:tcPr>
          <w:p w14:paraId="343FDCAC"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410E225" w14:textId="77777777">
        <w:trPr>
          <w:trHeight w:val="374"/>
        </w:trPr>
        <w:tc>
          <w:tcPr>
            <w:tcW w:w="290" w:type="pct"/>
            <w:tcBorders>
              <w:top w:val="nil"/>
              <w:left w:val="single" w:sz="4" w:space="0" w:color="auto"/>
              <w:bottom w:val="single" w:sz="4" w:space="0" w:color="auto"/>
              <w:right w:val="single" w:sz="4" w:space="0" w:color="auto"/>
            </w:tcBorders>
            <w:shd w:val="clear" w:color="auto" w:fill="auto"/>
            <w:vAlign w:val="center"/>
          </w:tcPr>
          <w:p w14:paraId="02F58364" w14:textId="77777777" w:rsidR="0001530F" w:rsidRPr="003670B8" w:rsidRDefault="003F38F2">
            <w:pPr>
              <w:jc w:val="center"/>
              <w:rPr>
                <w:rFonts w:ascii="仿宋" w:hAnsi="仿宋" w:cs="Arial"/>
              </w:rPr>
            </w:pPr>
            <w:r w:rsidRPr="003670B8">
              <w:rPr>
                <w:rFonts w:ascii="仿宋" w:hAnsi="仿宋" w:cs="Arial"/>
              </w:rPr>
              <w:t>6</w:t>
            </w:r>
          </w:p>
        </w:tc>
        <w:tc>
          <w:tcPr>
            <w:tcW w:w="447" w:type="pct"/>
            <w:tcBorders>
              <w:top w:val="nil"/>
              <w:left w:val="nil"/>
              <w:bottom w:val="single" w:sz="4" w:space="0" w:color="auto"/>
              <w:right w:val="single" w:sz="4" w:space="0" w:color="auto"/>
            </w:tcBorders>
            <w:shd w:val="clear" w:color="auto" w:fill="auto"/>
            <w:vAlign w:val="center"/>
          </w:tcPr>
          <w:p w14:paraId="1FBE37BF"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5F6D5881" w14:textId="77777777" w:rsidR="0001530F" w:rsidRPr="003670B8" w:rsidRDefault="003F38F2">
            <w:pPr>
              <w:rPr>
                <w:rFonts w:ascii="仿宋" w:hAnsi="仿宋" w:cs="Arial"/>
              </w:rPr>
            </w:pPr>
            <w:r w:rsidRPr="003670B8">
              <w:rPr>
                <w:rFonts w:ascii="仿宋" w:hAnsi="仿宋" w:cs="Arial"/>
              </w:rPr>
              <w:t>物联网业务支撑</w:t>
            </w:r>
          </w:p>
        </w:tc>
        <w:tc>
          <w:tcPr>
            <w:tcW w:w="3217" w:type="pct"/>
            <w:tcBorders>
              <w:top w:val="nil"/>
              <w:left w:val="nil"/>
              <w:bottom w:val="single" w:sz="4" w:space="0" w:color="auto"/>
              <w:right w:val="single" w:sz="4" w:space="0" w:color="auto"/>
            </w:tcBorders>
            <w:shd w:val="clear" w:color="auto" w:fill="auto"/>
            <w:vAlign w:val="center"/>
          </w:tcPr>
          <w:p w14:paraId="00E92D9A" w14:textId="77777777" w:rsidR="0001530F" w:rsidRPr="003670B8" w:rsidRDefault="003F38F2">
            <w:pPr>
              <w:rPr>
                <w:rFonts w:ascii="仿宋" w:hAnsi="仿宋" w:cs="Arial"/>
              </w:rPr>
            </w:pPr>
            <w:r w:rsidRPr="003670B8">
              <w:rPr>
                <w:rFonts w:ascii="仿宋" w:hAnsi="仿宋" w:cs="Arial"/>
              </w:rPr>
              <w:t>每个</w:t>
            </w:r>
            <w:r w:rsidRPr="003670B8">
              <w:rPr>
                <w:rFonts w:ascii="仿宋" w:hAnsi="仿宋" w:cs="Arial"/>
              </w:rPr>
              <w:t xml:space="preserve"> AP </w:t>
            </w:r>
            <w:r w:rsidRPr="003670B8">
              <w:rPr>
                <w:rFonts w:ascii="仿宋" w:hAnsi="仿宋" w:cs="Arial"/>
              </w:rPr>
              <w:t>的多个</w:t>
            </w:r>
            <w:r w:rsidRPr="003670B8">
              <w:rPr>
                <w:rFonts w:ascii="仿宋" w:hAnsi="仿宋" w:cs="Arial"/>
              </w:rPr>
              <w:t xml:space="preserve"> SSID </w:t>
            </w:r>
            <w:r w:rsidRPr="003670B8">
              <w:rPr>
                <w:rFonts w:ascii="仿宋" w:hAnsi="仿宋" w:cs="Arial"/>
              </w:rPr>
              <w:t>可以分别</w:t>
            </w:r>
            <w:proofErr w:type="gramStart"/>
            <w:r w:rsidRPr="003670B8">
              <w:rPr>
                <w:rFonts w:ascii="仿宋" w:hAnsi="仿宋" w:cs="Arial"/>
              </w:rPr>
              <w:t>跟不同</w:t>
            </w:r>
            <w:proofErr w:type="gramEnd"/>
            <w:r w:rsidRPr="003670B8">
              <w:rPr>
                <w:rFonts w:ascii="仿宋" w:hAnsi="仿宋" w:cs="Arial"/>
              </w:rPr>
              <w:t>的无线控制器组建虚拟专网，使用一套基础网络承载多个物联网业务，满足教学、办公、后勤等多个部门的物联网建设需求。</w:t>
            </w:r>
          </w:p>
        </w:tc>
        <w:tc>
          <w:tcPr>
            <w:tcW w:w="525" w:type="pct"/>
            <w:tcBorders>
              <w:top w:val="nil"/>
              <w:left w:val="nil"/>
              <w:bottom w:val="single" w:sz="4" w:space="0" w:color="auto"/>
              <w:right w:val="single" w:sz="4" w:space="0" w:color="auto"/>
            </w:tcBorders>
            <w:shd w:val="clear" w:color="auto" w:fill="auto"/>
            <w:vAlign w:val="center"/>
          </w:tcPr>
          <w:p w14:paraId="0C870D2B"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249BAF2B" w14:textId="77777777">
        <w:trPr>
          <w:trHeight w:val="374"/>
        </w:trPr>
        <w:tc>
          <w:tcPr>
            <w:tcW w:w="290" w:type="pct"/>
            <w:tcBorders>
              <w:top w:val="nil"/>
              <w:left w:val="single" w:sz="4" w:space="0" w:color="auto"/>
              <w:bottom w:val="single" w:sz="4" w:space="0" w:color="auto"/>
              <w:right w:val="single" w:sz="4" w:space="0" w:color="auto"/>
            </w:tcBorders>
            <w:shd w:val="clear" w:color="auto" w:fill="auto"/>
            <w:vAlign w:val="center"/>
          </w:tcPr>
          <w:p w14:paraId="06C07B47" w14:textId="77777777" w:rsidR="0001530F" w:rsidRPr="003670B8" w:rsidRDefault="003F38F2">
            <w:pPr>
              <w:jc w:val="center"/>
              <w:rPr>
                <w:rFonts w:ascii="仿宋" w:hAnsi="仿宋" w:cs="Arial"/>
              </w:rPr>
            </w:pPr>
            <w:r w:rsidRPr="003670B8">
              <w:rPr>
                <w:rFonts w:ascii="仿宋" w:hAnsi="仿宋" w:cs="Arial"/>
              </w:rPr>
              <w:t>7</w:t>
            </w:r>
          </w:p>
        </w:tc>
        <w:tc>
          <w:tcPr>
            <w:tcW w:w="447" w:type="pct"/>
            <w:tcBorders>
              <w:top w:val="nil"/>
              <w:left w:val="nil"/>
              <w:bottom w:val="single" w:sz="4" w:space="0" w:color="auto"/>
              <w:right w:val="single" w:sz="4" w:space="0" w:color="auto"/>
            </w:tcBorders>
            <w:shd w:val="clear" w:color="auto" w:fill="auto"/>
            <w:vAlign w:val="center"/>
          </w:tcPr>
          <w:p w14:paraId="2145F5C0"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13F18342" w14:textId="77777777" w:rsidR="0001530F" w:rsidRPr="003670B8" w:rsidRDefault="003F38F2">
            <w:pPr>
              <w:rPr>
                <w:rFonts w:ascii="仿宋" w:hAnsi="仿宋" w:cs="Arial"/>
              </w:rPr>
            </w:pPr>
            <w:r w:rsidRPr="003670B8">
              <w:rPr>
                <w:rFonts w:ascii="仿宋" w:hAnsi="仿宋" w:cs="Arial"/>
              </w:rPr>
              <w:t>多共享密钥</w:t>
            </w:r>
          </w:p>
        </w:tc>
        <w:tc>
          <w:tcPr>
            <w:tcW w:w="3217" w:type="pct"/>
            <w:tcBorders>
              <w:top w:val="nil"/>
              <w:left w:val="nil"/>
              <w:bottom w:val="single" w:sz="4" w:space="0" w:color="auto"/>
              <w:right w:val="single" w:sz="4" w:space="0" w:color="auto"/>
            </w:tcBorders>
            <w:shd w:val="clear" w:color="auto" w:fill="auto"/>
            <w:vAlign w:val="center"/>
          </w:tcPr>
          <w:p w14:paraId="33453529"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Multi-PSK</w:t>
            </w:r>
            <w:r w:rsidRPr="003670B8">
              <w:rPr>
                <w:rFonts w:ascii="仿宋" w:hAnsi="仿宋" w:cs="Arial"/>
              </w:rPr>
              <w:t>，满足不同业务，不同部门和不同种类物联网设备的接入需要。用户可以自定义无线设备管理页面，对物联网设备进行分组，自定义共享密钥。单个</w:t>
            </w:r>
            <w:r w:rsidRPr="003670B8">
              <w:rPr>
                <w:rFonts w:ascii="仿宋" w:hAnsi="仿宋" w:cs="Arial"/>
              </w:rPr>
              <w:t>SSID</w:t>
            </w:r>
            <w:r w:rsidRPr="003670B8">
              <w:rPr>
                <w:rFonts w:ascii="仿宋" w:hAnsi="仿宋" w:cs="Arial"/>
              </w:rPr>
              <w:t>没有共享密钥的数量限制。</w:t>
            </w:r>
          </w:p>
        </w:tc>
        <w:tc>
          <w:tcPr>
            <w:tcW w:w="525" w:type="pct"/>
            <w:tcBorders>
              <w:top w:val="nil"/>
              <w:left w:val="nil"/>
              <w:bottom w:val="single" w:sz="4" w:space="0" w:color="auto"/>
              <w:right w:val="single" w:sz="4" w:space="0" w:color="auto"/>
            </w:tcBorders>
            <w:shd w:val="clear" w:color="auto" w:fill="auto"/>
            <w:vAlign w:val="center"/>
          </w:tcPr>
          <w:p w14:paraId="01152E3E"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BFE556D" w14:textId="77777777">
        <w:trPr>
          <w:trHeight w:val="748"/>
        </w:trPr>
        <w:tc>
          <w:tcPr>
            <w:tcW w:w="290" w:type="pct"/>
            <w:tcBorders>
              <w:top w:val="nil"/>
              <w:left w:val="single" w:sz="4" w:space="0" w:color="auto"/>
              <w:bottom w:val="single" w:sz="4" w:space="0" w:color="auto"/>
              <w:right w:val="single" w:sz="4" w:space="0" w:color="auto"/>
            </w:tcBorders>
            <w:shd w:val="clear" w:color="auto" w:fill="auto"/>
            <w:vAlign w:val="center"/>
          </w:tcPr>
          <w:p w14:paraId="039BCE05" w14:textId="77777777" w:rsidR="0001530F" w:rsidRPr="003670B8" w:rsidRDefault="003F38F2">
            <w:pPr>
              <w:jc w:val="center"/>
              <w:rPr>
                <w:rFonts w:ascii="仿宋" w:hAnsi="仿宋" w:cs="Arial"/>
              </w:rPr>
            </w:pPr>
            <w:r w:rsidRPr="003670B8">
              <w:rPr>
                <w:rFonts w:ascii="仿宋" w:hAnsi="仿宋" w:cs="Arial"/>
              </w:rPr>
              <w:t>8</w:t>
            </w:r>
          </w:p>
        </w:tc>
        <w:tc>
          <w:tcPr>
            <w:tcW w:w="447" w:type="pct"/>
            <w:tcBorders>
              <w:top w:val="nil"/>
              <w:left w:val="nil"/>
              <w:bottom w:val="single" w:sz="4" w:space="0" w:color="auto"/>
              <w:right w:val="single" w:sz="4" w:space="0" w:color="auto"/>
            </w:tcBorders>
            <w:shd w:val="clear" w:color="auto" w:fill="auto"/>
            <w:vAlign w:val="center"/>
          </w:tcPr>
          <w:p w14:paraId="0B3B3E6E"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7AD6C6AB" w14:textId="77777777" w:rsidR="0001530F" w:rsidRPr="003670B8" w:rsidRDefault="003F38F2">
            <w:pPr>
              <w:rPr>
                <w:rFonts w:ascii="仿宋" w:hAnsi="仿宋" w:cs="Arial"/>
              </w:rPr>
            </w:pPr>
            <w:r w:rsidRPr="003670B8">
              <w:rPr>
                <w:rFonts w:ascii="仿宋" w:hAnsi="仿宋" w:cs="Arial"/>
              </w:rPr>
              <w:t>设备类型识别和控制</w:t>
            </w:r>
          </w:p>
        </w:tc>
        <w:tc>
          <w:tcPr>
            <w:tcW w:w="3217" w:type="pct"/>
            <w:tcBorders>
              <w:top w:val="nil"/>
              <w:left w:val="nil"/>
              <w:bottom w:val="single" w:sz="4" w:space="0" w:color="auto"/>
              <w:right w:val="single" w:sz="4" w:space="0" w:color="auto"/>
            </w:tcBorders>
            <w:shd w:val="clear" w:color="auto" w:fill="auto"/>
            <w:vAlign w:val="center"/>
          </w:tcPr>
          <w:p w14:paraId="1C907D9E" w14:textId="77777777" w:rsidR="0001530F" w:rsidRPr="003670B8" w:rsidRDefault="003F38F2">
            <w:pPr>
              <w:rPr>
                <w:rFonts w:ascii="仿宋" w:hAnsi="仿宋" w:cs="Arial"/>
              </w:rPr>
            </w:pPr>
            <w:r w:rsidRPr="003670B8">
              <w:rPr>
                <w:rFonts w:ascii="仿宋" w:hAnsi="仿宋" w:cs="Arial"/>
              </w:rPr>
              <w:t>支持自动</w:t>
            </w:r>
            <w:r w:rsidRPr="003670B8">
              <w:rPr>
                <w:rFonts w:ascii="仿宋" w:hAnsi="仿宋" w:cs="Arial" w:hint="eastAsia"/>
              </w:rPr>
              <w:t>识</w:t>
            </w:r>
            <w:r w:rsidRPr="003670B8">
              <w:rPr>
                <w:rFonts w:ascii="仿宋" w:hAnsi="仿宋" w:cs="Arial"/>
              </w:rPr>
              <w:t>别终端类型（例如</w:t>
            </w:r>
            <w:r w:rsidRPr="003670B8">
              <w:rPr>
                <w:rFonts w:ascii="仿宋" w:hAnsi="仿宋" w:cs="Arial"/>
              </w:rPr>
              <w:t>Window</w:t>
            </w:r>
            <w:r w:rsidRPr="003670B8">
              <w:rPr>
                <w:rFonts w:ascii="仿宋" w:hAnsi="仿宋" w:cs="Arial" w:hint="eastAsia"/>
              </w:rPr>
              <w:t>s</w:t>
            </w:r>
            <w:r w:rsidRPr="003670B8">
              <w:rPr>
                <w:rFonts w:ascii="仿宋" w:hAnsi="仿宋" w:cs="Arial"/>
              </w:rPr>
              <w:t>、</w:t>
            </w:r>
            <w:r w:rsidRPr="003670B8">
              <w:rPr>
                <w:rFonts w:ascii="仿宋" w:hAnsi="仿宋" w:cs="Arial"/>
              </w:rPr>
              <w:t>iPad</w:t>
            </w:r>
            <w:r w:rsidRPr="003670B8">
              <w:rPr>
                <w:rFonts w:ascii="仿宋" w:hAnsi="仿宋" w:cs="Arial"/>
              </w:rPr>
              <w:t>，</w:t>
            </w:r>
            <w:r w:rsidRPr="003670B8">
              <w:rPr>
                <w:rFonts w:ascii="仿宋" w:hAnsi="仿宋" w:cs="Arial"/>
              </w:rPr>
              <w:t>iPhone</w:t>
            </w:r>
            <w:r w:rsidRPr="003670B8">
              <w:rPr>
                <w:rFonts w:ascii="仿宋" w:hAnsi="仿宋" w:cs="Arial"/>
              </w:rPr>
              <w:t>，</w:t>
            </w:r>
            <w:r w:rsidRPr="003670B8">
              <w:rPr>
                <w:rFonts w:ascii="仿宋" w:hAnsi="仿宋" w:cs="Arial"/>
              </w:rPr>
              <w:t xml:space="preserve"> Android</w:t>
            </w:r>
            <w:r w:rsidRPr="003670B8">
              <w:rPr>
                <w:rFonts w:ascii="仿宋" w:hAnsi="仿宋" w:cs="Arial"/>
              </w:rPr>
              <w:t>），并针对不同设备作相应的安全控制策略，支持不同的终端类型赋予不同的</w:t>
            </w:r>
            <w:r w:rsidRPr="003670B8">
              <w:rPr>
                <w:rFonts w:ascii="仿宋" w:hAnsi="仿宋" w:cs="Arial"/>
              </w:rPr>
              <w:t xml:space="preserve"> Portal </w:t>
            </w:r>
            <w:r w:rsidRPr="003670B8">
              <w:rPr>
                <w:rFonts w:ascii="仿宋" w:hAnsi="仿宋" w:cs="Arial"/>
              </w:rPr>
              <w:t>认证页面与欢迎页面。</w:t>
            </w:r>
          </w:p>
        </w:tc>
        <w:tc>
          <w:tcPr>
            <w:tcW w:w="525" w:type="pct"/>
            <w:tcBorders>
              <w:top w:val="nil"/>
              <w:left w:val="nil"/>
              <w:bottom w:val="single" w:sz="4" w:space="0" w:color="auto"/>
              <w:right w:val="single" w:sz="4" w:space="0" w:color="auto"/>
            </w:tcBorders>
            <w:shd w:val="clear" w:color="auto" w:fill="auto"/>
            <w:vAlign w:val="center"/>
          </w:tcPr>
          <w:p w14:paraId="6E2FD4A9"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CC5A785" w14:textId="77777777">
        <w:trPr>
          <w:trHeight w:val="748"/>
        </w:trPr>
        <w:tc>
          <w:tcPr>
            <w:tcW w:w="290" w:type="pct"/>
            <w:tcBorders>
              <w:top w:val="nil"/>
              <w:left w:val="single" w:sz="4" w:space="0" w:color="auto"/>
              <w:bottom w:val="single" w:sz="4" w:space="0" w:color="auto"/>
              <w:right w:val="single" w:sz="4" w:space="0" w:color="auto"/>
            </w:tcBorders>
            <w:shd w:val="clear" w:color="auto" w:fill="auto"/>
            <w:vAlign w:val="center"/>
          </w:tcPr>
          <w:p w14:paraId="271FFE28" w14:textId="77777777" w:rsidR="0001530F" w:rsidRPr="003670B8" w:rsidRDefault="003F38F2">
            <w:pPr>
              <w:jc w:val="center"/>
              <w:rPr>
                <w:rFonts w:ascii="仿宋" w:hAnsi="仿宋" w:cs="Arial"/>
              </w:rPr>
            </w:pPr>
            <w:r w:rsidRPr="003670B8">
              <w:rPr>
                <w:rFonts w:ascii="仿宋" w:hAnsi="仿宋" w:cs="Arial"/>
              </w:rPr>
              <w:t>9</w:t>
            </w:r>
          </w:p>
        </w:tc>
        <w:tc>
          <w:tcPr>
            <w:tcW w:w="447" w:type="pct"/>
            <w:tcBorders>
              <w:top w:val="nil"/>
              <w:left w:val="nil"/>
              <w:bottom w:val="single" w:sz="4" w:space="0" w:color="auto"/>
              <w:right w:val="single" w:sz="4" w:space="0" w:color="auto"/>
            </w:tcBorders>
            <w:shd w:val="clear" w:color="auto" w:fill="auto"/>
            <w:vAlign w:val="center"/>
          </w:tcPr>
          <w:p w14:paraId="116609EB"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1297377E" w14:textId="77777777" w:rsidR="0001530F" w:rsidRPr="003670B8" w:rsidRDefault="003F38F2">
            <w:pPr>
              <w:rPr>
                <w:rFonts w:ascii="仿宋" w:hAnsi="仿宋" w:cs="Arial"/>
              </w:rPr>
            </w:pPr>
            <w:r w:rsidRPr="003670B8">
              <w:rPr>
                <w:rFonts w:ascii="仿宋" w:hAnsi="仿宋" w:cs="Arial"/>
              </w:rPr>
              <w:t>应用识别</w:t>
            </w:r>
          </w:p>
        </w:tc>
        <w:tc>
          <w:tcPr>
            <w:tcW w:w="3217" w:type="pct"/>
            <w:tcBorders>
              <w:top w:val="nil"/>
              <w:left w:val="nil"/>
              <w:bottom w:val="single" w:sz="4" w:space="0" w:color="auto"/>
              <w:right w:val="single" w:sz="4" w:space="0" w:color="auto"/>
            </w:tcBorders>
            <w:shd w:val="clear" w:color="auto" w:fill="auto"/>
            <w:vAlign w:val="center"/>
          </w:tcPr>
          <w:p w14:paraId="4E389C50" w14:textId="77777777" w:rsidR="0001530F" w:rsidRPr="003670B8" w:rsidRDefault="003F38F2">
            <w:pPr>
              <w:rPr>
                <w:rFonts w:ascii="仿宋" w:hAnsi="仿宋" w:cs="Arial"/>
              </w:rPr>
            </w:pPr>
            <w:r w:rsidRPr="003670B8">
              <w:rPr>
                <w:rFonts w:ascii="仿宋" w:hAnsi="仿宋" w:cs="Arial"/>
              </w:rPr>
              <w:t>可以识别出常用的应用类型，如微信、</w:t>
            </w:r>
            <w:r w:rsidRPr="003670B8">
              <w:rPr>
                <w:rFonts w:ascii="仿宋" w:hAnsi="仿宋" w:cs="Arial"/>
              </w:rPr>
              <w:t>QQ</w:t>
            </w:r>
            <w:r w:rsidRPr="003670B8">
              <w:rPr>
                <w:rFonts w:ascii="仿宋" w:hAnsi="仿宋" w:cs="Arial"/>
              </w:rPr>
              <w:t>、流媒体、购物、游戏、</w:t>
            </w:r>
            <w:r w:rsidRPr="003670B8">
              <w:rPr>
                <w:rFonts w:ascii="仿宋" w:hAnsi="仿宋" w:cs="Arial"/>
              </w:rPr>
              <w:t>WEB</w:t>
            </w:r>
            <w:r w:rsidRPr="003670B8">
              <w:rPr>
                <w:rFonts w:ascii="仿宋" w:hAnsi="仿宋" w:cs="Arial"/>
              </w:rPr>
              <w:t>、</w:t>
            </w:r>
            <w:r w:rsidRPr="003670B8">
              <w:rPr>
                <w:rFonts w:ascii="仿宋" w:hAnsi="仿宋" w:cs="Arial"/>
              </w:rPr>
              <w:t xml:space="preserve">IP </w:t>
            </w:r>
            <w:r w:rsidRPr="003670B8">
              <w:rPr>
                <w:rFonts w:ascii="仿宋" w:hAnsi="仿宋" w:cs="Arial"/>
              </w:rPr>
              <w:t>地址和端口，并通过图形界面显示流量和用户数，管理人</w:t>
            </w:r>
            <w:r w:rsidRPr="003670B8">
              <w:rPr>
                <w:rFonts w:ascii="仿宋" w:hAnsi="仿宋" w:cs="Arial"/>
              </w:rPr>
              <w:t xml:space="preserve"> </w:t>
            </w:r>
            <w:r w:rsidRPr="003670B8">
              <w:rPr>
                <w:rFonts w:ascii="仿宋" w:hAnsi="仿宋" w:cs="Arial"/>
              </w:rPr>
              <w:t>员可以根据不同应用限制带宽或</w:t>
            </w:r>
            <w:r w:rsidRPr="003670B8">
              <w:rPr>
                <w:rFonts w:ascii="仿宋" w:hAnsi="仿宋" w:cs="Arial"/>
              </w:rPr>
              <w:t xml:space="preserve"> </w:t>
            </w:r>
            <w:r w:rsidRPr="003670B8">
              <w:rPr>
                <w:rFonts w:ascii="仿宋" w:hAnsi="仿宋" w:cs="Arial"/>
              </w:rPr>
              <w:t>拒绝访问。</w:t>
            </w:r>
          </w:p>
        </w:tc>
        <w:tc>
          <w:tcPr>
            <w:tcW w:w="525" w:type="pct"/>
            <w:tcBorders>
              <w:top w:val="nil"/>
              <w:left w:val="nil"/>
              <w:bottom w:val="single" w:sz="4" w:space="0" w:color="auto"/>
              <w:right w:val="single" w:sz="4" w:space="0" w:color="auto"/>
            </w:tcBorders>
            <w:shd w:val="clear" w:color="auto" w:fill="auto"/>
            <w:vAlign w:val="center"/>
          </w:tcPr>
          <w:p w14:paraId="6CD18419"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22CC9EF1" w14:textId="77777777">
        <w:trPr>
          <w:trHeight w:val="748"/>
        </w:trPr>
        <w:tc>
          <w:tcPr>
            <w:tcW w:w="290" w:type="pct"/>
            <w:tcBorders>
              <w:top w:val="nil"/>
              <w:left w:val="single" w:sz="4" w:space="0" w:color="auto"/>
              <w:bottom w:val="single" w:sz="4" w:space="0" w:color="auto"/>
              <w:right w:val="single" w:sz="4" w:space="0" w:color="auto"/>
            </w:tcBorders>
            <w:shd w:val="clear" w:color="auto" w:fill="auto"/>
            <w:vAlign w:val="center"/>
          </w:tcPr>
          <w:p w14:paraId="05B87DA6"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0</w:t>
            </w:r>
          </w:p>
        </w:tc>
        <w:tc>
          <w:tcPr>
            <w:tcW w:w="447" w:type="pct"/>
            <w:tcBorders>
              <w:top w:val="nil"/>
              <w:left w:val="nil"/>
              <w:bottom w:val="single" w:sz="4" w:space="0" w:color="auto"/>
              <w:right w:val="single" w:sz="4" w:space="0" w:color="auto"/>
            </w:tcBorders>
            <w:shd w:val="clear" w:color="auto" w:fill="auto"/>
            <w:vAlign w:val="center"/>
          </w:tcPr>
          <w:p w14:paraId="11B9051A"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020567FA" w14:textId="77777777" w:rsidR="0001530F" w:rsidRPr="003670B8" w:rsidRDefault="003F38F2">
            <w:pPr>
              <w:rPr>
                <w:rFonts w:ascii="仿宋" w:hAnsi="仿宋" w:cs="Arial"/>
              </w:rPr>
            </w:pPr>
            <w:r w:rsidRPr="003670B8">
              <w:rPr>
                <w:rFonts w:ascii="仿宋" w:hAnsi="仿宋" w:cs="Arial"/>
              </w:rPr>
              <w:t>安全功</w:t>
            </w:r>
            <w:r w:rsidRPr="003670B8">
              <w:rPr>
                <w:rFonts w:ascii="仿宋" w:hAnsi="仿宋" w:cs="Arial"/>
              </w:rPr>
              <w:lastRenderedPageBreak/>
              <w:t>能</w:t>
            </w:r>
          </w:p>
        </w:tc>
        <w:tc>
          <w:tcPr>
            <w:tcW w:w="3217" w:type="pct"/>
            <w:tcBorders>
              <w:top w:val="nil"/>
              <w:left w:val="nil"/>
              <w:bottom w:val="single" w:sz="4" w:space="0" w:color="auto"/>
              <w:right w:val="single" w:sz="4" w:space="0" w:color="auto"/>
            </w:tcBorders>
            <w:shd w:val="clear" w:color="auto" w:fill="auto"/>
            <w:vAlign w:val="center"/>
          </w:tcPr>
          <w:p w14:paraId="247297C5" w14:textId="77777777" w:rsidR="0001530F" w:rsidRPr="003670B8" w:rsidRDefault="003F38F2">
            <w:pPr>
              <w:rPr>
                <w:rFonts w:ascii="仿宋" w:hAnsi="仿宋" w:cs="Arial"/>
              </w:rPr>
            </w:pPr>
            <w:r w:rsidRPr="003670B8">
              <w:rPr>
                <w:rFonts w:ascii="仿宋" w:hAnsi="仿宋" w:cs="Arial"/>
              </w:rPr>
              <w:lastRenderedPageBreak/>
              <w:t>支持用户之间的隔离；支持</w:t>
            </w:r>
            <w:r w:rsidRPr="003670B8">
              <w:rPr>
                <w:rFonts w:ascii="仿宋" w:hAnsi="仿宋" w:cs="Arial"/>
              </w:rPr>
              <w:t xml:space="preserve"> ARP</w:t>
            </w:r>
            <w:r w:rsidRPr="003670B8">
              <w:rPr>
                <w:rFonts w:ascii="仿宋" w:hAnsi="仿宋" w:cs="Arial"/>
              </w:rPr>
              <w:t>攻击防御。</w:t>
            </w:r>
            <w:r w:rsidRPr="003670B8">
              <w:rPr>
                <w:rFonts w:ascii="仿宋" w:hAnsi="仿宋" w:cs="Arial"/>
              </w:rPr>
              <w:t xml:space="preserve"> </w:t>
            </w:r>
            <w:r w:rsidRPr="003670B8">
              <w:rPr>
                <w:rFonts w:ascii="仿宋" w:hAnsi="仿宋" w:cs="Arial"/>
              </w:rPr>
              <w:t>支持强制</w:t>
            </w:r>
            <w:r w:rsidRPr="003670B8">
              <w:rPr>
                <w:rFonts w:ascii="仿宋" w:hAnsi="仿宋" w:cs="Arial"/>
              </w:rPr>
              <w:t xml:space="preserve"> </w:t>
            </w:r>
            <w:r w:rsidRPr="003670B8">
              <w:rPr>
                <w:rFonts w:ascii="仿宋" w:hAnsi="仿宋" w:cs="Arial"/>
              </w:rPr>
              <w:lastRenderedPageBreak/>
              <w:t xml:space="preserve">DHCP </w:t>
            </w:r>
            <w:r w:rsidRPr="003670B8">
              <w:rPr>
                <w:rFonts w:ascii="仿宋" w:hAnsi="仿宋" w:cs="Arial"/>
              </w:rPr>
              <w:t>获取</w:t>
            </w:r>
            <w:r w:rsidRPr="003670B8">
              <w:rPr>
                <w:rFonts w:ascii="仿宋" w:hAnsi="仿宋" w:cs="Arial"/>
              </w:rPr>
              <w:t xml:space="preserve">IP </w:t>
            </w:r>
            <w:r w:rsidRPr="003670B8">
              <w:rPr>
                <w:rFonts w:ascii="仿宋" w:hAnsi="仿宋" w:cs="Arial"/>
              </w:rPr>
              <w:t>地址的用户才能正常上网。</w:t>
            </w:r>
            <w:r w:rsidRPr="003670B8">
              <w:rPr>
                <w:rFonts w:ascii="仿宋" w:hAnsi="仿宋" w:cs="Arial"/>
              </w:rPr>
              <w:t xml:space="preserve"> </w:t>
            </w:r>
            <w:r w:rsidRPr="003670B8">
              <w:rPr>
                <w:rFonts w:ascii="仿宋" w:hAnsi="仿宋" w:cs="Arial"/>
              </w:rPr>
              <w:t>支持基于</w:t>
            </w:r>
            <w:r w:rsidRPr="003670B8">
              <w:rPr>
                <w:rFonts w:ascii="仿宋" w:hAnsi="仿宋" w:cs="Arial"/>
              </w:rPr>
              <w:t xml:space="preserve"> IP</w:t>
            </w:r>
            <w:r w:rsidRPr="003670B8">
              <w:rPr>
                <w:rFonts w:ascii="仿宋" w:hAnsi="仿宋" w:cs="Arial"/>
              </w:rPr>
              <w:t>、域名、端口的安全控制。</w:t>
            </w:r>
          </w:p>
        </w:tc>
        <w:tc>
          <w:tcPr>
            <w:tcW w:w="525" w:type="pct"/>
            <w:tcBorders>
              <w:top w:val="nil"/>
              <w:left w:val="nil"/>
              <w:bottom w:val="single" w:sz="4" w:space="0" w:color="auto"/>
              <w:right w:val="single" w:sz="4" w:space="0" w:color="auto"/>
            </w:tcBorders>
            <w:shd w:val="clear" w:color="auto" w:fill="auto"/>
            <w:vAlign w:val="center"/>
          </w:tcPr>
          <w:p w14:paraId="5B353204" w14:textId="77777777" w:rsidR="0001530F" w:rsidRPr="003670B8" w:rsidRDefault="003F38F2">
            <w:pPr>
              <w:jc w:val="center"/>
              <w:rPr>
                <w:rFonts w:ascii="仿宋" w:hAnsi="仿宋" w:cs="Arial"/>
              </w:rPr>
            </w:pPr>
            <w:r w:rsidRPr="003670B8">
              <w:rPr>
                <w:rFonts w:ascii="仿宋" w:hAnsi="仿宋" w:cs="Arial"/>
              </w:rPr>
              <w:lastRenderedPageBreak/>
              <w:t>否</w:t>
            </w:r>
          </w:p>
        </w:tc>
      </w:tr>
      <w:tr w:rsidR="0001530F" w:rsidRPr="003670B8" w14:paraId="615AD7F7" w14:textId="77777777">
        <w:trPr>
          <w:trHeight w:val="374"/>
        </w:trPr>
        <w:tc>
          <w:tcPr>
            <w:tcW w:w="290" w:type="pct"/>
            <w:tcBorders>
              <w:top w:val="nil"/>
              <w:left w:val="single" w:sz="4" w:space="0" w:color="auto"/>
              <w:bottom w:val="single" w:sz="4" w:space="0" w:color="auto"/>
              <w:right w:val="single" w:sz="4" w:space="0" w:color="auto"/>
            </w:tcBorders>
            <w:shd w:val="clear" w:color="auto" w:fill="auto"/>
            <w:vAlign w:val="center"/>
          </w:tcPr>
          <w:p w14:paraId="1EFA5513" w14:textId="77777777" w:rsidR="0001530F" w:rsidRPr="003670B8" w:rsidRDefault="003F38F2">
            <w:pPr>
              <w:jc w:val="center"/>
              <w:rPr>
                <w:rFonts w:ascii="仿宋" w:hAnsi="仿宋" w:cs="Arial"/>
              </w:rPr>
            </w:pPr>
            <w:r w:rsidRPr="003670B8">
              <w:rPr>
                <w:rFonts w:ascii="仿宋" w:hAnsi="仿宋" w:cs="Arial"/>
              </w:rPr>
              <w:lastRenderedPageBreak/>
              <w:t>1</w:t>
            </w:r>
            <w:r w:rsidRPr="003670B8">
              <w:rPr>
                <w:rFonts w:ascii="仿宋" w:hAnsi="仿宋" w:cs="Arial" w:hint="eastAsia"/>
              </w:rPr>
              <w:t>1</w:t>
            </w:r>
          </w:p>
        </w:tc>
        <w:tc>
          <w:tcPr>
            <w:tcW w:w="447" w:type="pct"/>
            <w:tcBorders>
              <w:top w:val="nil"/>
              <w:left w:val="nil"/>
              <w:bottom w:val="single" w:sz="4" w:space="0" w:color="auto"/>
              <w:right w:val="single" w:sz="4" w:space="0" w:color="auto"/>
            </w:tcBorders>
            <w:shd w:val="clear" w:color="auto" w:fill="auto"/>
            <w:vAlign w:val="center"/>
          </w:tcPr>
          <w:p w14:paraId="049E855C"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506ECA86" w14:textId="77777777" w:rsidR="0001530F" w:rsidRPr="003670B8" w:rsidRDefault="003F38F2">
            <w:pPr>
              <w:rPr>
                <w:rFonts w:ascii="仿宋" w:hAnsi="仿宋" w:cs="Arial"/>
              </w:rPr>
            </w:pPr>
            <w:r w:rsidRPr="003670B8">
              <w:rPr>
                <w:rFonts w:ascii="仿宋" w:hAnsi="仿宋" w:cs="Arial"/>
              </w:rPr>
              <w:t>USB</w:t>
            </w:r>
          </w:p>
        </w:tc>
        <w:tc>
          <w:tcPr>
            <w:tcW w:w="3217" w:type="pct"/>
            <w:tcBorders>
              <w:top w:val="nil"/>
              <w:left w:val="nil"/>
              <w:bottom w:val="single" w:sz="4" w:space="0" w:color="auto"/>
              <w:right w:val="single" w:sz="4" w:space="0" w:color="auto"/>
            </w:tcBorders>
            <w:shd w:val="clear" w:color="auto" w:fill="auto"/>
            <w:vAlign w:val="center"/>
          </w:tcPr>
          <w:p w14:paraId="455C680C"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USB </w:t>
            </w:r>
            <w:r w:rsidRPr="003670B8">
              <w:rPr>
                <w:rFonts w:ascii="仿宋" w:hAnsi="仿宋" w:cs="Arial"/>
              </w:rPr>
              <w:t>接口，</w:t>
            </w:r>
            <w:proofErr w:type="gramStart"/>
            <w:r w:rsidRPr="003670B8">
              <w:rPr>
                <w:rFonts w:ascii="仿宋" w:hAnsi="仿宋" w:cs="Arial"/>
              </w:rPr>
              <w:t>物联扩展</w:t>
            </w:r>
            <w:proofErr w:type="gramEnd"/>
            <w:r w:rsidRPr="003670B8">
              <w:rPr>
                <w:rFonts w:ascii="仿宋" w:hAnsi="仿宋" w:cs="Arial"/>
              </w:rPr>
              <w:t>接口。</w:t>
            </w:r>
          </w:p>
        </w:tc>
        <w:tc>
          <w:tcPr>
            <w:tcW w:w="525" w:type="pct"/>
            <w:tcBorders>
              <w:top w:val="nil"/>
              <w:left w:val="nil"/>
              <w:bottom w:val="single" w:sz="4" w:space="0" w:color="auto"/>
              <w:right w:val="single" w:sz="4" w:space="0" w:color="auto"/>
            </w:tcBorders>
            <w:shd w:val="clear" w:color="auto" w:fill="auto"/>
            <w:vAlign w:val="center"/>
          </w:tcPr>
          <w:p w14:paraId="05106762"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6F84CCCA" w14:textId="77777777">
        <w:trPr>
          <w:trHeight w:val="374"/>
        </w:trPr>
        <w:tc>
          <w:tcPr>
            <w:tcW w:w="290" w:type="pct"/>
            <w:tcBorders>
              <w:top w:val="nil"/>
              <w:left w:val="single" w:sz="4" w:space="0" w:color="auto"/>
              <w:bottom w:val="single" w:sz="4" w:space="0" w:color="auto"/>
              <w:right w:val="single" w:sz="4" w:space="0" w:color="auto"/>
            </w:tcBorders>
            <w:shd w:val="clear" w:color="auto" w:fill="auto"/>
            <w:vAlign w:val="center"/>
          </w:tcPr>
          <w:p w14:paraId="751C15DD"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2</w:t>
            </w:r>
          </w:p>
        </w:tc>
        <w:tc>
          <w:tcPr>
            <w:tcW w:w="447" w:type="pct"/>
            <w:tcBorders>
              <w:top w:val="nil"/>
              <w:left w:val="nil"/>
              <w:bottom w:val="single" w:sz="4" w:space="0" w:color="auto"/>
              <w:right w:val="single" w:sz="4" w:space="0" w:color="auto"/>
            </w:tcBorders>
            <w:shd w:val="clear" w:color="auto" w:fill="auto"/>
            <w:vAlign w:val="center"/>
          </w:tcPr>
          <w:p w14:paraId="517FB825"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2BC83CD5" w14:textId="77777777" w:rsidR="0001530F" w:rsidRPr="003670B8" w:rsidRDefault="003F38F2">
            <w:pPr>
              <w:rPr>
                <w:rFonts w:ascii="仿宋" w:hAnsi="仿宋" w:cs="Arial"/>
              </w:rPr>
            </w:pPr>
            <w:proofErr w:type="gramStart"/>
            <w:r w:rsidRPr="003670B8">
              <w:rPr>
                <w:rFonts w:ascii="仿宋" w:hAnsi="仿宋" w:cs="Arial"/>
              </w:rPr>
              <w:t>蓝牙</w:t>
            </w:r>
            <w:proofErr w:type="gramEnd"/>
          </w:p>
        </w:tc>
        <w:tc>
          <w:tcPr>
            <w:tcW w:w="3217" w:type="pct"/>
            <w:tcBorders>
              <w:top w:val="nil"/>
              <w:left w:val="nil"/>
              <w:bottom w:val="single" w:sz="4" w:space="0" w:color="auto"/>
              <w:right w:val="single" w:sz="4" w:space="0" w:color="auto"/>
            </w:tcBorders>
            <w:shd w:val="clear" w:color="auto" w:fill="auto"/>
            <w:vAlign w:val="center"/>
          </w:tcPr>
          <w:p w14:paraId="3BD2859B"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BLE </w:t>
            </w:r>
            <w:r w:rsidRPr="003670B8">
              <w:rPr>
                <w:rFonts w:ascii="仿宋" w:hAnsi="仿宋" w:cs="Arial"/>
              </w:rPr>
              <w:t>射频模块，连接物联网设备</w:t>
            </w:r>
          </w:p>
        </w:tc>
        <w:tc>
          <w:tcPr>
            <w:tcW w:w="525" w:type="pct"/>
            <w:tcBorders>
              <w:top w:val="nil"/>
              <w:left w:val="nil"/>
              <w:bottom w:val="single" w:sz="4" w:space="0" w:color="auto"/>
              <w:right w:val="single" w:sz="4" w:space="0" w:color="auto"/>
            </w:tcBorders>
            <w:shd w:val="clear" w:color="auto" w:fill="auto"/>
            <w:vAlign w:val="center"/>
          </w:tcPr>
          <w:p w14:paraId="165C5710"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2DBED38" w14:textId="77777777">
        <w:trPr>
          <w:trHeight w:val="382"/>
        </w:trPr>
        <w:tc>
          <w:tcPr>
            <w:tcW w:w="290" w:type="pct"/>
            <w:tcBorders>
              <w:top w:val="nil"/>
              <w:left w:val="single" w:sz="4" w:space="0" w:color="auto"/>
              <w:bottom w:val="single" w:sz="4" w:space="0" w:color="auto"/>
              <w:right w:val="single" w:sz="4" w:space="0" w:color="auto"/>
            </w:tcBorders>
            <w:shd w:val="clear" w:color="auto" w:fill="auto"/>
            <w:vAlign w:val="center"/>
          </w:tcPr>
          <w:p w14:paraId="54B14244"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3</w:t>
            </w:r>
          </w:p>
        </w:tc>
        <w:tc>
          <w:tcPr>
            <w:tcW w:w="447" w:type="pct"/>
            <w:tcBorders>
              <w:top w:val="nil"/>
              <w:left w:val="nil"/>
              <w:bottom w:val="single" w:sz="4" w:space="0" w:color="auto"/>
              <w:right w:val="single" w:sz="4" w:space="0" w:color="auto"/>
            </w:tcBorders>
            <w:shd w:val="clear" w:color="auto" w:fill="auto"/>
            <w:vAlign w:val="center"/>
          </w:tcPr>
          <w:p w14:paraId="2F47FF4C"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7819E338" w14:textId="77777777" w:rsidR="0001530F" w:rsidRPr="003670B8" w:rsidRDefault="003F38F2">
            <w:pPr>
              <w:rPr>
                <w:rFonts w:ascii="仿宋" w:hAnsi="仿宋" w:cs="Arial"/>
              </w:rPr>
            </w:pPr>
            <w:r w:rsidRPr="003670B8">
              <w:rPr>
                <w:rFonts w:ascii="仿宋" w:hAnsi="仿宋" w:cs="Arial"/>
              </w:rPr>
              <w:t>Zigbee</w:t>
            </w:r>
          </w:p>
        </w:tc>
        <w:tc>
          <w:tcPr>
            <w:tcW w:w="3217" w:type="pct"/>
            <w:tcBorders>
              <w:top w:val="nil"/>
              <w:left w:val="nil"/>
              <w:bottom w:val="single" w:sz="4" w:space="0" w:color="auto"/>
              <w:right w:val="single" w:sz="4" w:space="0" w:color="auto"/>
            </w:tcBorders>
            <w:shd w:val="clear" w:color="auto" w:fill="auto"/>
            <w:vAlign w:val="center"/>
          </w:tcPr>
          <w:p w14:paraId="142EC8AB"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Zigbee </w:t>
            </w:r>
            <w:r w:rsidRPr="003670B8">
              <w:rPr>
                <w:rFonts w:ascii="仿宋" w:hAnsi="仿宋" w:cs="Arial"/>
              </w:rPr>
              <w:t>射频模块，连接物联网设备</w:t>
            </w:r>
          </w:p>
        </w:tc>
        <w:tc>
          <w:tcPr>
            <w:tcW w:w="525" w:type="pct"/>
            <w:tcBorders>
              <w:top w:val="nil"/>
              <w:left w:val="nil"/>
              <w:bottom w:val="single" w:sz="4" w:space="0" w:color="auto"/>
              <w:right w:val="single" w:sz="4" w:space="0" w:color="auto"/>
            </w:tcBorders>
            <w:shd w:val="clear" w:color="auto" w:fill="auto"/>
            <w:vAlign w:val="center"/>
          </w:tcPr>
          <w:p w14:paraId="61D4FC32"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0102F28" w14:textId="77777777">
        <w:trPr>
          <w:trHeight w:val="901"/>
        </w:trPr>
        <w:tc>
          <w:tcPr>
            <w:tcW w:w="290" w:type="pct"/>
            <w:tcBorders>
              <w:top w:val="nil"/>
              <w:left w:val="single" w:sz="4" w:space="0" w:color="auto"/>
              <w:bottom w:val="single" w:sz="4" w:space="0" w:color="auto"/>
              <w:right w:val="single" w:sz="4" w:space="0" w:color="auto"/>
            </w:tcBorders>
            <w:shd w:val="clear" w:color="auto" w:fill="auto"/>
            <w:vAlign w:val="center"/>
          </w:tcPr>
          <w:p w14:paraId="0A285C22" w14:textId="77777777" w:rsidR="0001530F" w:rsidRPr="003670B8" w:rsidRDefault="003F38F2">
            <w:pPr>
              <w:jc w:val="center"/>
              <w:rPr>
                <w:rFonts w:ascii="仿宋" w:hAnsi="仿宋" w:cs="Arial"/>
              </w:rPr>
            </w:pPr>
            <w:r w:rsidRPr="003670B8">
              <w:rPr>
                <w:rFonts w:ascii="仿宋" w:hAnsi="仿宋" w:cs="Arial"/>
              </w:rPr>
              <w:t>14</w:t>
            </w:r>
          </w:p>
        </w:tc>
        <w:tc>
          <w:tcPr>
            <w:tcW w:w="447" w:type="pct"/>
            <w:tcBorders>
              <w:top w:val="nil"/>
              <w:left w:val="nil"/>
              <w:bottom w:val="single" w:sz="4" w:space="0" w:color="auto"/>
              <w:right w:val="single" w:sz="4" w:space="0" w:color="auto"/>
            </w:tcBorders>
            <w:shd w:val="clear" w:color="auto" w:fill="auto"/>
            <w:vAlign w:val="center"/>
          </w:tcPr>
          <w:p w14:paraId="49632F36"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7D17008E" w14:textId="77777777" w:rsidR="0001530F" w:rsidRPr="003670B8" w:rsidRDefault="003F38F2">
            <w:pPr>
              <w:rPr>
                <w:rFonts w:ascii="仿宋" w:hAnsi="仿宋" w:cs="Arial"/>
              </w:rPr>
            </w:pPr>
            <w:r w:rsidRPr="003670B8">
              <w:rPr>
                <w:rFonts w:ascii="仿宋" w:hAnsi="仿宋" w:cs="Arial"/>
              </w:rPr>
              <w:t>VPN</w:t>
            </w:r>
            <w:r w:rsidRPr="003670B8">
              <w:rPr>
                <w:rFonts w:ascii="仿宋" w:hAnsi="仿宋" w:cs="Arial"/>
              </w:rPr>
              <w:t>模式</w:t>
            </w:r>
          </w:p>
        </w:tc>
        <w:tc>
          <w:tcPr>
            <w:tcW w:w="3217" w:type="pct"/>
            <w:tcBorders>
              <w:top w:val="nil"/>
              <w:left w:val="nil"/>
              <w:bottom w:val="single" w:sz="4" w:space="0" w:color="auto"/>
              <w:right w:val="single" w:sz="4" w:space="0" w:color="auto"/>
            </w:tcBorders>
            <w:shd w:val="clear" w:color="auto" w:fill="auto"/>
            <w:vAlign w:val="center"/>
          </w:tcPr>
          <w:p w14:paraId="767D54E6"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支持</w:t>
            </w:r>
            <w:r w:rsidRPr="003670B8">
              <w:rPr>
                <w:rFonts w:ascii="仿宋" w:hAnsi="仿宋" w:cs="Arial"/>
              </w:rPr>
              <w:t>VPN</w:t>
            </w:r>
            <w:r w:rsidRPr="003670B8">
              <w:rPr>
                <w:rFonts w:ascii="仿宋" w:hAnsi="仿宋" w:cs="Arial"/>
              </w:rPr>
              <w:t>隧道，</w:t>
            </w:r>
            <w:r w:rsidRPr="003670B8">
              <w:rPr>
                <w:rFonts w:ascii="仿宋" w:hAnsi="仿宋" w:cs="Arial"/>
              </w:rPr>
              <w:t>AP</w:t>
            </w:r>
            <w:r w:rsidRPr="003670B8">
              <w:rPr>
                <w:rFonts w:ascii="仿宋" w:hAnsi="仿宋" w:cs="Arial"/>
              </w:rPr>
              <w:t>可以通过互联网与无线控制器建立</w:t>
            </w:r>
            <w:proofErr w:type="spellStart"/>
            <w:r w:rsidRPr="003670B8">
              <w:rPr>
                <w:rFonts w:ascii="仿宋" w:hAnsi="仿宋" w:cs="Arial"/>
              </w:rPr>
              <w:t>IPSec</w:t>
            </w:r>
            <w:proofErr w:type="spellEnd"/>
            <w:r w:rsidRPr="003670B8">
              <w:rPr>
                <w:rFonts w:ascii="仿宋" w:hAnsi="仿宋" w:cs="Arial"/>
              </w:rPr>
              <w:t xml:space="preserve"> VPN </w:t>
            </w:r>
            <w:r w:rsidRPr="003670B8">
              <w:rPr>
                <w:rFonts w:ascii="仿宋" w:hAnsi="仿宋" w:cs="Arial"/>
              </w:rPr>
              <w:t>隧道。能够满足疫情期间，在校外办公和教学的组网需求。</w:t>
            </w:r>
          </w:p>
        </w:tc>
        <w:tc>
          <w:tcPr>
            <w:tcW w:w="525" w:type="pct"/>
            <w:tcBorders>
              <w:top w:val="nil"/>
              <w:left w:val="nil"/>
              <w:bottom w:val="single" w:sz="4" w:space="0" w:color="auto"/>
              <w:right w:val="single" w:sz="4" w:space="0" w:color="auto"/>
            </w:tcBorders>
            <w:shd w:val="clear" w:color="auto" w:fill="auto"/>
            <w:vAlign w:val="center"/>
          </w:tcPr>
          <w:p w14:paraId="412EEB93"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B568B15" w14:textId="77777777">
        <w:trPr>
          <w:trHeight w:val="374"/>
        </w:trPr>
        <w:tc>
          <w:tcPr>
            <w:tcW w:w="290" w:type="pct"/>
            <w:tcBorders>
              <w:top w:val="nil"/>
              <w:left w:val="single" w:sz="4" w:space="0" w:color="auto"/>
              <w:bottom w:val="single" w:sz="4" w:space="0" w:color="auto"/>
              <w:right w:val="single" w:sz="4" w:space="0" w:color="auto"/>
            </w:tcBorders>
            <w:shd w:val="clear" w:color="auto" w:fill="auto"/>
            <w:vAlign w:val="center"/>
          </w:tcPr>
          <w:p w14:paraId="47EDF9AE"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5</w:t>
            </w:r>
          </w:p>
        </w:tc>
        <w:tc>
          <w:tcPr>
            <w:tcW w:w="447" w:type="pct"/>
            <w:tcBorders>
              <w:top w:val="nil"/>
              <w:left w:val="nil"/>
              <w:bottom w:val="single" w:sz="4" w:space="0" w:color="auto"/>
              <w:right w:val="single" w:sz="4" w:space="0" w:color="auto"/>
            </w:tcBorders>
            <w:shd w:val="clear" w:color="auto" w:fill="auto"/>
            <w:vAlign w:val="center"/>
          </w:tcPr>
          <w:p w14:paraId="0F90747C"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33D17E95" w14:textId="77777777" w:rsidR="0001530F" w:rsidRPr="003670B8" w:rsidRDefault="003F38F2">
            <w:pPr>
              <w:rPr>
                <w:rFonts w:ascii="仿宋" w:hAnsi="仿宋" w:cs="Arial"/>
              </w:rPr>
            </w:pPr>
            <w:proofErr w:type="gramStart"/>
            <w:r w:rsidRPr="003670B8">
              <w:rPr>
                <w:rFonts w:ascii="仿宋" w:hAnsi="仿宋" w:cs="Arial"/>
              </w:rPr>
              <w:t>云管理</w:t>
            </w:r>
            <w:proofErr w:type="gramEnd"/>
          </w:p>
        </w:tc>
        <w:tc>
          <w:tcPr>
            <w:tcW w:w="3217" w:type="pct"/>
            <w:tcBorders>
              <w:top w:val="nil"/>
              <w:left w:val="nil"/>
              <w:bottom w:val="single" w:sz="4" w:space="0" w:color="auto"/>
              <w:right w:val="single" w:sz="4" w:space="0" w:color="auto"/>
            </w:tcBorders>
            <w:shd w:val="clear" w:color="auto" w:fill="auto"/>
            <w:vAlign w:val="center"/>
          </w:tcPr>
          <w:p w14:paraId="06F1E330"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支持通过云平台管理，满足未来发展需要。</w:t>
            </w:r>
          </w:p>
        </w:tc>
        <w:tc>
          <w:tcPr>
            <w:tcW w:w="525" w:type="pct"/>
            <w:tcBorders>
              <w:top w:val="nil"/>
              <w:left w:val="nil"/>
              <w:bottom w:val="single" w:sz="4" w:space="0" w:color="auto"/>
              <w:right w:val="single" w:sz="4" w:space="0" w:color="auto"/>
            </w:tcBorders>
            <w:shd w:val="clear" w:color="auto" w:fill="auto"/>
            <w:vAlign w:val="center"/>
          </w:tcPr>
          <w:p w14:paraId="08A55FBD"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7A00408C" w14:textId="77777777">
        <w:trPr>
          <w:trHeight w:val="374"/>
        </w:trPr>
        <w:tc>
          <w:tcPr>
            <w:tcW w:w="290" w:type="pct"/>
            <w:tcBorders>
              <w:top w:val="nil"/>
              <w:left w:val="single" w:sz="4" w:space="0" w:color="auto"/>
              <w:bottom w:val="single" w:sz="4" w:space="0" w:color="auto"/>
              <w:right w:val="single" w:sz="4" w:space="0" w:color="auto"/>
            </w:tcBorders>
            <w:shd w:val="clear" w:color="auto" w:fill="auto"/>
            <w:vAlign w:val="center"/>
          </w:tcPr>
          <w:p w14:paraId="52229206"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6</w:t>
            </w:r>
          </w:p>
        </w:tc>
        <w:tc>
          <w:tcPr>
            <w:tcW w:w="447" w:type="pct"/>
            <w:tcBorders>
              <w:top w:val="nil"/>
              <w:left w:val="nil"/>
              <w:bottom w:val="single" w:sz="4" w:space="0" w:color="auto"/>
              <w:right w:val="single" w:sz="4" w:space="0" w:color="auto"/>
            </w:tcBorders>
            <w:shd w:val="clear" w:color="auto" w:fill="auto"/>
            <w:vAlign w:val="center"/>
          </w:tcPr>
          <w:p w14:paraId="1348D184" w14:textId="77777777" w:rsidR="0001530F" w:rsidRPr="003670B8" w:rsidRDefault="003F38F2">
            <w:pPr>
              <w:jc w:val="center"/>
              <w:rPr>
                <w:rFonts w:ascii="仿宋" w:hAnsi="仿宋" w:cs="Cambria Math"/>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6B9A668E" w14:textId="77777777" w:rsidR="0001530F" w:rsidRPr="003670B8" w:rsidRDefault="003F38F2">
            <w:pPr>
              <w:rPr>
                <w:rFonts w:ascii="仿宋" w:hAnsi="仿宋" w:cs="Cambria Math"/>
              </w:rPr>
            </w:pPr>
            <w:r w:rsidRPr="003670B8">
              <w:rPr>
                <w:rFonts w:ascii="仿宋" w:hAnsi="仿宋" w:cs="Cambria Math"/>
              </w:rPr>
              <w:t>室内定位精准度增强</w:t>
            </w:r>
          </w:p>
        </w:tc>
        <w:tc>
          <w:tcPr>
            <w:tcW w:w="3217" w:type="pct"/>
            <w:tcBorders>
              <w:top w:val="nil"/>
              <w:left w:val="nil"/>
              <w:bottom w:val="single" w:sz="4" w:space="0" w:color="auto"/>
              <w:right w:val="single" w:sz="4" w:space="0" w:color="auto"/>
            </w:tcBorders>
            <w:shd w:val="clear" w:color="auto" w:fill="auto"/>
            <w:vAlign w:val="center"/>
          </w:tcPr>
          <w:p w14:paraId="1D5D38DE" w14:textId="77777777" w:rsidR="0001530F" w:rsidRPr="003670B8" w:rsidRDefault="003F38F2">
            <w:pPr>
              <w:rPr>
                <w:rFonts w:ascii="仿宋" w:hAnsi="仿宋" w:cs="Cambria Math"/>
              </w:rPr>
            </w:pPr>
            <w:r w:rsidRPr="003670B8">
              <w:rPr>
                <w:rFonts w:ascii="仿宋" w:hAnsi="仿宋" w:cs="Cambria Math"/>
              </w:rPr>
              <w:t>支持</w:t>
            </w:r>
            <w:r w:rsidRPr="003670B8">
              <w:rPr>
                <w:rFonts w:ascii="仿宋" w:hAnsi="仿宋" w:cs="Cambria Math"/>
              </w:rPr>
              <w:t xml:space="preserve"> GPS</w:t>
            </w:r>
            <w:r w:rsidRPr="003670B8">
              <w:rPr>
                <w:rFonts w:ascii="仿宋" w:hAnsi="仿宋" w:cs="Cambria Math"/>
              </w:rPr>
              <w:t>、</w:t>
            </w:r>
            <w:r w:rsidRPr="003670B8">
              <w:rPr>
                <w:rFonts w:ascii="仿宋" w:hAnsi="仿宋" w:cs="Cambria Math"/>
              </w:rPr>
              <w:t>Galileo</w:t>
            </w:r>
            <w:r w:rsidRPr="003670B8">
              <w:rPr>
                <w:rFonts w:ascii="仿宋" w:hAnsi="仿宋" w:cs="Cambria Math"/>
              </w:rPr>
              <w:t>、</w:t>
            </w:r>
            <w:r w:rsidRPr="003670B8">
              <w:rPr>
                <w:rFonts w:ascii="仿宋" w:hAnsi="仿宋" w:cs="Cambria Math"/>
              </w:rPr>
              <w:t xml:space="preserve">GLONASS </w:t>
            </w:r>
            <w:r w:rsidRPr="003670B8">
              <w:rPr>
                <w:rFonts w:ascii="仿宋" w:hAnsi="仿宋" w:cs="Cambria Math"/>
              </w:rPr>
              <w:t>和北斗卫星信号。</w:t>
            </w:r>
          </w:p>
        </w:tc>
        <w:tc>
          <w:tcPr>
            <w:tcW w:w="525" w:type="pct"/>
            <w:tcBorders>
              <w:top w:val="nil"/>
              <w:left w:val="nil"/>
              <w:bottom w:val="single" w:sz="4" w:space="0" w:color="auto"/>
              <w:right w:val="single" w:sz="4" w:space="0" w:color="auto"/>
            </w:tcBorders>
            <w:shd w:val="clear" w:color="auto" w:fill="auto"/>
            <w:vAlign w:val="center"/>
          </w:tcPr>
          <w:p w14:paraId="1C5B6A0D" w14:textId="77777777" w:rsidR="0001530F" w:rsidRPr="003670B8" w:rsidRDefault="003F38F2">
            <w:pPr>
              <w:jc w:val="center"/>
              <w:rPr>
                <w:rFonts w:ascii="仿宋" w:hAnsi="仿宋" w:cs="Arial"/>
              </w:rPr>
            </w:pPr>
            <w:r w:rsidRPr="003670B8">
              <w:rPr>
                <w:rFonts w:ascii="仿宋" w:hAnsi="仿宋" w:cs="Arial" w:hint="eastAsia"/>
              </w:rPr>
              <w:t>否</w:t>
            </w:r>
          </w:p>
        </w:tc>
      </w:tr>
      <w:tr w:rsidR="0001530F" w:rsidRPr="003670B8" w14:paraId="08447F00" w14:textId="77777777">
        <w:trPr>
          <w:trHeight w:val="374"/>
        </w:trPr>
        <w:tc>
          <w:tcPr>
            <w:tcW w:w="290" w:type="pct"/>
            <w:tcBorders>
              <w:top w:val="nil"/>
              <w:left w:val="single" w:sz="4" w:space="0" w:color="auto"/>
              <w:bottom w:val="single" w:sz="4" w:space="0" w:color="auto"/>
              <w:right w:val="single" w:sz="4" w:space="0" w:color="auto"/>
            </w:tcBorders>
            <w:shd w:val="clear" w:color="auto" w:fill="auto"/>
            <w:vAlign w:val="center"/>
          </w:tcPr>
          <w:p w14:paraId="76B9342A" w14:textId="77777777" w:rsidR="0001530F" w:rsidRPr="003670B8" w:rsidRDefault="003F38F2">
            <w:pPr>
              <w:jc w:val="center"/>
              <w:rPr>
                <w:rFonts w:ascii="仿宋" w:hAnsi="仿宋" w:cs="Arial"/>
              </w:rPr>
            </w:pPr>
            <w:r w:rsidRPr="003670B8">
              <w:rPr>
                <w:rFonts w:ascii="仿宋" w:hAnsi="仿宋" w:cs="Arial" w:hint="eastAsia"/>
              </w:rPr>
              <w:t>17</w:t>
            </w:r>
          </w:p>
        </w:tc>
        <w:tc>
          <w:tcPr>
            <w:tcW w:w="447" w:type="pct"/>
            <w:tcBorders>
              <w:top w:val="nil"/>
              <w:left w:val="nil"/>
              <w:bottom w:val="single" w:sz="4" w:space="0" w:color="auto"/>
              <w:right w:val="single" w:sz="4" w:space="0" w:color="auto"/>
            </w:tcBorders>
            <w:shd w:val="clear" w:color="auto" w:fill="auto"/>
            <w:vAlign w:val="center"/>
          </w:tcPr>
          <w:p w14:paraId="3A133275"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auto"/>
              <w:right w:val="single" w:sz="4" w:space="0" w:color="auto"/>
            </w:tcBorders>
            <w:shd w:val="clear" w:color="auto" w:fill="auto"/>
            <w:vAlign w:val="center"/>
          </w:tcPr>
          <w:p w14:paraId="0D838E72" w14:textId="77777777" w:rsidR="0001530F" w:rsidRPr="003670B8" w:rsidRDefault="003F38F2">
            <w:pPr>
              <w:rPr>
                <w:rFonts w:ascii="仿宋" w:hAnsi="仿宋" w:cs="Arial"/>
              </w:rPr>
            </w:pPr>
            <w:r w:rsidRPr="003670B8">
              <w:rPr>
                <w:rFonts w:ascii="仿宋" w:hAnsi="仿宋" w:cs="Arial"/>
              </w:rPr>
              <w:t>蜂窝过滤</w:t>
            </w:r>
          </w:p>
        </w:tc>
        <w:tc>
          <w:tcPr>
            <w:tcW w:w="3217" w:type="pct"/>
            <w:tcBorders>
              <w:top w:val="nil"/>
              <w:left w:val="nil"/>
              <w:bottom w:val="single" w:sz="4" w:space="0" w:color="auto"/>
              <w:right w:val="single" w:sz="4" w:space="0" w:color="auto"/>
            </w:tcBorders>
            <w:shd w:val="clear" w:color="auto" w:fill="auto"/>
            <w:vAlign w:val="center"/>
          </w:tcPr>
          <w:p w14:paraId="0AFC5A06"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内置滤波器，能够将来自蜂窝网络（</w:t>
            </w:r>
            <w:r w:rsidRPr="003670B8">
              <w:rPr>
                <w:rFonts w:ascii="仿宋" w:hAnsi="仿宋" w:cs="Arial"/>
              </w:rPr>
              <w:t>3G/4G/5G</w:t>
            </w:r>
            <w:r w:rsidRPr="003670B8">
              <w:rPr>
                <w:rFonts w:ascii="仿宋" w:hAnsi="仿宋" w:cs="Arial"/>
              </w:rPr>
              <w:t>）的电磁干扰影响降至最低。</w:t>
            </w:r>
          </w:p>
        </w:tc>
        <w:tc>
          <w:tcPr>
            <w:tcW w:w="525" w:type="pct"/>
            <w:tcBorders>
              <w:top w:val="nil"/>
              <w:left w:val="nil"/>
              <w:bottom w:val="single" w:sz="4" w:space="0" w:color="auto"/>
              <w:right w:val="single" w:sz="4" w:space="0" w:color="auto"/>
            </w:tcBorders>
            <w:shd w:val="clear" w:color="auto" w:fill="auto"/>
            <w:vAlign w:val="center"/>
          </w:tcPr>
          <w:p w14:paraId="0E164AE9"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08078F5" w14:textId="77777777">
        <w:trPr>
          <w:trHeight w:val="474"/>
        </w:trPr>
        <w:tc>
          <w:tcPr>
            <w:tcW w:w="290" w:type="pct"/>
            <w:tcBorders>
              <w:top w:val="nil"/>
              <w:left w:val="single" w:sz="4" w:space="0" w:color="auto"/>
              <w:bottom w:val="single" w:sz="4" w:space="0" w:color="000000"/>
              <w:right w:val="single" w:sz="4" w:space="0" w:color="auto"/>
            </w:tcBorders>
            <w:shd w:val="clear" w:color="auto" w:fill="auto"/>
            <w:vAlign w:val="center"/>
          </w:tcPr>
          <w:p w14:paraId="46C8D8E0" w14:textId="77777777" w:rsidR="0001530F" w:rsidRPr="003670B8" w:rsidRDefault="003F38F2">
            <w:pPr>
              <w:jc w:val="center"/>
              <w:rPr>
                <w:rFonts w:ascii="仿宋" w:hAnsi="仿宋" w:cs="Arial"/>
              </w:rPr>
            </w:pPr>
            <w:r w:rsidRPr="003670B8">
              <w:rPr>
                <w:rFonts w:ascii="仿宋" w:hAnsi="仿宋" w:cs="Arial" w:hint="eastAsia"/>
              </w:rPr>
              <w:t>18</w:t>
            </w:r>
          </w:p>
        </w:tc>
        <w:tc>
          <w:tcPr>
            <w:tcW w:w="447" w:type="pct"/>
            <w:tcBorders>
              <w:top w:val="nil"/>
              <w:left w:val="nil"/>
              <w:bottom w:val="single" w:sz="4" w:space="0" w:color="000000"/>
              <w:right w:val="single" w:sz="4" w:space="0" w:color="auto"/>
            </w:tcBorders>
            <w:shd w:val="clear" w:color="auto" w:fill="auto"/>
            <w:vAlign w:val="center"/>
          </w:tcPr>
          <w:p w14:paraId="2234D3DB" w14:textId="77777777" w:rsidR="0001530F" w:rsidRPr="003670B8" w:rsidRDefault="003F38F2">
            <w:pPr>
              <w:jc w:val="center"/>
              <w:rPr>
                <w:rFonts w:ascii="仿宋" w:hAnsi="仿宋" w:cs="Arial"/>
              </w:rPr>
            </w:pPr>
            <w:r w:rsidRPr="003670B8">
              <w:rPr>
                <w:rFonts w:ascii="仿宋" w:hAnsi="仿宋" w:cs="Cambria Math"/>
              </w:rPr>
              <w:t>△</w:t>
            </w:r>
          </w:p>
        </w:tc>
        <w:tc>
          <w:tcPr>
            <w:tcW w:w="519" w:type="pct"/>
            <w:tcBorders>
              <w:top w:val="nil"/>
              <w:left w:val="nil"/>
              <w:bottom w:val="single" w:sz="4" w:space="0" w:color="000000"/>
              <w:right w:val="single" w:sz="4" w:space="0" w:color="auto"/>
            </w:tcBorders>
            <w:shd w:val="clear" w:color="auto" w:fill="auto"/>
            <w:vAlign w:val="center"/>
          </w:tcPr>
          <w:p w14:paraId="5FB0412A" w14:textId="77777777" w:rsidR="0001530F" w:rsidRPr="003670B8" w:rsidRDefault="003F38F2">
            <w:pPr>
              <w:rPr>
                <w:rFonts w:ascii="仿宋" w:hAnsi="仿宋" w:cs="Arial"/>
              </w:rPr>
            </w:pPr>
            <w:r w:rsidRPr="003670B8">
              <w:rPr>
                <w:rFonts w:ascii="仿宋" w:hAnsi="仿宋" w:cs="Arial"/>
              </w:rPr>
              <w:t>供电方式</w:t>
            </w:r>
          </w:p>
        </w:tc>
        <w:tc>
          <w:tcPr>
            <w:tcW w:w="3217" w:type="pct"/>
            <w:tcBorders>
              <w:top w:val="nil"/>
              <w:left w:val="nil"/>
              <w:bottom w:val="single" w:sz="4" w:space="0" w:color="000000"/>
              <w:right w:val="single" w:sz="4" w:space="0" w:color="auto"/>
            </w:tcBorders>
            <w:shd w:val="clear" w:color="auto" w:fill="auto"/>
            <w:vAlign w:val="center"/>
          </w:tcPr>
          <w:p w14:paraId="07C0C27A"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POE </w:t>
            </w:r>
            <w:r w:rsidRPr="003670B8">
              <w:rPr>
                <w:rFonts w:ascii="仿宋" w:hAnsi="仿宋" w:cs="Arial"/>
              </w:rPr>
              <w:t>和本地电源适配器供电。</w:t>
            </w:r>
          </w:p>
        </w:tc>
        <w:tc>
          <w:tcPr>
            <w:tcW w:w="525" w:type="pct"/>
            <w:tcBorders>
              <w:top w:val="nil"/>
              <w:left w:val="nil"/>
              <w:bottom w:val="single" w:sz="4" w:space="0" w:color="000000"/>
              <w:right w:val="single" w:sz="4" w:space="0" w:color="auto"/>
            </w:tcBorders>
            <w:shd w:val="clear" w:color="auto" w:fill="auto"/>
            <w:vAlign w:val="center"/>
          </w:tcPr>
          <w:p w14:paraId="08F16A1C" w14:textId="77777777" w:rsidR="0001530F" w:rsidRPr="003670B8" w:rsidRDefault="003F38F2">
            <w:pPr>
              <w:jc w:val="center"/>
              <w:rPr>
                <w:rFonts w:ascii="仿宋" w:hAnsi="仿宋" w:cs="Arial"/>
              </w:rPr>
            </w:pPr>
            <w:r w:rsidRPr="003670B8">
              <w:rPr>
                <w:rFonts w:ascii="仿宋" w:hAnsi="仿宋" w:cs="Arial"/>
              </w:rPr>
              <w:t>否</w:t>
            </w:r>
          </w:p>
        </w:tc>
      </w:tr>
    </w:tbl>
    <w:p w14:paraId="4BAD1F1A"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bookmarkStart w:id="167" w:name="_Toc120713223"/>
      <w:r w:rsidRPr="003670B8">
        <w:rPr>
          <w:rFonts w:ascii="宋体" w:hAnsi="宋体" w:hint="eastAsia"/>
          <w:b/>
          <w:szCs w:val="21"/>
        </w:rPr>
        <w:t>室内</w:t>
      </w:r>
      <w:r w:rsidRPr="003670B8">
        <w:rPr>
          <w:rFonts w:ascii="宋体" w:hAnsi="宋体" w:hint="eastAsia"/>
          <w:b/>
          <w:szCs w:val="21"/>
        </w:rPr>
        <w:t>AP</w:t>
      </w:r>
      <w:bookmarkEnd w:id="167"/>
    </w:p>
    <w:tbl>
      <w:tblPr>
        <w:tblW w:w="5407" w:type="pct"/>
        <w:tblInd w:w="-318" w:type="dxa"/>
        <w:tblLook w:val="04A0" w:firstRow="1" w:lastRow="0" w:firstColumn="1" w:lastColumn="0" w:noHBand="0" w:noVBand="1"/>
      </w:tblPr>
      <w:tblGrid>
        <w:gridCol w:w="825"/>
        <w:gridCol w:w="874"/>
        <w:gridCol w:w="992"/>
        <w:gridCol w:w="5528"/>
        <w:gridCol w:w="997"/>
      </w:tblGrid>
      <w:tr w:rsidR="0001530F" w:rsidRPr="003670B8" w14:paraId="1899F143" w14:textId="77777777">
        <w:trPr>
          <w:trHeight w:val="579"/>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F08F4" w14:textId="77777777" w:rsidR="0001530F" w:rsidRPr="003670B8" w:rsidRDefault="003F38F2">
            <w:pPr>
              <w:jc w:val="center"/>
              <w:rPr>
                <w:rFonts w:ascii="仿宋" w:hAnsi="仿宋" w:cs="Arial"/>
                <w:b/>
                <w:szCs w:val="21"/>
              </w:rPr>
            </w:pPr>
            <w:r w:rsidRPr="003670B8">
              <w:rPr>
                <w:rFonts w:ascii="仿宋" w:hAnsi="仿宋" w:cs="Arial"/>
                <w:b/>
                <w:szCs w:val="21"/>
              </w:rPr>
              <w:t>序号</w:t>
            </w:r>
          </w:p>
        </w:tc>
        <w:tc>
          <w:tcPr>
            <w:tcW w:w="47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95750AE" w14:textId="77777777" w:rsidR="0001530F" w:rsidRPr="003670B8" w:rsidRDefault="003F38F2">
            <w:pPr>
              <w:jc w:val="center"/>
              <w:rPr>
                <w:rFonts w:ascii="仿宋" w:hAnsi="仿宋" w:cs="Segoe UI Symbol"/>
                <w:b/>
                <w:szCs w:val="21"/>
              </w:rPr>
            </w:pPr>
            <w:r w:rsidRPr="003670B8">
              <w:rPr>
                <w:rFonts w:ascii="仿宋" w:hAnsi="仿宋" w:cs="Segoe UI Symbol"/>
                <w:b/>
                <w:szCs w:val="21"/>
              </w:rPr>
              <w:t>重要性</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5BF0D76" w14:textId="77777777" w:rsidR="0001530F" w:rsidRPr="003670B8" w:rsidRDefault="003F38F2">
            <w:pPr>
              <w:jc w:val="center"/>
              <w:rPr>
                <w:rFonts w:ascii="仿宋" w:hAnsi="仿宋" w:cs="Arial"/>
                <w:b/>
                <w:szCs w:val="21"/>
              </w:rPr>
            </w:pPr>
            <w:r w:rsidRPr="003670B8">
              <w:rPr>
                <w:rFonts w:ascii="仿宋" w:hAnsi="仿宋" w:cs="Arial"/>
                <w:b/>
                <w:szCs w:val="21"/>
              </w:rPr>
              <w:t>指标项</w:t>
            </w:r>
          </w:p>
        </w:tc>
        <w:tc>
          <w:tcPr>
            <w:tcW w:w="299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D743112" w14:textId="77777777" w:rsidR="0001530F" w:rsidRPr="003670B8" w:rsidRDefault="003F38F2">
            <w:pPr>
              <w:jc w:val="center"/>
              <w:rPr>
                <w:rFonts w:ascii="仿宋" w:hAnsi="仿宋" w:cs="Arial"/>
                <w:b/>
                <w:szCs w:val="21"/>
              </w:rPr>
            </w:pPr>
            <w:r w:rsidRPr="003670B8">
              <w:rPr>
                <w:rFonts w:ascii="仿宋" w:hAnsi="仿宋" w:cs="Arial"/>
                <w:b/>
                <w:szCs w:val="21"/>
              </w:rPr>
              <w:t>指标要求</w:t>
            </w:r>
          </w:p>
        </w:tc>
        <w:tc>
          <w:tcPr>
            <w:tcW w:w="53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D8B6B22" w14:textId="77777777" w:rsidR="0001530F" w:rsidRPr="003670B8" w:rsidRDefault="003F38F2">
            <w:pPr>
              <w:jc w:val="center"/>
              <w:rPr>
                <w:rFonts w:ascii="仿宋" w:hAnsi="仿宋" w:cs="Arial"/>
                <w:b/>
                <w:szCs w:val="21"/>
              </w:rPr>
            </w:pPr>
            <w:r w:rsidRPr="003670B8">
              <w:rPr>
                <w:rFonts w:ascii="仿宋" w:hAnsi="仿宋" w:cs="Arial"/>
                <w:b/>
                <w:szCs w:val="21"/>
              </w:rPr>
              <w:t>证明材料要求</w:t>
            </w:r>
          </w:p>
        </w:tc>
      </w:tr>
      <w:tr w:rsidR="0001530F" w:rsidRPr="003670B8" w14:paraId="1C55E26C"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C95F32" w14:textId="77777777" w:rsidR="0001530F" w:rsidRPr="003670B8" w:rsidRDefault="003F38F2">
            <w:pPr>
              <w:jc w:val="center"/>
              <w:rPr>
                <w:rFonts w:ascii="仿宋" w:hAnsi="仿宋" w:cs="Arial"/>
              </w:rPr>
            </w:pPr>
            <w:r w:rsidRPr="003670B8">
              <w:rPr>
                <w:rFonts w:ascii="仿宋" w:hAnsi="仿宋" w:cs="Arial"/>
              </w:rPr>
              <w:t>性能要求</w:t>
            </w:r>
          </w:p>
        </w:tc>
      </w:tr>
      <w:tr w:rsidR="0001530F" w:rsidRPr="003670B8" w14:paraId="5EB18AA2" w14:textId="77777777">
        <w:trPr>
          <w:trHeight w:val="687"/>
        </w:trPr>
        <w:tc>
          <w:tcPr>
            <w:tcW w:w="448" w:type="pct"/>
            <w:tcBorders>
              <w:top w:val="nil"/>
              <w:left w:val="single" w:sz="4" w:space="0" w:color="auto"/>
              <w:bottom w:val="single" w:sz="4" w:space="0" w:color="auto"/>
              <w:right w:val="single" w:sz="4" w:space="0" w:color="auto"/>
            </w:tcBorders>
            <w:shd w:val="clear" w:color="auto" w:fill="auto"/>
            <w:vAlign w:val="center"/>
          </w:tcPr>
          <w:p w14:paraId="25DC1A3C" w14:textId="77777777" w:rsidR="0001530F" w:rsidRPr="003670B8" w:rsidRDefault="003F38F2">
            <w:pPr>
              <w:jc w:val="center"/>
              <w:rPr>
                <w:rFonts w:ascii="仿宋" w:hAnsi="仿宋" w:cs="Arial"/>
              </w:rPr>
            </w:pPr>
            <w:r w:rsidRPr="003670B8">
              <w:rPr>
                <w:rFonts w:ascii="仿宋" w:hAnsi="仿宋" w:cs="Arial"/>
              </w:rPr>
              <w:t>1</w:t>
            </w:r>
          </w:p>
        </w:tc>
        <w:tc>
          <w:tcPr>
            <w:tcW w:w="474" w:type="pct"/>
            <w:tcBorders>
              <w:top w:val="nil"/>
              <w:left w:val="nil"/>
              <w:bottom w:val="single" w:sz="4" w:space="0" w:color="auto"/>
              <w:right w:val="single" w:sz="4" w:space="0" w:color="auto"/>
            </w:tcBorders>
            <w:shd w:val="clear" w:color="auto" w:fill="auto"/>
            <w:vAlign w:val="center"/>
          </w:tcPr>
          <w:p w14:paraId="07E730D7" w14:textId="77777777" w:rsidR="0001530F" w:rsidRPr="003670B8" w:rsidRDefault="003F38F2">
            <w:pPr>
              <w:jc w:val="center"/>
              <w:rPr>
                <w:rFonts w:ascii="仿宋" w:hAnsi="仿宋" w:cs="Arial"/>
              </w:rPr>
            </w:pPr>
            <w:r w:rsidRPr="003670B8">
              <w:rPr>
                <w:rFonts w:ascii="仿宋" w:hAnsi="仿宋" w:cs="Segoe UI Symbol"/>
              </w:rPr>
              <w:t>★</w:t>
            </w:r>
          </w:p>
        </w:tc>
        <w:tc>
          <w:tcPr>
            <w:tcW w:w="538" w:type="pct"/>
            <w:tcBorders>
              <w:top w:val="nil"/>
              <w:left w:val="nil"/>
              <w:bottom w:val="single" w:sz="4" w:space="0" w:color="auto"/>
              <w:right w:val="single" w:sz="4" w:space="0" w:color="auto"/>
            </w:tcBorders>
            <w:shd w:val="clear" w:color="auto" w:fill="auto"/>
            <w:vAlign w:val="center"/>
          </w:tcPr>
          <w:p w14:paraId="4B494EB1" w14:textId="77777777" w:rsidR="0001530F" w:rsidRPr="003670B8" w:rsidRDefault="003F38F2">
            <w:pPr>
              <w:rPr>
                <w:rFonts w:ascii="仿宋" w:hAnsi="仿宋" w:cs="Arial"/>
              </w:rPr>
            </w:pPr>
            <w:r w:rsidRPr="003670B8">
              <w:rPr>
                <w:rFonts w:ascii="仿宋" w:hAnsi="仿宋"/>
              </w:rPr>
              <w:t>性能参数</w:t>
            </w:r>
          </w:p>
        </w:tc>
        <w:tc>
          <w:tcPr>
            <w:tcW w:w="2999" w:type="pct"/>
            <w:tcBorders>
              <w:top w:val="nil"/>
              <w:left w:val="nil"/>
              <w:bottom w:val="single" w:sz="4" w:space="0" w:color="auto"/>
              <w:right w:val="single" w:sz="4" w:space="0" w:color="auto"/>
            </w:tcBorders>
            <w:shd w:val="clear" w:color="auto" w:fill="auto"/>
            <w:vAlign w:val="center"/>
          </w:tcPr>
          <w:p w14:paraId="565CCB0B" w14:textId="77777777" w:rsidR="0001530F" w:rsidRPr="003670B8" w:rsidRDefault="003F38F2">
            <w:pPr>
              <w:rPr>
                <w:rFonts w:ascii="仿宋" w:hAnsi="仿宋" w:cs="Arial"/>
              </w:rPr>
            </w:pPr>
            <w:r w:rsidRPr="003670B8">
              <w:rPr>
                <w:rFonts w:ascii="仿宋" w:hAnsi="仿宋"/>
              </w:rPr>
              <w:t>支持</w:t>
            </w:r>
            <w:r w:rsidRPr="003670B8">
              <w:rPr>
                <w:rFonts w:ascii="仿宋" w:hAnsi="仿宋"/>
              </w:rPr>
              <w:t>Wi-Fi 6 (802.11ax)</w:t>
            </w:r>
            <w:r w:rsidRPr="003670B8">
              <w:rPr>
                <w:rFonts w:ascii="仿宋" w:hAnsi="仿宋"/>
              </w:rPr>
              <w:t>，支持</w:t>
            </w:r>
            <w:r w:rsidRPr="003670B8">
              <w:rPr>
                <w:rFonts w:ascii="仿宋" w:hAnsi="仿宋"/>
              </w:rPr>
              <w:t xml:space="preserve"> 2x2:2MIMO</w:t>
            </w:r>
            <w:r w:rsidRPr="003670B8">
              <w:rPr>
                <w:rFonts w:ascii="仿宋" w:hAnsi="仿宋"/>
              </w:rPr>
              <w:t>，</w:t>
            </w:r>
            <w:r w:rsidRPr="003670B8">
              <w:rPr>
                <w:rFonts w:ascii="仿宋" w:hAnsi="仿宋"/>
              </w:rPr>
              <w:t xml:space="preserve">2.4G </w:t>
            </w:r>
            <w:r w:rsidRPr="003670B8">
              <w:rPr>
                <w:rFonts w:ascii="仿宋" w:hAnsi="仿宋"/>
              </w:rPr>
              <w:t>接入带宽不少于</w:t>
            </w:r>
            <w:r w:rsidRPr="003670B8">
              <w:rPr>
                <w:rFonts w:ascii="仿宋" w:hAnsi="仿宋"/>
              </w:rPr>
              <w:t>574M</w:t>
            </w:r>
            <w:r w:rsidRPr="003670B8">
              <w:rPr>
                <w:rFonts w:ascii="仿宋" w:hAnsi="仿宋"/>
              </w:rPr>
              <w:t>，</w:t>
            </w:r>
            <w:r w:rsidRPr="003670B8">
              <w:rPr>
                <w:rFonts w:ascii="仿宋" w:hAnsi="仿宋"/>
              </w:rPr>
              <w:t xml:space="preserve">5 GHz </w:t>
            </w:r>
            <w:r w:rsidRPr="003670B8">
              <w:rPr>
                <w:rFonts w:ascii="仿宋" w:hAnsi="仿宋"/>
              </w:rPr>
              <w:t>接入带宽不少于</w:t>
            </w:r>
            <w:r w:rsidRPr="003670B8">
              <w:rPr>
                <w:rFonts w:ascii="仿宋" w:hAnsi="仿宋"/>
              </w:rPr>
              <w:t>1.2Gbps</w:t>
            </w:r>
            <w:r w:rsidRPr="003670B8">
              <w:rPr>
                <w:rFonts w:ascii="仿宋" w:hAnsi="仿宋"/>
              </w:rPr>
              <w:t>。</w:t>
            </w:r>
          </w:p>
        </w:tc>
        <w:tc>
          <w:tcPr>
            <w:tcW w:w="539" w:type="pct"/>
            <w:tcBorders>
              <w:top w:val="nil"/>
              <w:left w:val="nil"/>
              <w:bottom w:val="single" w:sz="4" w:space="0" w:color="auto"/>
              <w:right w:val="single" w:sz="4" w:space="0" w:color="auto"/>
            </w:tcBorders>
            <w:shd w:val="clear" w:color="auto" w:fill="auto"/>
            <w:vAlign w:val="center"/>
          </w:tcPr>
          <w:p w14:paraId="40E650AB" w14:textId="77777777" w:rsidR="0001530F" w:rsidRPr="003670B8" w:rsidRDefault="003F38F2">
            <w:pPr>
              <w:jc w:val="center"/>
              <w:rPr>
                <w:rFonts w:ascii="仿宋" w:hAnsi="仿宋" w:cs="Arial"/>
              </w:rPr>
            </w:pPr>
            <w:r w:rsidRPr="003670B8">
              <w:rPr>
                <w:rFonts w:ascii="仿宋" w:hAnsi="仿宋"/>
              </w:rPr>
              <w:t>否</w:t>
            </w:r>
          </w:p>
        </w:tc>
      </w:tr>
      <w:tr w:rsidR="0001530F" w:rsidRPr="003670B8" w14:paraId="5F183609"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C2052E0" w14:textId="77777777" w:rsidR="0001530F" w:rsidRPr="003670B8" w:rsidRDefault="003F38F2">
            <w:pPr>
              <w:jc w:val="center"/>
              <w:rPr>
                <w:rFonts w:ascii="仿宋" w:hAnsi="仿宋" w:cs="Arial"/>
              </w:rPr>
            </w:pPr>
            <w:r w:rsidRPr="003670B8">
              <w:rPr>
                <w:rFonts w:ascii="仿宋" w:hAnsi="仿宋" w:cs="Arial"/>
              </w:rPr>
              <w:t>基本要求</w:t>
            </w:r>
          </w:p>
        </w:tc>
      </w:tr>
      <w:tr w:rsidR="0001530F" w:rsidRPr="003670B8" w14:paraId="63E42C50"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3EDDEF3B" w14:textId="77777777" w:rsidR="0001530F" w:rsidRPr="003670B8" w:rsidRDefault="003F38F2">
            <w:pPr>
              <w:jc w:val="center"/>
              <w:rPr>
                <w:rFonts w:ascii="仿宋" w:hAnsi="仿宋" w:cs="Arial"/>
              </w:rPr>
            </w:pPr>
            <w:r w:rsidRPr="003670B8">
              <w:rPr>
                <w:rFonts w:ascii="仿宋" w:hAnsi="仿宋" w:cs="Arial"/>
              </w:rPr>
              <w:t>2</w:t>
            </w:r>
          </w:p>
        </w:tc>
        <w:tc>
          <w:tcPr>
            <w:tcW w:w="474" w:type="pct"/>
            <w:tcBorders>
              <w:top w:val="nil"/>
              <w:left w:val="nil"/>
              <w:bottom w:val="single" w:sz="4" w:space="0" w:color="auto"/>
              <w:right w:val="single" w:sz="4" w:space="0" w:color="auto"/>
            </w:tcBorders>
            <w:shd w:val="clear" w:color="auto" w:fill="auto"/>
            <w:vAlign w:val="center"/>
          </w:tcPr>
          <w:p w14:paraId="632F7CDA"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2FD5AFE8" w14:textId="77777777" w:rsidR="0001530F" w:rsidRPr="003670B8" w:rsidRDefault="003F38F2">
            <w:pPr>
              <w:rPr>
                <w:rFonts w:ascii="仿宋" w:hAnsi="仿宋" w:cs="Arial"/>
              </w:rPr>
            </w:pPr>
            <w:r w:rsidRPr="003670B8">
              <w:rPr>
                <w:rFonts w:ascii="仿宋" w:hAnsi="仿宋"/>
              </w:rPr>
              <w:t>接口要求</w:t>
            </w:r>
          </w:p>
        </w:tc>
        <w:tc>
          <w:tcPr>
            <w:tcW w:w="2999" w:type="pct"/>
            <w:tcBorders>
              <w:top w:val="nil"/>
              <w:left w:val="nil"/>
              <w:bottom w:val="single" w:sz="4" w:space="0" w:color="auto"/>
              <w:right w:val="single" w:sz="4" w:space="0" w:color="auto"/>
            </w:tcBorders>
            <w:shd w:val="clear" w:color="auto" w:fill="auto"/>
            <w:vAlign w:val="center"/>
          </w:tcPr>
          <w:p w14:paraId="33CA22A9" w14:textId="77777777" w:rsidR="0001530F" w:rsidRPr="003670B8" w:rsidRDefault="003F38F2">
            <w:pPr>
              <w:rPr>
                <w:rFonts w:ascii="仿宋" w:hAnsi="仿宋" w:cs="Arial"/>
              </w:rPr>
            </w:pPr>
            <w:r w:rsidRPr="003670B8">
              <w:rPr>
                <w:rFonts w:ascii="仿宋" w:hAnsi="仿宋"/>
              </w:rPr>
              <w:t xml:space="preserve">1 </w:t>
            </w:r>
            <w:proofErr w:type="gramStart"/>
            <w:r w:rsidRPr="003670B8">
              <w:rPr>
                <w:rFonts w:ascii="仿宋" w:hAnsi="仿宋"/>
              </w:rPr>
              <w:t>个</w:t>
            </w:r>
            <w:proofErr w:type="gramEnd"/>
            <w:r w:rsidRPr="003670B8">
              <w:rPr>
                <w:rFonts w:ascii="仿宋" w:hAnsi="仿宋"/>
              </w:rPr>
              <w:t xml:space="preserve"> 10/100/1000BASE-T </w:t>
            </w:r>
            <w:r w:rsidRPr="003670B8">
              <w:rPr>
                <w:rFonts w:ascii="仿宋" w:hAnsi="仿宋"/>
              </w:rPr>
              <w:t>以太网接口</w:t>
            </w:r>
          </w:p>
        </w:tc>
        <w:tc>
          <w:tcPr>
            <w:tcW w:w="539" w:type="pct"/>
            <w:tcBorders>
              <w:top w:val="nil"/>
              <w:left w:val="nil"/>
              <w:bottom w:val="single" w:sz="4" w:space="0" w:color="auto"/>
              <w:right w:val="single" w:sz="4" w:space="0" w:color="auto"/>
            </w:tcBorders>
            <w:shd w:val="clear" w:color="auto" w:fill="auto"/>
            <w:vAlign w:val="center"/>
          </w:tcPr>
          <w:p w14:paraId="6CA07CE4" w14:textId="77777777" w:rsidR="0001530F" w:rsidRPr="003670B8" w:rsidRDefault="003F38F2">
            <w:pPr>
              <w:jc w:val="center"/>
              <w:rPr>
                <w:rFonts w:ascii="仿宋" w:hAnsi="仿宋" w:cs="Arial"/>
              </w:rPr>
            </w:pPr>
            <w:r w:rsidRPr="003670B8">
              <w:rPr>
                <w:rFonts w:ascii="仿宋" w:hAnsi="仿宋"/>
              </w:rPr>
              <w:t>否</w:t>
            </w:r>
          </w:p>
        </w:tc>
      </w:tr>
      <w:tr w:rsidR="0001530F" w:rsidRPr="003670B8" w14:paraId="10639205" w14:textId="77777777">
        <w:trPr>
          <w:trHeight w:val="1122"/>
        </w:trPr>
        <w:tc>
          <w:tcPr>
            <w:tcW w:w="448" w:type="pct"/>
            <w:tcBorders>
              <w:top w:val="nil"/>
              <w:left w:val="single" w:sz="4" w:space="0" w:color="auto"/>
              <w:bottom w:val="single" w:sz="4" w:space="0" w:color="auto"/>
              <w:right w:val="single" w:sz="4" w:space="0" w:color="auto"/>
            </w:tcBorders>
            <w:shd w:val="clear" w:color="auto" w:fill="auto"/>
            <w:vAlign w:val="center"/>
          </w:tcPr>
          <w:p w14:paraId="4384F212" w14:textId="77777777" w:rsidR="0001530F" w:rsidRPr="003670B8" w:rsidRDefault="003F38F2">
            <w:pPr>
              <w:jc w:val="center"/>
              <w:rPr>
                <w:rFonts w:ascii="仿宋" w:hAnsi="仿宋" w:cs="Arial"/>
              </w:rPr>
            </w:pPr>
            <w:r w:rsidRPr="003670B8">
              <w:rPr>
                <w:rFonts w:ascii="仿宋" w:hAnsi="仿宋" w:cs="Arial"/>
              </w:rPr>
              <w:t>3</w:t>
            </w:r>
          </w:p>
        </w:tc>
        <w:tc>
          <w:tcPr>
            <w:tcW w:w="474" w:type="pct"/>
            <w:tcBorders>
              <w:top w:val="nil"/>
              <w:left w:val="nil"/>
              <w:bottom w:val="single" w:sz="4" w:space="0" w:color="auto"/>
              <w:right w:val="single" w:sz="4" w:space="0" w:color="auto"/>
            </w:tcBorders>
            <w:shd w:val="clear" w:color="auto" w:fill="auto"/>
            <w:vAlign w:val="center"/>
          </w:tcPr>
          <w:p w14:paraId="5E4783CA" w14:textId="77777777" w:rsidR="0001530F" w:rsidRPr="003670B8" w:rsidRDefault="003F38F2">
            <w:pPr>
              <w:jc w:val="center"/>
              <w:rPr>
                <w:rFonts w:ascii="仿宋" w:hAnsi="仿宋" w:cs="Arial"/>
              </w:rPr>
            </w:pPr>
            <w:r w:rsidRPr="003670B8">
              <w:rPr>
                <w:rFonts w:ascii="仿宋" w:hAnsi="仿宋" w:cs="Arial"/>
              </w:rPr>
              <w:t>#</w:t>
            </w:r>
          </w:p>
        </w:tc>
        <w:tc>
          <w:tcPr>
            <w:tcW w:w="538" w:type="pct"/>
            <w:tcBorders>
              <w:top w:val="nil"/>
              <w:left w:val="nil"/>
              <w:bottom w:val="single" w:sz="4" w:space="0" w:color="auto"/>
              <w:right w:val="single" w:sz="4" w:space="0" w:color="auto"/>
            </w:tcBorders>
            <w:shd w:val="clear" w:color="auto" w:fill="auto"/>
            <w:vAlign w:val="center"/>
          </w:tcPr>
          <w:p w14:paraId="7897C1C2" w14:textId="77777777" w:rsidR="0001530F" w:rsidRPr="003670B8" w:rsidRDefault="003F38F2">
            <w:pPr>
              <w:rPr>
                <w:rFonts w:ascii="仿宋" w:hAnsi="仿宋" w:cs="Arial"/>
              </w:rPr>
            </w:pPr>
            <w:r w:rsidRPr="003670B8">
              <w:rPr>
                <w:rFonts w:ascii="仿宋" w:hAnsi="仿宋" w:cs="Arial"/>
              </w:rPr>
              <w:t>兼容性要求</w:t>
            </w:r>
          </w:p>
        </w:tc>
        <w:tc>
          <w:tcPr>
            <w:tcW w:w="2999" w:type="pct"/>
            <w:tcBorders>
              <w:top w:val="nil"/>
              <w:left w:val="nil"/>
              <w:bottom w:val="single" w:sz="4" w:space="0" w:color="auto"/>
              <w:right w:val="single" w:sz="4" w:space="0" w:color="auto"/>
            </w:tcBorders>
            <w:shd w:val="clear" w:color="auto" w:fill="auto"/>
            <w:vAlign w:val="center"/>
          </w:tcPr>
          <w:p w14:paraId="70F12676"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能够注册到中国传媒</w:t>
            </w:r>
            <w:proofErr w:type="gramStart"/>
            <w:r w:rsidRPr="003670B8">
              <w:rPr>
                <w:rFonts w:ascii="仿宋" w:hAnsi="仿宋" w:cs="Arial"/>
              </w:rPr>
              <w:t>大学现网的</w:t>
            </w:r>
            <w:proofErr w:type="gramEnd"/>
            <w:r w:rsidRPr="003670B8">
              <w:rPr>
                <w:rFonts w:ascii="仿宋" w:hAnsi="仿宋" w:cs="Arial"/>
              </w:rPr>
              <w:t>无线控制器集群，满足统一认证和管理，无线用户在校园内无缝漫游。无线系统能够与学校现有基础网络系统、认</w:t>
            </w:r>
            <w:r w:rsidRPr="003670B8">
              <w:rPr>
                <w:rFonts w:ascii="仿宋" w:hAnsi="仿宋" w:cs="Arial"/>
              </w:rPr>
              <w:lastRenderedPageBreak/>
              <w:t>证系统和应用系统兼容。（</w:t>
            </w:r>
            <w:r w:rsidRPr="003670B8">
              <w:rPr>
                <w:rFonts w:ascii="仿宋" w:hAnsi="仿宋" w:cs="Arial" w:hint="eastAsia"/>
              </w:rPr>
              <w:t>提供针对该项目的原厂盖章证明文件。</w:t>
            </w:r>
            <w:r w:rsidRPr="003670B8">
              <w:rPr>
                <w:rFonts w:ascii="仿宋" w:hAnsi="仿宋" w:cs="Arial"/>
              </w:rPr>
              <w:t>）</w:t>
            </w:r>
          </w:p>
        </w:tc>
        <w:tc>
          <w:tcPr>
            <w:tcW w:w="539" w:type="pct"/>
            <w:tcBorders>
              <w:top w:val="nil"/>
              <w:left w:val="nil"/>
              <w:bottom w:val="single" w:sz="4" w:space="0" w:color="auto"/>
              <w:right w:val="single" w:sz="4" w:space="0" w:color="auto"/>
            </w:tcBorders>
            <w:shd w:val="clear" w:color="auto" w:fill="auto"/>
            <w:vAlign w:val="center"/>
          </w:tcPr>
          <w:p w14:paraId="6E5D67CA" w14:textId="77777777" w:rsidR="0001530F" w:rsidRPr="003670B8" w:rsidRDefault="003F38F2">
            <w:pPr>
              <w:jc w:val="center"/>
              <w:rPr>
                <w:rFonts w:ascii="仿宋" w:hAnsi="仿宋" w:cs="Arial"/>
              </w:rPr>
            </w:pPr>
            <w:r w:rsidRPr="003670B8">
              <w:rPr>
                <w:rFonts w:ascii="仿宋" w:hAnsi="仿宋" w:cs="Arial"/>
              </w:rPr>
              <w:lastRenderedPageBreak/>
              <w:t>是</w:t>
            </w:r>
          </w:p>
        </w:tc>
      </w:tr>
      <w:tr w:rsidR="0001530F" w:rsidRPr="003670B8" w14:paraId="3B2D0D21"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6E57101" w14:textId="77777777" w:rsidR="0001530F" w:rsidRPr="003670B8" w:rsidRDefault="003F38F2">
            <w:pPr>
              <w:jc w:val="center"/>
              <w:rPr>
                <w:rFonts w:ascii="仿宋" w:hAnsi="仿宋" w:cs="Arial"/>
              </w:rPr>
            </w:pPr>
            <w:r w:rsidRPr="003670B8">
              <w:rPr>
                <w:rFonts w:ascii="仿宋" w:hAnsi="仿宋" w:cs="Arial"/>
              </w:rPr>
              <w:lastRenderedPageBreak/>
              <w:t>功能要求</w:t>
            </w:r>
          </w:p>
        </w:tc>
      </w:tr>
      <w:tr w:rsidR="0001530F" w:rsidRPr="003670B8" w14:paraId="4D2C1BEE" w14:textId="77777777">
        <w:trPr>
          <w:trHeight w:val="748"/>
        </w:trPr>
        <w:tc>
          <w:tcPr>
            <w:tcW w:w="448" w:type="pct"/>
            <w:tcBorders>
              <w:top w:val="nil"/>
              <w:left w:val="single" w:sz="4" w:space="0" w:color="auto"/>
              <w:bottom w:val="single" w:sz="4" w:space="0" w:color="auto"/>
              <w:right w:val="single" w:sz="4" w:space="0" w:color="auto"/>
            </w:tcBorders>
            <w:shd w:val="clear" w:color="auto" w:fill="auto"/>
            <w:vAlign w:val="center"/>
          </w:tcPr>
          <w:p w14:paraId="4A5D75B1" w14:textId="77777777" w:rsidR="0001530F" w:rsidRPr="003670B8" w:rsidRDefault="003F38F2">
            <w:pPr>
              <w:jc w:val="center"/>
              <w:rPr>
                <w:rFonts w:ascii="仿宋" w:hAnsi="仿宋" w:cs="Arial"/>
              </w:rPr>
            </w:pPr>
            <w:r w:rsidRPr="003670B8">
              <w:rPr>
                <w:rFonts w:ascii="仿宋" w:hAnsi="仿宋" w:cs="Arial"/>
              </w:rPr>
              <w:t>4</w:t>
            </w:r>
          </w:p>
        </w:tc>
        <w:tc>
          <w:tcPr>
            <w:tcW w:w="474" w:type="pct"/>
            <w:tcBorders>
              <w:top w:val="nil"/>
              <w:left w:val="nil"/>
              <w:bottom w:val="single" w:sz="4" w:space="0" w:color="auto"/>
              <w:right w:val="single" w:sz="4" w:space="0" w:color="auto"/>
            </w:tcBorders>
            <w:shd w:val="clear" w:color="auto" w:fill="auto"/>
            <w:vAlign w:val="center"/>
          </w:tcPr>
          <w:p w14:paraId="7E78E4CF"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7EEECD69" w14:textId="77777777" w:rsidR="0001530F" w:rsidRPr="003670B8" w:rsidRDefault="003F38F2">
            <w:pPr>
              <w:rPr>
                <w:rFonts w:ascii="仿宋" w:hAnsi="仿宋" w:cs="Arial"/>
              </w:rPr>
            </w:pPr>
            <w:r w:rsidRPr="003670B8">
              <w:rPr>
                <w:rFonts w:ascii="仿宋" w:hAnsi="仿宋" w:cs="Arial"/>
              </w:rPr>
              <w:t>干扰避免</w:t>
            </w:r>
          </w:p>
        </w:tc>
        <w:tc>
          <w:tcPr>
            <w:tcW w:w="2999" w:type="pct"/>
            <w:tcBorders>
              <w:top w:val="nil"/>
              <w:left w:val="nil"/>
              <w:bottom w:val="single" w:sz="4" w:space="0" w:color="auto"/>
              <w:right w:val="single" w:sz="4" w:space="0" w:color="auto"/>
            </w:tcBorders>
            <w:shd w:val="clear" w:color="auto" w:fill="auto"/>
            <w:vAlign w:val="center"/>
          </w:tcPr>
          <w:p w14:paraId="2A4B2ADC"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可以实时探测电磁波信号，针对无线环境中的电磁干扰</w:t>
            </w:r>
            <w:proofErr w:type="gramStart"/>
            <w:r w:rsidRPr="003670B8">
              <w:rPr>
                <w:rFonts w:ascii="仿宋" w:hAnsi="仿宋" w:cs="Arial"/>
              </w:rPr>
              <w:t>作出</w:t>
            </w:r>
            <w:proofErr w:type="gramEnd"/>
            <w:r w:rsidRPr="003670B8">
              <w:rPr>
                <w:rFonts w:ascii="仿宋" w:hAnsi="仿宋" w:cs="Arial"/>
              </w:rPr>
              <w:t>分析和报告，并自动进行规避。支持对非</w:t>
            </w:r>
            <w:r w:rsidRPr="003670B8">
              <w:rPr>
                <w:rFonts w:ascii="仿宋" w:hAnsi="仿宋" w:cs="Arial"/>
              </w:rPr>
              <w:t xml:space="preserve"> </w:t>
            </w:r>
            <w:proofErr w:type="spellStart"/>
            <w:r w:rsidRPr="003670B8">
              <w:rPr>
                <w:rFonts w:ascii="仿宋" w:hAnsi="仿宋" w:cs="Arial"/>
              </w:rPr>
              <w:t>WiFi</w:t>
            </w:r>
            <w:proofErr w:type="spellEnd"/>
            <w:r w:rsidRPr="003670B8">
              <w:rPr>
                <w:rFonts w:ascii="仿宋" w:hAnsi="仿宋" w:cs="Arial"/>
              </w:rPr>
              <w:t xml:space="preserve"> </w:t>
            </w:r>
            <w:r w:rsidRPr="003670B8">
              <w:rPr>
                <w:rFonts w:ascii="仿宋" w:hAnsi="仿宋" w:cs="Arial"/>
              </w:rPr>
              <w:t>干扰源</w:t>
            </w:r>
            <w:r w:rsidRPr="003670B8">
              <w:rPr>
                <w:rFonts w:ascii="仿宋" w:hAnsi="仿宋" w:cs="Arial"/>
              </w:rPr>
              <w:t>(</w:t>
            </w:r>
            <w:r w:rsidRPr="003670B8">
              <w:rPr>
                <w:rFonts w:ascii="仿宋" w:hAnsi="仿宋" w:cs="Arial"/>
              </w:rPr>
              <w:t>如微波炉</w:t>
            </w:r>
            <w:r w:rsidRPr="003670B8">
              <w:rPr>
                <w:rFonts w:ascii="仿宋" w:hAnsi="仿宋" w:cs="Arial"/>
              </w:rPr>
              <w:t>,</w:t>
            </w:r>
            <w:r w:rsidRPr="003670B8">
              <w:rPr>
                <w:rFonts w:ascii="仿宋" w:hAnsi="仿宋" w:cs="Arial"/>
              </w:rPr>
              <w:t>无绳电话等</w:t>
            </w:r>
            <w:r w:rsidRPr="003670B8">
              <w:rPr>
                <w:rFonts w:ascii="仿宋" w:hAnsi="仿宋" w:cs="Arial"/>
              </w:rPr>
              <w:t>)</w:t>
            </w:r>
            <w:r w:rsidRPr="003670B8">
              <w:rPr>
                <w:rFonts w:ascii="仿宋" w:hAnsi="仿宋" w:cs="Arial"/>
              </w:rPr>
              <w:t>的识别和规避。</w:t>
            </w:r>
          </w:p>
        </w:tc>
        <w:tc>
          <w:tcPr>
            <w:tcW w:w="539" w:type="pct"/>
            <w:tcBorders>
              <w:top w:val="nil"/>
              <w:left w:val="nil"/>
              <w:bottom w:val="single" w:sz="4" w:space="0" w:color="auto"/>
              <w:right w:val="single" w:sz="4" w:space="0" w:color="auto"/>
            </w:tcBorders>
            <w:shd w:val="clear" w:color="auto" w:fill="auto"/>
            <w:vAlign w:val="center"/>
          </w:tcPr>
          <w:p w14:paraId="20B7FB30"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5D3D484" w14:textId="77777777">
        <w:trPr>
          <w:trHeight w:val="748"/>
        </w:trPr>
        <w:tc>
          <w:tcPr>
            <w:tcW w:w="448" w:type="pct"/>
            <w:tcBorders>
              <w:top w:val="nil"/>
              <w:left w:val="single" w:sz="4" w:space="0" w:color="auto"/>
              <w:bottom w:val="single" w:sz="4" w:space="0" w:color="auto"/>
              <w:right w:val="single" w:sz="4" w:space="0" w:color="auto"/>
            </w:tcBorders>
            <w:shd w:val="clear" w:color="auto" w:fill="auto"/>
            <w:vAlign w:val="center"/>
          </w:tcPr>
          <w:p w14:paraId="30385BD8" w14:textId="77777777" w:rsidR="0001530F" w:rsidRPr="003670B8" w:rsidRDefault="003F38F2">
            <w:pPr>
              <w:jc w:val="center"/>
              <w:rPr>
                <w:rFonts w:ascii="仿宋" w:hAnsi="仿宋" w:cs="Arial"/>
              </w:rPr>
            </w:pPr>
            <w:r w:rsidRPr="003670B8">
              <w:rPr>
                <w:rFonts w:ascii="仿宋" w:hAnsi="仿宋" w:cs="Arial"/>
              </w:rPr>
              <w:t>5</w:t>
            </w:r>
          </w:p>
        </w:tc>
        <w:tc>
          <w:tcPr>
            <w:tcW w:w="474" w:type="pct"/>
            <w:tcBorders>
              <w:top w:val="nil"/>
              <w:left w:val="nil"/>
              <w:bottom w:val="single" w:sz="4" w:space="0" w:color="auto"/>
              <w:right w:val="single" w:sz="4" w:space="0" w:color="auto"/>
            </w:tcBorders>
            <w:shd w:val="clear" w:color="auto" w:fill="auto"/>
            <w:vAlign w:val="center"/>
          </w:tcPr>
          <w:p w14:paraId="7D2833E6"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0A5BF4DF" w14:textId="77777777" w:rsidR="0001530F" w:rsidRPr="003670B8" w:rsidRDefault="003F38F2">
            <w:pPr>
              <w:rPr>
                <w:rFonts w:ascii="仿宋" w:hAnsi="仿宋" w:cs="Arial"/>
              </w:rPr>
            </w:pPr>
            <w:r w:rsidRPr="003670B8">
              <w:rPr>
                <w:rFonts w:ascii="仿宋" w:hAnsi="仿宋" w:cs="Arial"/>
              </w:rPr>
              <w:t>频谱分析</w:t>
            </w:r>
          </w:p>
        </w:tc>
        <w:tc>
          <w:tcPr>
            <w:tcW w:w="2999" w:type="pct"/>
            <w:tcBorders>
              <w:top w:val="nil"/>
              <w:left w:val="nil"/>
              <w:bottom w:val="single" w:sz="4" w:space="0" w:color="auto"/>
              <w:right w:val="single" w:sz="4" w:space="0" w:color="auto"/>
            </w:tcBorders>
            <w:shd w:val="clear" w:color="auto" w:fill="auto"/>
            <w:vAlign w:val="center"/>
          </w:tcPr>
          <w:p w14:paraId="04CDBB4C" w14:textId="77777777" w:rsidR="0001530F" w:rsidRPr="003670B8" w:rsidRDefault="003F38F2">
            <w:pPr>
              <w:rPr>
                <w:rFonts w:ascii="仿宋" w:hAnsi="仿宋" w:cs="Arial"/>
              </w:rPr>
            </w:pPr>
            <w:r w:rsidRPr="003670B8">
              <w:rPr>
                <w:rFonts w:ascii="仿宋" w:hAnsi="仿宋" w:cs="Arial"/>
              </w:rPr>
              <w:t>支持自动实时射频频谱分析，通过无线控制器的管理界面，实时查看</w:t>
            </w:r>
            <w:r w:rsidRPr="003670B8">
              <w:rPr>
                <w:rFonts w:ascii="仿宋" w:hAnsi="仿宋" w:cs="Arial"/>
              </w:rPr>
              <w:t xml:space="preserve"> FFT </w:t>
            </w:r>
            <w:r w:rsidRPr="003670B8">
              <w:rPr>
                <w:rFonts w:ascii="仿宋" w:hAnsi="仿宋" w:cs="Arial"/>
              </w:rPr>
              <w:t>图、占空比图、干扰设备列表、信道占用率列表、干扰功率列表、信道质量列表等。</w:t>
            </w:r>
          </w:p>
        </w:tc>
        <w:tc>
          <w:tcPr>
            <w:tcW w:w="539" w:type="pct"/>
            <w:tcBorders>
              <w:top w:val="nil"/>
              <w:left w:val="nil"/>
              <w:bottom w:val="single" w:sz="4" w:space="0" w:color="auto"/>
              <w:right w:val="single" w:sz="4" w:space="0" w:color="auto"/>
            </w:tcBorders>
            <w:shd w:val="clear" w:color="auto" w:fill="auto"/>
            <w:vAlign w:val="center"/>
          </w:tcPr>
          <w:p w14:paraId="6397137F"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2D2A6073"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1A8C9C94" w14:textId="77777777" w:rsidR="0001530F" w:rsidRPr="003670B8" w:rsidRDefault="003F38F2">
            <w:pPr>
              <w:jc w:val="center"/>
              <w:rPr>
                <w:rFonts w:ascii="仿宋" w:hAnsi="仿宋" w:cs="Arial"/>
              </w:rPr>
            </w:pPr>
            <w:r w:rsidRPr="003670B8">
              <w:rPr>
                <w:rFonts w:ascii="仿宋" w:hAnsi="仿宋" w:cs="Arial"/>
              </w:rPr>
              <w:t>6</w:t>
            </w:r>
          </w:p>
        </w:tc>
        <w:tc>
          <w:tcPr>
            <w:tcW w:w="474" w:type="pct"/>
            <w:tcBorders>
              <w:top w:val="nil"/>
              <w:left w:val="nil"/>
              <w:bottom w:val="single" w:sz="4" w:space="0" w:color="auto"/>
              <w:right w:val="single" w:sz="4" w:space="0" w:color="auto"/>
            </w:tcBorders>
            <w:shd w:val="clear" w:color="auto" w:fill="auto"/>
            <w:vAlign w:val="center"/>
          </w:tcPr>
          <w:p w14:paraId="1F5F9E54"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3249B7B6" w14:textId="77777777" w:rsidR="0001530F" w:rsidRPr="003670B8" w:rsidRDefault="003F38F2">
            <w:pPr>
              <w:rPr>
                <w:rFonts w:ascii="仿宋" w:hAnsi="仿宋" w:cs="Arial"/>
              </w:rPr>
            </w:pPr>
            <w:r w:rsidRPr="003670B8">
              <w:rPr>
                <w:rFonts w:ascii="仿宋" w:hAnsi="仿宋" w:cs="Arial"/>
              </w:rPr>
              <w:t>物联网业务支撑</w:t>
            </w:r>
          </w:p>
        </w:tc>
        <w:tc>
          <w:tcPr>
            <w:tcW w:w="2999" w:type="pct"/>
            <w:tcBorders>
              <w:top w:val="nil"/>
              <w:left w:val="nil"/>
              <w:bottom w:val="single" w:sz="4" w:space="0" w:color="auto"/>
              <w:right w:val="single" w:sz="4" w:space="0" w:color="auto"/>
            </w:tcBorders>
            <w:shd w:val="clear" w:color="auto" w:fill="auto"/>
            <w:vAlign w:val="center"/>
          </w:tcPr>
          <w:p w14:paraId="511987A0" w14:textId="77777777" w:rsidR="0001530F" w:rsidRPr="003670B8" w:rsidRDefault="003F38F2">
            <w:pPr>
              <w:rPr>
                <w:rFonts w:ascii="仿宋" w:hAnsi="仿宋" w:cs="Arial"/>
                <w:szCs w:val="21"/>
              </w:rPr>
            </w:pPr>
            <w:r w:rsidRPr="003670B8">
              <w:rPr>
                <w:rFonts w:ascii="仿宋" w:hAnsi="仿宋" w:cs="Arial"/>
              </w:rPr>
              <w:t>每个</w:t>
            </w:r>
            <w:r w:rsidRPr="003670B8">
              <w:rPr>
                <w:rFonts w:ascii="仿宋" w:hAnsi="仿宋" w:cs="Arial"/>
              </w:rPr>
              <w:t xml:space="preserve"> AP </w:t>
            </w:r>
            <w:r w:rsidRPr="003670B8">
              <w:rPr>
                <w:rFonts w:ascii="仿宋" w:hAnsi="仿宋" w:cs="Arial"/>
              </w:rPr>
              <w:t>的多个</w:t>
            </w:r>
            <w:r w:rsidRPr="003670B8">
              <w:rPr>
                <w:rFonts w:ascii="仿宋" w:hAnsi="仿宋" w:cs="Arial"/>
              </w:rPr>
              <w:t xml:space="preserve"> SSID </w:t>
            </w:r>
            <w:r w:rsidRPr="003670B8">
              <w:rPr>
                <w:rFonts w:ascii="仿宋" w:hAnsi="仿宋" w:cs="Arial"/>
              </w:rPr>
              <w:t>可以分别</w:t>
            </w:r>
            <w:proofErr w:type="gramStart"/>
            <w:r w:rsidRPr="003670B8">
              <w:rPr>
                <w:rFonts w:ascii="仿宋" w:hAnsi="仿宋" w:cs="Arial"/>
              </w:rPr>
              <w:t>跟不同</w:t>
            </w:r>
            <w:proofErr w:type="gramEnd"/>
            <w:r w:rsidRPr="003670B8">
              <w:rPr>
                <w:rFonts w:ascii="仿宋" w:hAnsi="仿宋" w:cs="Arial"/>
              </w:rPr>
              <w:t>的无线控制器组建虚拟专网，</w:t>
            </w:r>
            <w:r w:rsidRPr="003670B8">
              <w:rPr>
                <w:rFonts w:ascii="仿宋" w:hAnsi="仿宋" w:cs="Arial"/>
                <w:szCs w:val="21"/>
              </w:rPr>
              <w:t>使用一套基础网络承载多个物联网业务，满足教学、办公、后勤等多个部门的物联网建设需求。</w:t>
            </w:r>
          </w:p>
        </w:tc>
        <w:tc>
          <w:tcPr>
            <w:tcW w:w="539" w:type="pct"/>
            <w:tcBorders>
              <w:top w:val="nil"/>
              <w:left w:val="nil"/>
              <w:bottom w:val="single" w:sz="4" w:space="0" w:color="auto"/>
              <w:right w:val="single" w:sz="4" w:space="0" w:color="auto"/>
            </w:tcBorders>
            <w:shd w:val="clear" w:color="auto" w:fill="auto"/>
            <w:vAlign w:val="center"/>
          </w:tcPr>
          <w:p w14:paraId="5B74DC0A"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067158AC"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4DC2D612" w14:textId="77777777" w:rsidR="0001530F" w:rsidRPr="003670B8" w:rsidRDefault="003F38F2">
            <w:pPr>
              <w:jc w:val="center"/>
              <w:rPr>
                <w:rFonts w:ascii="仿宋" w:hAnsi="仿宋" w:cs="Arial"/>
              </w:rPr>
            </w:pPr>
            <w:r w:rsidRPr="003670B8">
              <w:rPr>
                <w:rFonts w:ascii="仿宋" w:hAnsi="仿宋" w:cs="Arial"/>
              </w:rPr>
              <w:t>7</w:t>
            </w:r>
          </w:p>
        </w:tc>
        <w:tc>
          <w:tcPr>
            <w:tcW w:w="474" w:type="pct"/>
            <w:tcBorders>
              <w:top w:val="nil"/>
              <w:left w:val="nil"/>
              <w:bottom w:val="single" w:sz="4" w:space="0" w:color="auto"/>
              <w:right w:val="single" w:sz="4" w:space="0" w:color="auto"/>
            </w:tcBorders>
            <w:shd w:val="clear" w:color="auto" w:fill="auto"/>
            <w:vAlign w:val="center"/>
          </w:tcPr>
          <w:p w14:paraId="469B5684"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5052E7F5" w14:textId="77777777" w:rsidR="0001530F" w:rsidRPr="003670B8" w:rsidRDefault="003F38F2">
            <w:pPr>
              <w:rPr>
                <w:rFonts w:ascii="仿宋" w:hAnsi="仿宋" w:cs="Arial"/>
              </w:rPr>
            </w:pPr>
            <w:r w:rsidRPr="003670B8">
              <w:rPr>
                <w:rFonts w:ascii="仿宋" w:hAnsi="仿宋" w:cs="Arial"/>
              </w:rPr>
              <w:t>多共享密钥</w:t>
            </w:r>
          </w:p>
        </w:tc>
        <w:tc>
          <w:tcPr>
            <w:tcW w:w="2999" w:type="pct"/>
            <w:tcBorders>
              <w:top w:val="nil"/>
              <w:left w:val="nil"/>
              <w:bottom w:val="single" w:sz="4" w:space="0" w:color="auto"/>
              <w:right w:val="single" w:sz="4" w:space="0" w:color="auto"/>
            </w:tcBorders>
            <w:shd w:val="clear" w:color="auto" w:fill="auto"/>
            <w:vAlign w:val="center"/>
          </w:tcPr>
          <w:p w14:paraId="17999253"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Multi-PSK</w:t>
            </w:r>
            <w:r w:rsidRPr="003670B8">
              <w:rPr>
                <w:rFonts w:ascii="仿宋" w:hAnsi="仿宋" w:cs="Arial"/>
              </w:rPr>
              <w:t>，满足不同业务，不同部门和不同种类物联网设备的接入需要。用户可以自定义无线设备管理页面，对物联网设备进行分组，自定义共享密钥。单个</w:t>
            </w:r>
            <w:r w:rsidRPr="003670B8">
              <w:rPr>
                <w:rFonts w:ascii="仿宋" w:hAnsi="仿宋" w:cs="Arial"/>
              </w:rPr>
              <w:t>SSID</w:t>
            </w:r>
            <w:r w:rsidRPr="003670B8">
              <w:rPr>
                <w:rFonts w:ascii="仿宋" w:hAnsi="仿宋" w:cs="Arial"/>
              </w:rPr>
              <w:t>没有共享密钥的数量限制。</w:t>
            </w:r>
          </w:p>
        </w:tc>
        <w:tc>
          <w:tcPr>
            <w:tcW w:w="539" w:type="pct"/>
            <w:tcBorders>
              <w:top w:val="nil"/>
              <w:left w:val="nil"/>
              <w:bottom w:val="single" w:sz="4" w:space="0" w:color="auto"/>
              <w:right w:val="single" w:sz="4" w:space="0" w:color="auto"/>
            </w:tcBorders>
            <w:shd w:val="clear" w:color="auto" w:fill="auto"/>
            <w:vAlign w:val="center"/>
          </w:tcPr>
          <w:p w14:paraId="798F3857"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16B7586" w14:textId="77777777">
        <w:trPr>
          <w:trHeight w:val="748"/>
        </w:trPr>
        <w:tc>
          <w:tcPr>
            <w:tcW w:w="448" w:type="pct"/>
            <w:tcBorders>
              <w:top w:val="nil"/>
              <w:left w:val="single" w:sz="4" w:space="0" w:color="auto"/>
              <w:bottom w:val="single" w:sz="4" w:space="0" w:color="auto"/>
              <w:right w:val="single" w:sz="4" w:space="0" w:color="auto"/>
            </w:tcBorders>
            <w:shd w:val="clear" w:color="auto" w:fill="auto"/>
            <w:vAlign w:val="center"/>
          </w:tcPr>
          <w:p w14:paraId="456363B9" w14:textId="77777777" w:rsidR="0001530F" w:rsidRPr="003670B8" w:rsidRDefault="003F38F2">
            <w:pPr>
              <w:jc w:val="center"/>
              <w:rPr>
                <w:rFonts w:ascii="仿宋" w:hAnsi="仿宋" w:cs="Arial"/>
              </w:rPr>
            </w:pPr>
            <w:r w:rsidRPr="003670B8">
              <w:rPr>
                <w:rFonts w:ascii="仿宋" w:hAnsi="仿宋" w:cs="Arial"/>
              </w:rPr>
              <w:t>8</w:t>
            </w:r>
          </w:p>
        </w:tc>
        <w:tc>
          <w:tcPr>
            <w:tcW w:w="474" w:type="pct"/>
            <w:tcBorders>
              <w:top w:val="nil"/>
              <w:left w:val="nil"/>
              <w:bottom w:val="single" w:sz="4" w:space="0" w:color="auto"/>
              <w:right w:val="single" w:sz="4" w:space="0" w:color="auto"/>
            </w:tcBorders>
            <w:shd w:val="clear" w:color="auto" w:fill="auto"/>
            <w:vAlign w:val="center"/>
          </w:tcPr>
          <w:p w14:paraId="10F5949D"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38530DCC" w14:textId="77777777" w:rsidR="0001530F" w:rsidRPr="003670B8" w:rsidRDefault="003F38F2">
            <w:pPr>
              <w:rPr>
                <w:rFonts w:ascii="仿宋" w:hAnsi="仿宋" w:cs="Arial"/>
              </w:rPr>
            </w:pPr>
            <w:r w:rsidRPr="003670B8">
              <w:rPr>
                <w:rFonts w:ascii="仿宋" w:hAnsi="仿宋" w:cs="Arial"/>
              </w:rPr>
              <w:t>设备类型识别和控制</w:t>
            </w:r>
          </w:p>
        </w:tc>
        <w:tc>
          <w:tcPr>
            <w:tcW w:w="2999" w:type="pct"/>
            <w:tcBorders>
              <w:top w:val="nil"/>
              <w:left w:val="nil"/>
              <w:bottom w:val="single" w:sz="4" w:space="0" w:color="auto"/>
              <w:right w:val="single" w:sz="4" w:space="0" w:color="auto"/>
            </w:tcBorders>
            <w:shd w:val="clear" w:color="auto" w:fill="auto"/>
            <w:vAlign w:val="center"/>
          </w:tcPr>
          <w:p w14:paraId="65451EE1" w14:textId="77777777" w:rsidR="0001530F" w:rsidRPr="003670B8" w:rsidRDefault="003F38F2">
            <w:pPr>
              <w:rPr>
                <w:rFonts w:ascii="仿宋" w:hAnsi="仿宋" w:cs="Arial"/>
              </w:rPr>
            </w:pPr>
            <w:r w:rsidRPr="003670B8">
              <w:rPr>
                <w:rFonts w:ascii="仿宋" w:hAnsi="仿宋" w:cs="Arial"/>
              </w:rPr>
              <w:t>支持自动</w:t>
            </w:r>
            <w:r w:rsidRPr="003670B8">
              <w:rPr>
                <w:rFonts w:ascii="仿宋" w:hAnsi="仿宋" w:cs="Arial" w:hint="eastAsia"/>
              </w:rPr>
              <w:t>识</w:t>
            </w:r>
            <w:r w:rsidRPr="003670B8">
              <w:rPr>
                <w:rFonts w:ascii="仿宋" w:hAnsi="仿宋" w:cs="Arial"/>
              </w:rPr>
              <w:t>别终端类型（例如</w:t>
            </w:r>
            <w:r w:rsidRPr="003670B8">
              <w:rPr>
                <w:rFonts w:ascii="仿宋" w:hAnsi="仿宋" w:cs="Arial"/>
              </w:rPr>
              <w:t>Window</w:t>
            </w:r>
            <w:r w:rsidRPr="003670B8">
              <w:rPr>
                <w:rFonts w:ascii="仿宋" w:hAnsi="仿宋" w:cs="Arial" w:hint="eastAsia"/>
              </w:rPr>
              <w:t>s</w:t>
            </w:r>
            <w:r w:rsidRPr="003670B8">
              <w:rPr>
                <w:rFonts w:ascii="仿宋" w:hAnsi="仿宋" w:cs="Arial"/>
              </w:rPr>
              <w:t>、</w:t>
            </w:r>
            <w:r w:rsidRPr="003670B8">
              <w:rPr>
                <w:rFonts w:ascii="仿宋" w:hAnsi="仿宋" w:cs="Arial"/>
              </w:rPr>
              <w:t>iPad</w:t>
            </w:r>
            <w:r w:rsidRPr="003670B8">
              <w:rPr>
                <w:rFonts w:ascii="仿宋" w:hAnsi="仿宋" w:cs="Arial"/>
              </w:rPr>
              <w:t>，</w:t>
            </w:r>
            <w:r w:rsidRPr="003670B8">
              <w:rPr>
                <w:rFonts w:ascii="仿宋" w:hAnsi="仿宋" w:cs="Arial"/>
              </w:rPr>
              <w:t>iPhone</w:t>
            </w:r>
            <w:r w:rsidRPr="003670B8">
              <w:rPr>
                <w:rFonts w:ascii="仿宋" w:hAnsi="仿宋" w:cs="Arial"/>
              </w:rPr>
              <w:t>，</w:t>
            </w:r>
            <w:r w:rsidRPr="003670B8">
              <w:rPr>
                <w:rFonts w:ascii="仿宋" w:hAnsi="仿宋" w:cs="Arial"/>
              </w:rPr>
              <w:t xml:space="preserve"> Android</w:t>
            </w:r>
            <w:r w:rsidRPr="003670B8">
              <w:rPr>
                <w:rFonts w:ascii="仿宋" w:hAnsi="仿宋" w:cs="Arial"/>
              </w:rPr>
              <w:t>），并针对不同设备作相应的安全控制策略，支持不同的终端类型赋予不同的</w:t>
            </w:r>
            <w:r w:rsidRPr="003670B8">
              <w:rPr>
                <w:rFonts w:ascii="仿宋" w:hAnsi="仿宋" w:cs="Arial"/>
              </w:rPr>
              <w:t xml:space="preserve"> Portal </w:t>
            </w:r>
            <w:r w:rsidRPr="003670B8">
              <w:rPr>
                <w:rFonts w:ascii="仿宋" w:hAnsi="仿宋" w:cs="Arial"/>
              </w:rPr>
              <w:t>认证页面与欢迎页面。</w:t>
            </w:r>
          </w:p>
        </w:tc>
        <w:tc>
          <w:tcPr>
            <w:tcW w:w="539" w:type="pct"/>
            <w:tcBorders>
              <w:top w:val="nil"/>
              <w:left w:val="nil"/>
              <w:bottom w:val="single" w:sz="4" w:space="0" w:color="auto"/>
              <w:right w:val="single" w:sz="4" w:space="0" w:color="auto"/>
            </w:tcBorders>
            <w:shd w:val="clear" w:color="auto" w:fill="auto"/>
            <w:vAlign w:val="center"/>
          </w:tcPr>
          <w:p w14:paraId="27BE7A6D"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05CA53A1" w14:textId="77777777">
        <w:trPr>
          <w:trHeight w:val="748"/>
        </w:trPr>
        <w:tc>
          <w:tcPr>
            <w:tcW w:w="448" w:type="pct"/>
            <w:tcBorders>
              <w:top w:val="nil"/>
              <w:left w:val="single" w:sz="4" w:space="0" w:color="auto"/>
              <w:bottom w:val="single" w:sz="4" w:space="0" w:color="auto"/>
              <w:right w:val="single" w:sz="4" w:space="0" w:color="auto"/>
            </w:tcBorders>
            <w:shd w:val="clear" w:color="auto" w:fill="auto"/>
            <w:vAlign w:val="center"/>
          </w:tcPr>
          <w:p w14:paraId="22886BED" w14:textId="77777777" w:rsidR="0001530F" w:rsidRPr="003670B8" w:rsidRDefault="003F38F2">
            <w:pPr>
              <w:jc w:val="center"/>
              <w:rPr>
                <w:rFonts w:ascii="仿宋" w:hAnsi="仿宋" w:cs="Arial"/>
              </w:rPr>
            </w:pPr>
            <w:r w:rsidRPr="003670B8">
              <w:rPr>
                <w:rFonts w:ascii="仿宋" w:hAnsi="仿宋" w:cs="Arial"/>
              </w:rPr>
              <w:t>9</w:t>
            </w:r>
          </w:p>
        </w:tc>
        <w:tc>
          <w:tcPr>
            <w:tcW w:w="474" w:type="pct"/>
            <w:tcBorders>
              <w:top w:val="nil"/>
              <w:left w:val="nil"/>
              <w:bottom w:val="single" w:sz="4" w:space="0" w:color="auto"/>
              <w:right w:val="single" w:sz="4" w:space="0" w:color="auto"/>
            </w:tcBorders>
            <w:shd w:val="clear" w:color="auto" w:fill="auto"/>
            <w:vAlign w:val="center"/>
          </w:tcPr>
          <w:p w14:paraId="66A11932"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4D50728C" w14:textId="77777777" w:rsidR="0001530F" w:rsidRPr="003670B8" w:rsidRDefault="003F38F2">
            <w:pPr>
              <w:rPr>
                <w:rFonts w:ascii="仿宋" w:hAnsi="仿宋" w:cs="Arial"/>
              </w:rPr>
            </w:pPr>
            <w:r w:rsidRPr="003670B8">
              <w:rPr>
                <w:rFonts w:ascii="仿宋" w:hAnsi="仿宋" w:cs="Arial"/>
              </w:rPr>
              <w:t>应用识别</w:t>
            </w:r>
          </w:p>
        </w:tc>
        <w:tc>
          <w:tcPr>
            <w:tcW w:w="2999" w:type="pct"/>
            <w:tcBorders>
              <w:top w:val="nil"/>
              <w:left w:val="nil"/>
              <w:bottom w:val="single" w:sz="4" w:space="0" w:color="auto"/>
              <w:right w:val="single" w:sz="4" w:space="0" w:color="auto"/>
            </w:tcBorders>
            <w:shd w:val="clear" w:color="auto" w:fill="auto"/>
            <w:vAlign w:val="center"/>
          </w:tcPr>
          <w:p w14:paraId="22474778" w14:textId="77777777" w:rsidR="0001530F" w:rsidRPr="003670B8" w:rsidRDefault="003F38F2">
            <w:pPr>
              <w:rPr>
                <w:rFonts w:ascii="仿宋" w:hAnsi="仿宋" w:cs="Arial"/>
              </w:rPr>
            </w:pPr>
            <w:r w:rsidRPr="003670B8">
              <w:rPr>
                <w:rFonts w:ascii="仿宋" w:hAnsi="仿宋" w:cs="Arial"/>
              </w:rPr>
              <w:t>可以识别出常用的应用类型，如微信、</w:t>
            </w:r>
            <w:r w:rsidRPr="003670B8">
              <w:rPr>
                <w:rFonts w:ascii="仿宋" w:hAnsi="仿宋" w:cs="Arial"/>
              </w:rPr>
              <w:t>QQ</w:t>
            </w:r>
            <w:r w:rsidRPr="003670B8">
              <w:rPr>
                <w:rFonts w:ascii="仿宋" w:hAnsi="仿宋" w:cs="Arial"/>
              </w:rPr>
              <w:t>、流媒体、购物、游戏、</w:t>
            </w:r>
            <w:r w:rsidRPr="003670B8">
              <w:rPr>
                <w:rFonts w:ascii="仿宋" w:hAnsi="仿宋" w:cs="Arial"/>
              </w:rPr>
              <w:t>WEB</w:t>
            </w:r>
            <w:r w:rsidRPr="003670B8">
              <w:rPr>
                <w:rFonts w:ascii="仿宋" w:hAnsi="仿宋" w:cs="Arial"/>
              </w:rPr>
              <w:t>、</w:t>
            </w:r>
            <w:r w:rsidRPr="003670B8">
              <w:rPr>
                <w:rFonts w:ascii="仿宋" w:hAnsi="仿宋" w:cs="Arial"/>
              </w:rPr>
              <w:t xml:space="preserve">IP </w:t>
            </w:r>
            <w:r w:rsidRPr="003670B8">
              <w:rPr>
                <w:rFonts w:ascii="仿宋" w:hAnsi="仿宋" w:cs="Arial"/>
              </w:rPr>
              <w:t>地址和端口，并通过图形界面显示流量和用户数，管理人</w:t>
            </w:r>
            <w:r w:rsidRPr="003670B8">
              <w:rPr>
                <w:rFonts w:ascii="仿宋" w:hAnsi="仿宋" w:cs="Arial"/>
              </w:rPr>
              <w:t xml:space="preserve"> </w:t>
            </w:r>
            <w:r w:rsidRPr="003670B8">
              <w:rPr>
                <w:rFonts w:ascii="仿宋" w:hAnsi="仿宋" w:cs="Arial"/>
              </w:rPr>
              <w:t>员可以根据不同应用限制带宽或</w:t>
            </w:r>
            <w:r w:rsidRPr="003670B8">
              <w:rPr>
                <w:rFonts w:ascii="仿宋" w:hAnsi="仿宋" w:cs="Arial"/>
              </w:rPr>
              <w:t xml:space="preserve"> </w:t>
            </w:r>
            <w:r w:rsidRPr="003670B8">
              <w:rPr>
                <w:rFonts w:ascii="仿宋" w:hAnsi="仿宋" w:cs="Arial"/>
              </w:rPr>
              <w:t>拒绝访问。</w:t>
            </w:r>
          </w:p>
        </w:tc>
        <w:tc>
          <w:tcPr>
            <w:tcW w:w="539" w:type="pct"/>
            <w:tcBorders>
              <w:top w:val="nil"/>
              <w:left w:val="nil"/>
              <w:bottom w:val="single" w:sz="4" w:space="0" w:color="auto"/>
              <w:right w:val="single" w:sz="4" w:space="0" w:color="auto"/>
            </w:tcBorders>
            <w:shd w:val="clear" w:color="auto" w:fill="auto"/>
            <w:vAlign w:val="center"/>
          </w:tcPr>
          <w:p w14:paraId="238D7B92"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5704158" w14:textId="77777777">
        <w:trPr>
          <w:trHeight w:val="748"/>
        </w:trPr>
        <w:tc>
          <w:tcPr>
            <w:tcW w:w="448" w:type="pct"/>
            <w:tcBorders>
              <w:top w:val="nil"/>
              <w:left w:val="single" w:sz="4" w:space="0" w:color="auto"/>
              <w:bottom w:val="single" w:sz="4" w:space="0" w:color="auto"/>
              <w:right w:val="single" w:sz="4" w:space="0" w:color="auto"/>
            </w:tcBorders>
            <w:shd w:val="clear" w:color="auto" w:fill="auto"/>
            <w:vAlign w:val="center"/>
          </w:tcPr>
          <w:p w14:paraId="3DF6F4D2"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0</w:t>
            </w:r>
          </w:p>
        </w:tc>
        <w:tc>
          <w:tcPr>
            <w:tcW w:w="474" w:type="pct"/>
            <w:tcBorders>
              <w:top w:val="nil"/>
              <w:left w:val="nil"/>
              <w:bottom w:val="single" w:sz="4" w:space="0" w:color="auto"/>
              <w:right w:val="single" w:sz="4" w:space="0" w:color="auto"/>
            </w:tcBorders>
            <w:shd w:val="clear" w:color="auto" w:fill="auto"/>
            <w:vAlign w:val="center"/>
          </w:tcPr>
          <w:p w14:paraId="461AF202"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12C308C7" w14:textId="77777777" w:rsidR="0001530F" w:rsidRPr="003670B8" w:rsidRDefault="003F38F2">
            <w:pPr>
              <w:rPr>
                <w:rFonts w:ascii="仿宋" w:hAnsi="仿宋" w:cs="Arial"/>
              </w:rPr>
            </w:pPr>
            <w:r w:rsidRPr="003670B8">
              <w:rPr>
                <w:rFonts w:ascii="仿宋" w:hAnsi="仿宋" w:cs="Arial"/>
              </w:rPr>
              <w:t>安全功能</w:t>
            </w:r>
          </w:p>
        </w:tc>
        <w:tc>
          <w:tcPr>
            <w:tcW w:w="2999" w:type="pct"/>
            <w:tcBorders>
              <w:top w:val="nil"/>
              <w:left w:val="nil"/>
              <w:bottom w:val="single" w:sz="4" w:space="0" w:color="auto"/>
              <w:right w:val="single" w:sz="4" w:space="0" w:color="auto"/>
            </w:tcBorders>
            <w:shd w:val="clear" w:color="auto" w:fill="auto"/>
            <w:vAlign w:val="center"/>
          </w:tcPr>
          <w:p w14:paraId="5F3469CC" w14:textId="77777777" w:rsidR="0001530F" w:rsidRPr="003670B8" w:rsidRDefault="003F38F2">
            <w:pPr>
              <w:rPr>
                <w:rFonts w:ascii="仿宋" w:hAnsi="仿宋" w:cs="Arial"/>
              </w:rPr>
            </w:pPr>
            <w:r w:rsidRPr="003670B8">
              <w:rPr>
                <w:rFonts w:ascii="仿宋" w:hAnsi="仿宋" w:cs="Arial"/>
              </w:rPr>
              <w:t>支持用户之间的隔离；支持</w:t>
            </w:r>
            <w:r w:rsidRPr="003670B8">
              <w:rPr>
                <w:rFonts w:ascii="仿宋" w:hAnsi="仿宋" w:cs="Arial"/>
              </w:rPr>
              <w:t xml:space="preserve"> ARP</w:t>
            </w:r>
            <w:r w:rsidRPr="003670B8">
              <w:rPr>
                <w:rFonts w:ascii="仿宋" w:hAnsi="仿宋" w:cs="Arial"/>
              </w:rPr>
              <w:t>攻击防御。</w:t>
            </w:r>
            <w:r w:rsidRPr="003670B8">
              <w:rPr>
                <w:rFonts w:ascii="仿宋" w:hAnsi="仿宋" w:cs="Arial"/>
              </w:rPr>
              <w:t xml:space="preserve"> </w:t>
            </w:r>
            <w:r w:rsidRPr="003670B8">
              <w:rPr>
                <w:rFonts w:ascii="仿宋" w:hAnsi="仿宋" w:cs="Arial"/>
              </w:rPr>
              <w:t>支持强制</w:t>
            </w:r>
            <w:r w:rsidRPr="003670B8">
              <w:rPr>
                <w:rFonts w:ascii="仿宋" w:hAnsi="仿宋" w:cs="Arial"/>
              </w:rPr>
              <w:t xml:space="preserve"> DHCP </w:t>
            </w:r>
            <w:r w:rsidRPr="003670B8">
              <w:rPr>
                <w:rFonts w:ascii="仿宋" w:hAnsi="仿宋" w:cs="Arial"/>
              </w:rPr>
              <w:t>获取</w:t>
            </w:r>
            <w:r w:rsidRPr="003670B8">
              <w:rPr>
                <w:rFonts w:ascii="仿宋" w:hAnsi="仿宋" w:cs="Arial"/>
              </w:rPr>
              <w:t xml:space="preserve">IP </w:t>
            </w:r>
            <w:r w:rsidRPr="003670B8">
              <w:rPr>
                <w:rFonts w:ascii="仿宋" w:hAnsi="仿宋" w:cs="Arial"/>
              </w:rPr>
              <w:t>地址的用户才能正常上网。</w:t>
            </w:r>
            <w:r w:rsidRPr="003670B8">
              <w:rPr>
                <w:rFonts w:ascii="仿宋" w:hAnsi="仿宋" w:cs="Arial"/>
              </w:rPr>
              <w:t xml:space="preserve"> </w:t>
            </w:r>
            <w:r w:rsidRPr="003670B8">
              <w:rPr>
                <w:rFonts w:ascii="仿宋" w:hAnsi="仿宋" w:cs="Arial"/>
              </w:rPr>
              <w:t>支</w:t>
            </w:r>
            <w:r w:rsidRPr="003670B8">
              <w:rPr>
                <w:rFonts w:ascii="仿宋" w:hAnsi="仿宋" w:cs="Arial"/>
              </w:rPr>
              <w:lastRenderedPageBreak/>
              <w:t>持基于</w:t>
            </w:r>
            <w:r w:rsidRPr="003670B8">
              <w:rPr>
                <w:rFonts w:ascii="仿宋" w:hAnsi="仿宋" w:cs="Arial"/>
              </w:rPr>
              <w:t xml:space="preserve"> IP</w:t>
            </w:r>
            <w:r w:rsidRPr="003670B8">
              <w:rPr>
                <w:rFonts w:ascii="仿宋" w:hAnsi="仿宋" w:cs="Arial"/>
              </w:rPr>
              <w:t>、域名、端口的安全控制。</w:t>
            </w:r>
          </w:p>
        </w:tc>
        <w:tc>
          <w:tcPr>
            <w:tcW w:w="539" w:type="pct"/>
            <w:tcBorders>
              <w:top w:val="nil"/>
              <w:left w:val="nil"/>
              <w:bottom w:val="single" w:sz="4" w:space="0" w:color="auto"/>
              <w:right w:val="single" w:sz="4" w:space="0" w:color="auto"/>
            </w:tcBorders>
            <w:shd w:val="clear" w:color="auto" w:fill="auto"/>
            <w:vAlign w:val="center"/>
          </w:tcPr>
          <w:p w14:paraId="78CB9717" w14:textId="77777777" w:rsidR="0001530F" w:rsidRPr="003670B8" w:rsidRDefault="003F38F2">
            <w:pPr>
              <w:jc w:val="center"/>
              <w:rPr>
                <w:rFonts w:ascii="仿宋" w:hAnsi="仿宋" w:cs="Arial"/>
              </w:rPr>
            </w:pPr>
            <w:r w:rsidRPr="003670B8">
              <w:rPr>
                <w:rFonts w:ascii="仿宋" w:hAnsi="仿宋" w:cs="Arial"/>
              </w:rPr>
              <w:lastRenderedPageBreak/>
              <w:t>否</w:t>
            </w:r>
          </w:p>
        </w:tc>
      </w:tr>
      <w:tr w:rsidR="0001530F" w:rsidRPr="003670B8" w14:paraId="03E3720A"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2E87ADB4" w14:textId="77777777" w:rsidR="0001530F" w:rsidRPr="003670B8" w:rsidRDefault="003F38F2">
            <w:pPr>
              <w:jc w:val="center"/>
              <w:rPr>
                <w:rFonts w:ascii="仿宋" w:hAnsi="仿宋" w:cs="Arial"/>
              </w:rPr>
            </w:pPr>
            <w:r w:rsidRPr="003670B8">
              <w:rPr>
                <w:rFonts w:ascii="仿宋" w:hAnsi="仿宋" w:cs="Arial"/>
              </w:rPr>
              <w:lastRenderedPageBreak/>
              <w:t>1</w:t>
            </w:r>
            <w:r w:rsidRPr="003670B8">
              <w:rPr>
                <w:rFonts w:ascii="仿宋" w:hAnsi="仿宋" w:cs="Arial" w:hint="eastAsia"/>
              </w:rPr>
              <w:t>1</w:t>
            </w:r>
          </w:p>
        </w:tc>
        <w:tc>
          <w:tcPr>
            <w:tcW w:w="474" w:type="pct"/>
            <w:tcBorders>
              <w:top w:val="nil"/>
              <w:left w:val="nil"/>
              <w:bottom w:val="single" w:sz="4" w:space="0" w:color="auto"/>
              <w:right w:val="single" w:sz="4" w:space="0" w:color="auto"/>
            </w:tcBorders>
            <w:shd w:val="clear" w:color="auto" w:fill="auto"/>
            <w:vAlign w:val="center"/>
          </w:tcPr>
          <w:p w14:paraId="261F98FA"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253C6658" w14:textId="77777777" w:rsidR="0001530F" w:rsidRPr="003670B8" w:rsidRDefault="003F38F2">
            <w:pPr>
              <w:rPr>
                <w:rFonts w:ascii="仿宋" w:hAnsi="仿宋" w:cs="Arial"/>
              </w:rPr>
            </w:pPr>
            <w:r w:rsidRPr="003670B8">
              <w:rPr>
                <w:rFonts w:ascii="仿宋" w:hAnsi="仿宋" w:cs="Arial"/>
              </w:rPr>
              <w:t>USB</w:t>
            </w:r>
          </w:p>
        </w:tc>
        <w:tc>
          <w:tcPr>
            <w:tcW w:w="2999" w:type="pct"/>
            <w:tcBorders>
              <w:top w:val="nil"/>
              <w:left w:val="nil"/>
              <w:bottom w:val="single" w:sz="4" w:space="0" w:color="auto"/>
              <w:right w:val="single" w:sz="4" w:space="0" w:color="auto"/>
            </w:tcBorders>
            <w:shd w:val="clear" w:color="auto" w:fill="auto"/>
            <w:vAlign w:val="center"/>
          </w:tcPr>
          <w:p w14:paraId="192F084D"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USB </w:t>
            </w:r>
            <w:r w:rsidRPr="003670B8">
              <w:rPr>
                <w:rFonts w:ascii="仿宋" w:hAnsi="仿宋" w:cs="Arial"/>
              </w:rPr>
              <w:t>接口，</w:t>
            </w:r>
            <w:proofErr w:type="gramStart"/>
            <w:r w:rsidRPr="003670B8">
              <w:rPr>
                <w:rFonts w:ascii="仿宋" w:hAnsi="仿宋" w:cs="Arial"/>
              </w:rPr>
              <w:t>物联扩展</w:t>
            </w:r>
            <w:proofErr w:type="gramEnd"/>
            <w:r w:rsidRPr="003670B8">
              <w:rPr>
                <w:rFonts w:ascii="仿宋" w:hAnsi="仿宋" w:cs="Arial"/>
              </w:rPr>
              <w:t>接口。</w:t>
            </w:r>
          </w:p>
        </w:tc>
        <w:tc>
          <w:tcPr>
            <w:tcW w:w="539" w:type="pct"/>
            <w:tcBorders>
              <w:top w:val="nil"/>
              <w:left w:val="nil"/>
              <w:bottom w:val="single" w:sz="4" w:space="0" w:color="auto"/>
              <w:right w:val="single" w:sz="4" w:space="0" w:color="auto"/>
            </w:tcBorders>
            <w:shd w:val="clear" w:color="auto" w:fill="auto"/>
            <w:vAlign w:val="center"/>
          </w:tcPr>
          <w:p w14:paraId="3C5E2CA4"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259E5533"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479A90AC"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2</w:t>
            </w:r>
          </w:p>
        </w:tc>
        <w:tc>
          <w:tcPr>
            <w:tcW w:w="474" w:type="pct"/>
            <w:tcBorders>
              <w:top w:val="nil"/>
              <w:left w:val="nil"/>
              <w:bottom w:val="single" w:sz="4" w:space="0" w:color="auto"/>
              <w:right w:val="single" w:sz="4" w:space="0" w:color="auto"/>
            </w:tcBorders>
            <w:shd w:val="clear" w:color="auto" w:fill="auto"/>
            <w:vAlign w:val="center"/>
          </w:tcPr>
          <w:p w14:paraId="0FACE251"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7672EA01" w14:textId="77777777" w:rsidR="0001530F" w:rsidRPr="003670B8" w:rsidRDefault="003F38F2">
            <w:pPr>
              <w:rPr>
                <w:rFonts w:ascii="仿宋" w:hAnsi="仿宋" w:cs="Arial"/>
              </w:rPr>
            </w:pPr>
            <w:proofErr w:type="gramStart"/>
            <w:r w:rsidRPr="003670B8">
              <w:rPr>
                <w:rFonts w:ascii="仿宋" w:hAnsi="仿宋" w:cs="Arial"/>
              </w:rPr>
              <w:t>蓝牙</w:t>
            </w:r>
            <w:proofErr w:type="gramEnd"/>
          </w:p>
        </w:tc>
        <w:tc>
          <w:tcPr>
            <w:tcW w:w="2999" w:type="pct"/>
            <w:tcBorders>
              <w:top w:val="nil"/>
              <w:left w:val="nil"/>
              <w:bottom w:val="single" w:sz="4" w:space="0" w:color="auto"/>
              <w:right w:val="single" w:sz="4" w:space="0" w:color="auto"/>
            </w:tcBorders>
            <w:shd w:val="clear" w:color="auto" w:fill="auto"/>
            <w:vAlign w:val="center"/>
          </w:tcPr>
          <w:p w14:paraId="31882B7D"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BLE </w:t>
            </w:r>
            <w:r w:rsidRPr="003670B8">
              <w:rPr>
                <w:rFonts w:ascii="仿宋" w:hAnsi="仿宋" w:cs="Arial"/>
              </w:rPr>
              <w:t>射频模块，连接物联网设备</w:t>
            </w:r>
          </w:p>
        </w:tc>
        <w:tc>
          <w:tcPr>
            <w:tcW w:w="539" w:type="pct"/>
            <w:tcBorders>
              <w:top w:val="nil"/>
              <w:left w:val="nil"/>
              <w:bottom w:val="single" w:sz="4" w:space="0" w:color="auto"/>
              <w:right w:val="single" w:sz="4" w:space="0" w:color="auto"/>
            </w:tcBorders>
            <w:shd w:val="clear" w:color="auto" w:fill="auto"/>
            <w:vAlign w:val="center"/>
          </w:tcPr>
          <w:p w14:paraId="4FF92F74"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6C95FB93" w14:textId="77777777">
        <w:trPr>
          <w:trHeight w:val="382"/>
        </w:trPr>
        <w:tc>
          <w:tcPr>
            <w:tcW w:w="448" w:type="pct"/>
            <w:tcBorders>
              <w:top w:val="nil"/>
              <w:left w:val="single" w:sz="4" w:space="0" w:color="auto"/>
              <w:bottom w:val="single" w:sz="4" w:space="0" w:color="auto"/>
              <w:right w:val="single" w:sz="4" w:space="0" w:color="auto"/>
            </w:tcBorders>
            <w:shd w:val="clear" w:color="auto" w:fill="auto"/>
            <w:vAlign w:val="center"/>
          </w:tcPr>
          <w:p w14:paraId="46375A1F"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3</w:t>
            </w:r>
          </w:p>
        </w:tc>
        <w:tc>
          <w:tcPr>
            <w:tcW w:w="474" w:type="pct"/>
            <w:tcBorders>
              <w:top w:val="nil"/>
              <w:left w:val="nil"/>
              <w:bottom w:val="single" w:sz="4" w:space="0" w:color="auto"/>
              <w:right w:val="single" w:sz="4" w:space="0" w:color="auto"/>
            </w:tcBorders>
            <w:shd w:val="clear" w:color="auto" w:fill="auto"/>
            <w:vAlign w:val="center"/>
          </w:tcPr>
          <w:p w14:paraId="548933DF"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2E97DF55" w14:textId="77777777" w:rsidR="0001530F" w:rsidRPr="003670B8" w:rsidRDefault="003F38F2">
            <w:pPr>
              <w:rPr>
                <w:rFonts w:ascii="仿宋" w:hAnsi="仿宋" w:cs="Arial"/>
              </w:rPr>
            </w:pPr>
            <w:r w:rsidRPr="003670B8">
              <w:rPr>
                <w:rFonts w:ascii="仿宋" w:hAnsi="仿宋" w:cs="Arial"/>
              </w:rPr>
              <w:t>Zigbee</w:t>
            </w:r>
          </w:p>
        </w:tc>
        <w:tc>
          <w:tcPr>
            <w:tcW w:w="2999" w:type="pct"/>
            <w:tcBorders>
              <w:top w:val="nil"/>
              <w:left w:val="nil"/>
              <w:bottom w:val="single" w:sz="4" w:space="0" w:color="auto"/>
              <w:right w:val="single" w:sz="4" w:space="0" w:color="auto"/>
            </w:tcBorders>
            <w:shd w:val="clear" w:color="auto" w:fill="auto"/>
            <w:vAlign w:val="center"/>
          </w:tcPr>
          <w:p w14:paraId="135F9A3F"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Zigbee </w:t>
            </w:r>
            <w:r w:rsidRPr="003670B8">
              <w:rPr>
                <w:rFonts w:ascii="仿宋" w:hAnsi="仿宋" w:cs="Arial"/>
              </w:rPr>
              <w:t>射频模块，连接物联网设备</w:t>
            </w:r>
          </w:p>
        </w:tc>
        <w:tc>
          <w:tcPr>
            <w:tcW w:w="539" w:type="pct"/>
            <w:tcBorders>
              <w:top w:val="nil"/>
              <w:left w:val="nil"/>
              <w:bottom w:val="single" w:sz="4" w:space="0" w:color="auto"/>
              <w:right w:val="single" w:sz="4" w:space="0" w:color="auto"/>
            </w:tcBorders>
            <w:shd w:val="clear" w:color="auto" w:fill="auto"/>
            <w:vAlign w:val="center"/>
          </w:tcPr>
          <w:p w14:paraId="55AD189C"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3100D119"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50E12D9D"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4</w:t>
            </w:r>
          </w:p>
        </w:tc>
        <w:tc>
          <w:tcPr>
            <w:tcW w:w="474" w:type="pct"/>
            <w:tcBorders>
              <w:top w:val="nil"/>
              <w:left w:val="nil"/>
              <w:bottom w:val="single" w:sz="4" w:space="0" w:color="auto"/>
              <w:right w:val="single" w:sz="4" w:space="0" w:color="auto"/>
            </w:tcBorders>
            <w:shd w:val="clear" w:color="auto" w:fill="auto"/>
            <w:vAlign w:val="center"/>
          </w:tcPr>
          <w:p w14:paraId="699FB992" w14:textId="77777777" w:rsidR="0001530F" w:rsidRPr="003670B8" w:rsidRDefault="003F38F2">
            <w:pPr>
              <w:jc w:val="center"/>
              <w:rPr>
                <w:rFonts w:ascii="仿宋" w:hAnsi="仿宋" w:cs="Arial"/>
              </w:rPr>
            </w:pPr>
            <w:r w:rsidRPr="003670B8">
              <w:rPr>
                <w:rFonts w:ascii="仿宋" w:hAnsi="仿宋" w:cs="Arial"/>
              </w:rPr>
              <w:t>#</w:t>
            </w:r>
          </w:p>
        </w:tc>
        <w:tc>
          <w:tcPr>
            <w:tcW w:w="538" w:type="pct"/>
            <w:tcBorders>
              <w:top w:val="nil"/>
              <w:left w:val="nil"/>
              <w:bottom w:val="single" w:sz="4" w:space="0" w:color="auto"/>
              <w:right w:val="single" w:sz="4" w:space="0" w:color="auto"/>
            </w:tcBorders>
            <w:shd w:val="clear" w:color="auto" w:fill="auto"/>
            <w:vAlign w:val="center"/>
          </w:tcPr>
          <w:p w14:paraId="2F9F1891" w14:textId="77777777" w:rsidR="0001530F" w:rsidRPr="003670B8" w:rsidRDefault="003F38F2">
            <w:pPr>
              <w:rPr>
                <w:rFonts w:ascii="仿宋" w:hAnsi="仿宋" w:cs="Arial"/>
              </w:rPr>
            </w:pPr>
            <w:r w:rsidRPr="003670B8">
              <w:rPr>
                <w:rFonts w:ascii="仿宋" w:hAnsi="仿宋" w:cs="Arial"/>
              </w:rPr>
              <w:t>电磁环境标准</w:t>
            </w:r>
          </w:p>
        </w:tc>
        <w:tc>
          <w:tcPr>
            <w:tcW w:w="2999" w:type="pct"/>
            <w:tcBorders>
              <w:top w:val="nil"/>
              <w:left w:val="nil"/>
              <w:bottom w:val="single" w:sz="4" w:space="0" w:color="auto"/>
              <w:right w:val="single" w:sz="4" w:space="0" w:color="auto"/>
            </w:tcBorders>
            <w:shd w:val="clear" w:color="auto" w:fill="auto"/>
            <w:vAlign w:val="center"/>
          </w:tcPr>
          <w:p w14:paraId="057E3631" w14:textId="77777777" w:rsidR="0001530F" w:rsidRPr="003670B8" w:rsidRDefault="003F38F2">
            <w:pPr>
              <w:rPr>
                <w:rFonts w:ascii="仿宋" w:hAnsi="仿宋" w:cs="Arial"/>
              </w:rPr>
            </w:pPr>
            <w:r w:rsidRPr="003670B8">
              <w:rPr>
                <w:rFonts w:asciiTheme="minorEastAsia" w:eastAsiaTheme="minorEastAsia" w:hAnsiTheme="minorEastAsia" w:cs="Arial"/>
              </w:rPr>
              <w:t>投标</w:t>
            </w:r>
            <w:r w:rsidRPr="003670B8">
              <w:rPr>
                <w:rFonts w:asciiTheme="minorEastAsia" w:eastAsiaTheme="minorEastAsia" w:hAnsiTheme="minorEastAsia" w:cs="Arial"/>
              </w:rPr>
              <w:t>AP</w:t>
            </w:r>
            <w:r w:rsidRPr="003670B8">
              <w:rPr>
                <w:rFonts w:asciiTheme="minorEastAsia" w:eastAsiaTheme="minorEastAsia" w:hAnsiTheme="minorEastAsia" w:cs="Arial"/>
              </w:rPr>
              <w:t>符合电磁环境标准，避免对人员和设备造成伤害和影响，提供投标</w:t>
            </w:r>
            <w:r w:rsidRPr="003670B8">
              <w:rPr>
                <w:rFonts w:asciiTheme="minorEastAsia" w:eastAsiaTheme="minorEastAsia" w:hAnsiTheme="minorEastAsia" w:cs="Arial"/>
              </w:rPr>
              <w:t>AP</w:t>
            </w:r>
            <w:r w:rsidRPr="003670B8">
              <w:rPr>
                <w:rFonts w:asciiTheme="minorEastAsia" w:eastAsiaTheme="minorEastAsia" w:hAnsiTheme="minorEastAsia" w:cs="Arial"/>
              </w:rPr>
              <w:t>的</w:t>
            </w:r>
            <w:r w:rsidRPr="003670B8">
              <w:rPr>
                <w:rFonts w:asciiTheme="minorEastAsia" w:eastAsiaTheme="minorEastAsia" w:hAnsiTheme="minorEastAsia" w:cs="Arial"/>
              </w:rPr>
              <w:t>TUV</w:t>
            </w:r>
            <w:r w:rsidRPr="003670B8">
              <w:rPr>
                <w:rFonts w:asciiTheme="minorEastAsia" w:eastAsiaTheme="minorEastAsia" w:hAnsiTheme="minorEastAsia" w:cs="Arial"/>
              </w:rPr>
              <w:t>电磁环境认证。</w:t>
            </w:r>
          </w:p>
        </w:tc>
        <w:tc>
          <w:tcPr>
            <w:tcW w:w="539" w:type="pct"/>
            <w:tcBorders>
              <w:top w:val="nil"/>
              <w:left w:val="nil"/>
              <w:bottom w:val="single" w:sz="4" w:space="0" w:color="auto"/>
              <w:right w:val="single" w:sz="4" w:space="0" w:color="auto"/>
            </w:tcBorders>
            <w:shd w:val="clear" w:color="auto" w:fill="auto"/>
            <w:vAlign w:val="center"/>
          </w:tcPr>
          <w:p w14:paraId="55F19C2A" w14:textId="77777777" w:rsidR="0001530F" w:rsidRPr="003670B8" w:rsidRDefault="003F38F2">
            <w:pPr>
              <w:jc w:val="center"/>
              <w:rPr>
                <w:rFonts w:ascii="仿宋" w:hAnsi="仿宋" w:cs="Arial"/>
              </w:rPr>
            </w:pPr>
            <w:r w:rsidRPr="003670B8">
              <w:rPr>
                <w:rFonts w:ascii="仿宋" w:hAnsi="仿宋" w:cs="Arial"/>
              </w:rPr>
              <w:t>是</w:t>
            </w:r>
          </w:p>
        </w:tc>
      </w:tr>
      <w:tr w:rsidR="0001530F" w:rsidRPr="003670B8" w14:paraId="2CCBA3A2" w14:textId="77777777">
        <w:trPr>
          <w:trHeight w:val="901"/>
        </w:trPr>
        <w:tc>
          <w:tcPr>
            <w:tcW w:w="448" w:type="pct"/>
            <w:tcBorders>
              <w:top w:val="nil"/>
              <w:left w:val="single" w:sz="4" w:space="0" w:color="auto"/>
              <w:bottom w:val="single" w:sz="4" w:space="0" w:color="auto"/>
              <w:right w:val="single" w:sz="4" w:space="0" w:color="auto"/>
            </w:tcBorders>
            <w:shd w:val="clear" w:color="auto" w:fill="auto"/>
            <w:vAlign w:val="center"/>
          </w:tcPr>
          <w:p w14:paraId="07627DC2" w14:textId="77777777" w:rsidR="0001530F" w:rsidRPr="003670B8" w:rsidRDefault="003F38F2">
            <w:pPr>
              <w:jc w:val="center"/>
              <w:rPr>
                <w:rFonts w:ascii="仿宋" w:hAnsi="仿宋" w:cs="Arial"/>
              </w:rPr>
            </w:pPr>
            <w:r w:rsidRPr="003670B8">
              <w:rPr>
                <w:rFonts w:ascii="仿宋" w:hAnsi="仿宋" w:cs="Arial" w:hint="eastAsia"/>
              </w:rPr>
              <w:t>15</w:t>
            </w:r>
          </w:p>
        </w:tc>
        <w:tc>
          <w:tcPr>
            <w:tcW w:w="474" w:type="pct"/>
            <w:tcBorders>
              <w:top w:val="nil"/>
              <w:left w:val="nil"/>
              <w:bottom w:val="single" w:sz="4" w:space="0" w:color="auto"/>
              <w:right w:val="single" w:sz="4" w:space="0" w:color="auto"/>
            </w:tcBorders>
            <w:shd w:val="clear" w:color="auto" w:fill="auto"/>
            <w:vAlign w:val="center"/>
          </w:tcPr>
          <w:p w14:paraId="687F2E80"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7227D916" w14:textId="77777777" w:rsidR="0001530F" w:rsidRPr="003670B8" w:rsidRDefault="003F38F2">
            <w:pPr>
              <w:rPr>
                <w:rFonts w:ascii="仿宋" w:hAnsi="仿宋" w:cs="Arial"/>
              </w:rPr>
            </w:pPr>
            <w:r w:rsidRPr="003670B8">
              <w:rPr>
                <w:rFonts w:ascii="仿宋" w:hAnsi="仿宋" w:cs="Arial"/>
              </w:rPr>
              <w:t>VPN</w:t>
            </w:r>
            <w:r w:rsidRPr="003670B8">
              <w:rPr>
                <w:rFonts w:ascii="仿宋" w:hAnsi="仿宋" w:cs="Arial"/>
              </w:rPr>
              <w:t>模式</w:t>
            </w:r>
          </w:p>
        </w:tc>
        <w:tc>
          <w:tcPr>
            <w:tcW w:w="2999" w:type="pct"/>
            <w:tcBorders>
              <w:top w:val="nil"/>
              <w:left w:val="nil"/>
              <w:bottom w:val="single" w:sz="4" w:space="0" w:color="auto"/>
              <w:right w:val="single" w:sz="4" w:space="0" w:color="auto"/>
            </w:tcBorders>
            <w:shd w:val="clear" w:color="auto" w:fill="auto"/>
            <w:vAlign w:val="center"/>
          </w:tcPr>
          <w:p w14:paraId="7DC0131B"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支持</w:t>
            </w:r>
            <w:r w:rsidRPr="003670B8">
              <w:rPr>
                <w:rFonts w:ascii="仿宋" w:hAnsi="仿宋" w:cs="Arial"/>
              </w:rPr>
              <w:t>VPN</w:t>
            </w:r>
            <w:r w:rsidRPr="003670B8">
              <w:rPr>
                <w:rFonts w:ascii="仿宋" w:hAnsi="仿宋" w:cs="Arial"/>
              </w:rPr>
              <w:t>隧道，</w:t>
            </w:r>
            <w:r w:rsidRPr="003670B8">
              <w:rPr>
                <w:rFonts w:ascii="仿宋" w:hAnsi="仿宋" w:cs="Arial"/>
              </w:rPr>
              <w:t>AP</w:t>
            </w:r>
            <w:r w:rsidRPr="003670B8">
              <w:rPr>
                <w:rFonts w:ascii="仿宋" w:hAnsi="仿宋" w:cs="Arial"/>
              </w:rPr>
              <w:t>可以通过互联网与无线控制器建立</w:t>
            </w:r>
            <w:proofErr w:type="spellStart"/>
            <w:r w:rsidRPr="003670B8">
              <w:rPr>
                <w:rFonts w:ascii="仿宋" w:hAnsi="仿宋" w:cs="Arial"/>
              </w:rPr>
              <w:t>IPSec</w:t>
            </w:r>
            <w:proofErr w:type="spellEnd"/>
            <w:r w:rsidRPr="003670B8">
              <w:rPr>
                <w:rFonts w:ascii="仿宋" w:hAnsi="仿宋" w:cs="Arial"/>
              </w:rPr>
              <w:t xml:space="preserve"> VPN </w:t>
            </w:r>
            <w:r w:rsidRPr="003670B8">
              <w:rPr>
                <w:rFonts w:ascii="仿宋" w:hAnsi="仿宋" w:cs="Arial"/>
              </w:rPr>
              <w:t>隧道。能够满足疫情期间，在校外办公和教学的组网需求。</w:t>
            </w:r>
          </w:p>
        </w:tc>
        <w:tc>
          <w:tcPr>
            <w:tcW w:w="539" w:type="pct"/>
            <w:tcBorders>
              <w:top w:val="nil"/>
              <w:left w:val="nil"/>
              <w:bottom w:val="single" w:sz="4" w:space="0" w:color="auto"/>
              <w:right w:val="single" w:sz="4" w:space="0" w:color="auto"/>
            </w:tcBorders>
            <w:shd w:val="clear" w:color="auto" w:fill="auto"/>
            <w:vAlign w:val="center"/>
          </w:tcPr>
          <w:p w14:paraId="4CA9E539"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1A2F8B76"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1B515538"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6</w:t>
            </w:r>
          </w:p>
        </w:tc>
        <w:tc>
          <w:tcPr>
            <w:tcW w:w="474" w:type="pct"/>
            <w:tcBorders>
              <w:top w:val="nil"/>
              <w:left w:val="nil"/>
              <w:bottom w:val="single" w:sz="4" w:space="0" w:color="auto"/>
              <w:right w:val="single" w:sz="4" w:space="0" w:color="auto"/>
            </w:tcBorders>
            <w:shd w:val="clear" w:color="auto" w:fill="auto"/>
            <w:vAlign w:val="center"/>
          </w:tcPr>
          <w:p w14:paraId="1A3F173E"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016B6D75" w14:textId="77777777" w:rsidR="0001530F" w:rsidRPr="003670B8" w:rsidRDefault="003F38F2">
            <w:pPr>
              <w:rPr>
                <w:rFonts w:ascii="仿宋" w:hAnsi="仿宋" w:cs="Arial"/>
              </w:rPr>
            </w:pPr>
            <w:proofErr w:type="gramStart"/>
            <w:r w:rsidRPr="003670B8">
              <w:rPr>
                <w:rFonts w:ascii="仿宋" w:hAnsi="仿宋" w:cs="Arial"/>
              </w:rPr>
              <w:t>云管理</w:t>
            </w:r>
            <w:proofErr w:type="gramEnd"/>
          </w:p>
        </w:tc>
        <w:tc>
          <w:tcPr>
            <w:tcW w:w="2999" w:type="pct"/>
            <w:tcBorders>
              <w:top w:val="nil"/>
              <w:left w:val="nil"/>
              <w:bottom w:val="single" w:sz="4" w:space="0" w:color="auto"/>
              <w:right w:val="single" w:sz="4" w:space="0" w:color="auto"/>
            </w:tcBorders>
            <w:shd w:val="clear" w:color="auto" w:fill="auto"/>
            <w:vAlign w:val="center"/>
          </w:tcPr>
          <w:p w14:paraId="1152E35E"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支持通过云平台管理，满足未来发展需要。</w:t>
            </w:r>
          </w:p>
        </w:tc>
        <w:tc>
          <w:tcPr>
            <w:tcW w:w="539" w:type="pct"/>
            <w:tcBorders>
              <w:top w:val="nil"/>
              <w:left w:val="nil"/>
              <w:bottom w:val="single" w:sz="4" w:space="0" w:color="auto"/>
              <w:right w:val="single" w:sz="4" w:space="0" w:color="auto"/>
            </w:tcBorders>
            <w:shd w:val="clear" w:color="auto" w:fill="auto"/>
            <w:vAlign w:val="center"/>
          </w:tcPr>
          <w:p w14:paraId="33E95A07"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0293DA3B"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2D05DF95"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7</w:t>
            </w:r>
          </w:p>
        </w:tc>
        <w:tc>
          <w:tcPr>
            <w:tcW w:w="474" w:type="pct"/>
            <w:tcBorders>
              <w:top w:val="nil"/>
              <w:left w:val="nil"/>
              <w:bottom w:val="single" w:sz="4" w:space="0" w:color="auto"/>
              <w:right w:val="single" w:sz="4" w:space="0" w:color="auto"/>
            </w:tcBorders>
            <w:shd w:val="clear" w:color="auto" w:fill="auto"/>
            <w:vAlign w:val="center"/>
          </w:tcPr>
          <w:p w14:paraId="555F31AE"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4001BA8A" w14:textId="77777777" w:rsidR="0001530F" w:rsidRPr="003670B8" w:rsidRDefault="003F38F2">
            <w:pPr>
              <w:rPr>
                <w:rFonts w:ascii="仿宋" w:hAnsi="仿宋" w:cs="Arial"/>
              </w:rPr>
            </w:pPr>
            <w:r w:rsidRPr="003670B8">
              <w:rPr>
                <w:rFonts w:ascii="仿宋" w:hAnsi="仿宋" w:cs="Arial"/>
              </w:rPr>
              <w:t>蜂窝过滤</w:t>
            </w:r>
          </w:p>
        </w:tc>
        <w:tc>
          <w:tcPr>
            <w:tcW w:w="2999" w:type="pct"/>
            <w:tcBorders>
              <w:top w:val="nil"/>
              <w:left w:val="nil"/>
              <w:bottom w:val="single" w:sz="4" w:space="0" w:color="auto"/>
              <w:right w:val="single" w:sz="4" w:space="0" w:color="auto"/>
            </w:tcBorders>
            <w:shd w:val="clear" w:color="auto" w:fill="auto"/>
            <w:vAlign w:val="center"/>
          </w:tcPr>
          <w:p w14:paraId="1D5E0585"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内置滤波器，能够将来自蜂窝网络（</w:t>
            </w:r>
            <w:r w:rsidRPr="003670B8">
              <w:rPr>
                <w:rFonts w:ascii="仿宋" w:hAnsi="仿宋" w:cs="Arial"/>
              </w:rPr>
              <w:t>3G/4G/5G</w:t>
            </w:r>
            <w:r w:rsidRPr="003670B8">
              <w:rPr>
                <w:rFonts w:ascii="仿宋" w:hAnsi="仿宋" w:cs="Arial"/>
              </w:rPr>
              <w:t>）的电磁干扰影响降至最低。</w:t>
            </w:r>
          </w:p>
        </w:tc>
        <w:tc>
          <w:tcPr>
            <w:tcW w:w="539" w:type="pct"/>
            <w:tcBorders>
              <w:top w:val="nil"/>
              <w:left w:val="nil"/>
              <w:bottom w:val="single" w:sz="4" w:space="0" w:color="auto"/>
              <w:right w:val="single" w:sz="4" w:space="0" w:color="auto"/>
            </w:tcBorders>
            <w:shd w:val="clear" w:color="auto" w:fill="auto"/>
            <w:vAlign w:val="center"/>
          </w:tcPr>
          <w:p w14:paraId="3B067A6F"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65BA0B8E" w14:textId="77777777">
        <w:trPr>
          <w:trHeight w:val="374"/>
        </w:trPr>
        <w:tc>
          <w:tcPr>
            <w:tcW w:w="448" w:type="pct"/>
            <w:tcBorders>
              <w:top w:val="nil"/>
              <w:left w:val="single" w:sz="4" w:space="0" w:color="auto"/>
              <w:bottom w:val="single" w:sz="4" w:space="0" w:color="auto"/>
              <w:right w:val="single" w:sz="4" w:space="0" w:color="auto"/>
            </w:tcBorders>
            <w:shd w:val="clear" w:color="auto" w:fill="auto"/>
            <w:vAlign w:val="center"/>
          </w:tcPr>
          <w:p w14:paraId="7D27BE1B" w14:textId="77777777" w:rsidR="0001530F" w:rsidRPr="003670B8" w:rsidRDefault="003F38F2">
            <w:pPr>
              <w:jc w:val="center"/>
              <w:rPr>
                <w:rFonts w:ascii="仿宋" w:hAnsi="仿宋" w:cs="Arial"/>
              </w:rPr>
            </w:pPr>
            <w:r w:rsidRPr="003670B8">
              <w:rPr>
                <w:rFonts w:ascii="仿宋" w:hAnsi="仿宋" w:cs="Arial" w:hint="eastAsia"/>
              </w:rPr>
              <w:t>18</w:t>
            </w:r>
          </w:p>
        </w:tc>
        <w:tc>
          <w:tcPr>
            <w:tcW w:w="474" w:type="pct"/>
            <w:tcBorders>
              <w:top w:val="nil"/>
              <w:left w:val="nil"/>
              <w:bottom w:val="single" w:sz="4" w:space="0" w:color="auto"/>
              <w:right w:val="single" w:sz="4" w:space="0" w:color="auto"/>
            </w:tcBorders>
            <w:shd w:val="clear" w:color="auto" w:fill="auto"/>
            <w:vAlign w:val="center"/>
          </w:tcPr>
          <w:p w14:paraId="78B5063F" w14:textId="77777777" w:rsidR="0001530F" w:rsidRPr="003670B8" w:rsidRDefault="003F38F2">
            <w:pPr>
              <w:jc w:val="center"/>
              <w:rPr>
                <w:rFonts w:ascii="仿宋" w:hAnsi="仿宋" w:cs="Cambria Math"/>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53BD9A25" w14:textId="77777777" w:rsidR="0001530F" w:rsidRPr="003670B8" w:rsidRDefault="003F38F2">
            <w:pPr>
              <w:rPr>
                <w:rFonts w:ascii="仿宋" w:hAnsi="仿宋" w:cs="Arial"/>
              </w:rPr>
            </w:pPr>
            <w:r w:rsidRPr="003670B8">
              <w:rPr>
                <w:rFonts w:ascii="仿宋" w:hAnsi="仿宋" w:cs="Arial"/>
              </w:rPr>
              <w:t>供电方式</w:t>
            </w:r>
          </w:p>
        </w:tc>
        <w:tc>
          <w:tcPr>
            <w:tcW w:w="2999" w:type="pct"/>
            <w:tcBorders>
              <w:top w:val="nil"/>
              <w:left w:val="nil"/>
              <w:bottom w:val="single" w:sz="4" w:space="0" w:color="auto"/>
              <w:right w:val="single" w:sz="4" w:space="0" w:color="auto"/>
            </w:tcBorders>
            <w:shd w:val="clear" w:color="auto" w:fill="auto"/>
            <w:vAlign w:val="center"/>
          </w:tcPr>
          <w:p w14:paraId="2BCF4FA4"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POE </w:t>
            </w:r>
            <w:r w:rsidRPr="003670B8">
              <w:rPr>
                <w:rFonts w:ascii="仿宋" w:hAnsi="仿宋" w:cs="Arial"/>
              </w:rPr>
              <w:t>和本地电源适配器供电。</w:t>
            </w:r>
          </w:p>
        </w:tc>
        <w:tc>
          <w:tcPr>
            <w:tcW w:w="539" w:type="pct"/>
            <w:tcBorders>
              <w:top w:val="nil"/>
              <w:left w:val="nil"/>
              <w:bottom w:val="single" w:sz="4" w:space="0" w:color="auto"/>
              <w:right w:val="single" w:sz="4" w:space="0" w:color="auto"/>
            </w:tcBorders>
            <w:shd w:val="clear" w:color="auto" w:fill="auto"/>
            <w:vAlign w:val="center"/>
          </w:tcPr>
          <w:p w14:paraId="4B2F0405"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81CB933" w14:textId="77777777">
        <w:trPr>
          <w:trHeight w:val="579"/>
        </w:trPr>
        <w:tc>
          <w:tcPr>
            <w:tcW w:w="448" w:type="pct"/>
            <w:tcBorders>
              <w:top w:val="nil"/>
              <w:left w:val="single" w:sz="4" w:space="0" w:color="auto"/>
              <w:bottom w:val="single" w:sz="4" w:space="0" w:color="000000"/>
              <w:right w:val="single" w:sz="4" w:space="0" w:color="auto"/>
            </w:tcBorders>
            <w:shd w:val="clear" w:color="auto" w:fill="auto"/>
            <w:vAlign w:val="center"/>
          </w:tcPr>
          <w:p w14:paraId="2D5A3B53" w14:textId="77777777" w:rsidR="0001530F" w:rsidRPr="003670B8" w:rsidRDefault="003F38F2">
            <w:pPr>
              <w:jc w:val="center"/>
              <w:rPr>
                <w:rFonts w:ascii="仿宋" w:hAnsi="仿宋" w:cs="Arial"/>
              </w:rPr>
            </w:pPr>
            <w:r w:rsidRPr="003670B8">
              <w:rPr>
                <w:rFonts w:ascii="仿宋" w:hAnsi="仿宋" w:cs="Arial" w:hint="eastAsia"/>
              </w:rPr>
              <w:t>19</w:t>
            </w:r>
          </w:p>
        </w:tc>
        <w:tc>
          <w:tcPr>
            <w:tcW w:w="474" w:type="pct"/>
            <w:tcBorders>
              <w:top w:val="nil"/>
              <w:left w:val="nil"/>
              <w:bottom w:val="single" w:sz="4" w:space="0" w:color="000000"/>
              <w:right w:val="single" w:sz="4" w:space="0" w:color="auto"/>
            </w:tcBorders>
            <w:shd w:val="clear" w:color="auto" w:fill="auto"/>
            <w:vAlign w:val="center"/>
          </w:tcPr>
          <w:p w14:paraId="79A2B8D7" w14:textId="77777777" w:rsidR="0001530F" w:rsidRPr="003670B8" w:rsidRDefault="003F38F2">
            <w:pPr>
              <w:jc w:val="center"/>
              <w:rPr>
                <w:rFonts w:ascii="仿宋" w:hAnsi="仿宋" w:cs="Cambria Math"/>
              </w:rPr>
            </w:pPr>
            <w:r w:rsidRPr="003670B8">
              <w:rPr>
                <w:rFonts w:ascii="仿宋" w:hAnsi="仿宋" w:cs="Segoe UI Symbol"/>
              </w:rPr>
              <w:t>★</w:t>
            </w:r>
          </w:p>
        </w:tc>
        <w:tc>
          <w:tcPr>
            <w:tcW w:w="538" w:type="pct"/>
            <w:tcBorders>
              <w:top w:val="nil"/>
              <w:left w:val="nil"/>
              <w:bottom w:val="single" w:sz="4" w:space="0" w:color="000000"/>
              <w:right w:val="single" w:sz="4" w:space="0" w:color="auto"/>
            </w:tcBorders>
            <w:shd w:val="clear" w:color="auto" w:fill="auto"/>
            <w:vAlign w:val="center"/>
          </w:tcPr>
          <w:p w14:paraId="7299FA33" w14:textId="77777777" w:rsidR="0001530F" w:rsidRPr="003670B8" w:rsidRDefault="003F38F2">
            <w:pPr>
              <w:rPr>
                <w:rFonts w:ascii="仿宋" w:hAnsi="仿宋" w:cs="Arial"/>
              </w:rPr>
            </w:pPr>
            <w:r w:rsidRPr="003670B8">
              <w:rPr>
                <w:rFonts w:ascii="仿宋" w:hAnsi="仿宋" w:cs="Arial"/>
              </w:rPr>
              <w:t>设备形态</w:t>
            </w:r>
          </w:p>
        </w:tc>
        <w:tc>
          <w:tcPr>
            <w:tcW w:w="2999" w:type="pct"/>
            <w:tcBorders>
              <w:top w:val="nil"/>
              <w:left w:val="nil"/>
              <w:bottom w:val="single" w:sz="4" w:space="0" w:color="000000"/>
              <w:right w:val="single" w:sz="4" w:space="0" w:color="auto"/>
            </w:tcBorders>
            <w:shd w:val="clear" w:color="auto" w:fill="auto"/>
            <w:vAlign w:val="center"/>
          </w:tcPr>
          <w:p w14:paraId="18207E86" w14:textId="77777777" w:rsidR="0001530F" w:rsidRPr="003670B8" w:rsidRDefault="003F38F2">
            <w:pPr>
              <w:rPr>
                <w:rFonts w:ascii="仿宋" w:hAnsi="仿宋" w:cs="Arial"/>
              </w:rPr>
            </w:pPr>
            <w:r w:rsidRPr="003670B8">
              <w:rPr>
                <w:rFonts w:ascii="仿宋" w:hAnsi="仿宋" w:cs="Arial"/>
              </w:rPr>
              <w:t>投标产品必须是室内放装型</w:t>
            </w:r>
            <w:r w:rsidRPr="003670B8">
              <w:rPr>
                <w:rFonts w:ascii="仿宋" w:hAnsi="仿宋" w:cs="Arial"/>
              </w:rPr>
              <w:t>AP</w:t>
            </w:r>
            <w:r w:rsidRPr="003670B8">
              <w:rPr>
                <w:rFonts w:ascii="仿宋" w:hAnsi="仿宋" w:cs="Arial"/>
              </w:rPr>
              <w:t>，</w:t>
            </w:r>
            <w:r w:rsidRPr="003670B8">
              <w:rPr>
                <w:rFonts w:ascii="仿宋" w:hAnsi="仿宋" w:cs="Arial"/>
              </w:rPr>
              <w:t xml:space="preserve"> </w:t>
            </w:r>
            <w:r w:rsidRPr="003670B8">
              <w:rPr>
                <w:rFonts w:ascii="仿宋" w:hAnsi="仿宋" w:cs="Arial"/>
              </w:rPr>
              <w:t>拒绝智分、终结者、敏捷分布式、</w:t>
            </w:r>
            <w:r w:rsidRPr="003670B8">
              <w:rPr>
                <w:rFonts w:ascii="仿宋" w:hAnsi="仿宋" w:cs="Arial"/>
              </w:rPr>
              <w:t xml:space="preserve"> </w:t>
            </w:r>
            <w:r w:rsidRPr="003670B8">
              <w:rPr>
                <w:rFonts w:ascii="仿宋" w:hAnsi="仿宋" w:cs="Arial"/>
              </w:rPr>
              <w:t>面板式、光网和其它形态的</w:t>
            </w:r>
            <w:r w:rsidRPr="003670B8">
              <w:rPr>
                <w:rFonts w:ascii="仿宋" w:hAnsi="仿宋" w:cs="Arial"/>
              </w:rPr>
              <w:t>AP</w:t>
            </w:r>
            <w:r w:rsidRPr="003670B8">
              <w:rPr>
                <w:rFonts w:ascii="仿宋" w:hAnsi="仿宋" w:cs="Arial"/>
              </w:rPr>
              <w:t>。</w:t>
            </w:r>
          </w:p>
        </w:tc>
        <w:tc>
          <w:tcPr>
            <w:tcW w:w="539" w:type="pct"/>
            <w:tcBorders>
              <w:top w:val="nil"/>
              <w:left w:val="nil"/>
              <w:bottom w:val="single" w:sz="4" w:space="0" w:color="000000"/>
              <w:right w:val="single" w:sz="4" w:space="0" w:color="auto"/>
            </w:tcBorders>
            <w:shd w:val="clear" w:color="auto" w:fill="auto"/>
            <w:vAlign w:val="center"/>
          </w:tcPr>
          <w:p w14:paraId="31A2A83B" w14:textId="77777777" w:rsidR="0001530F" w:rsidRPr="003670B8" w:rsidRDefault="003F38F2">
            <w:pPr>
              <w:jc w:val="center"/>
              <w:rPr>
                <w:rFonts w:ascii="仿宋" w:hAnsi="仿宋" w:cs="Arial"/>
              </w:rPr>
            </w:pPr>
            <w:r w:rsidRPr="003670B8">
              <w:rPr>
                <w:rFonts w:ascii="仿宋" w:hAnsi="仿宋" w:cs="Arial"/>
              </w:rPr>
              <w:t>否</w:t>
            </w:r>
          </w:p>
        </w:tc>
      </w:tr>
    </w:tbl>
    <w:p w14:paraId="10F9A43C"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bookmarkStart w:id="168" w:name="_Toc120713224"/>
      <w:bookmarkStart w:id="169" w:name="_Hlk120866379"/>
      <w:r w:rsidRPr="003670B8">
        <w:rPr>
          <w:rFonts w:ascii="宋体" w:hAnsi="宋体" w:hint="eastAsia"/>
          <w:b/>
          <w:szCs w:val="21"/>
        </w:rPr>
        <w:t>体育馆高密</w:t>
      </w:r>
      <w:r w:rsidRPr="003670B8">
        <w:rPr>
          <w:rFonts w:ascii="宋体" w:hAnsi="宋体" w:hint="eastAsia"/>
          <w:b/>
          <w:szCs w:val="21"/>
        </w:rPr>
        <w:t>AP</w:t>
      </w:r>
      <w:bookmarkEnd w:id="168"/>
    </w:p>
    <w:tbl>
      <w:tblPr>
        <w:tblW w:w="5407" w:type="pct"/>
        <w:tblInd w:w="-318" w:type="dxa"/>
        <w:tblLook w:val="04A0" w:firstRow="1" w:lastRow="0" w:firstColumn="1" w:lastColumn="0" w:noHBand="0" w:noVBand="1"/>
      </w:tblPr>
      <w:tblGrid>
        <w:gridCol w:w="821"/>
        <w:gridCol w:w="874"/>
        <w:gridCol w:w="992"/>
        <w:gridCol w:w="5530"/>
        <w:gridCol w:w="999"/>
      </w:tblGrid>
      <w:tr w:rsidR="0001530F" w:rsidRPr="003670B8" w14:paraId="2F684D3A" w14:textId="77777777">
        <w:trPr>
          <w:trHeight w:val="474"/>
        </w:trPr>
        <w:tc>
          <w:tcPr>
            <w:tcW w:w="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bookmarkEnd w:id="169"/>
          <w:p w14:paraId="541E48F1" w14:textId="77777777" w:rsidR="0001530F" w:rsidRPr="003670B8" w:rsidRDefault="003F38F2">
            <w:pPr>
              <w:jc w:val="center"/>
              <w:rPr>
                <w:rFonts w:ascii="仿宋" w:hAnsi="仿宋" w:cs="Arial"/>
                <w:b/>
                <w:szCs w:val="21"/>
              </w:rPr>
            </w:pPr>
            <w:r w:rsidRPr="003670B8">
              <w:rPr>
                <w:rFonts w:ascii="仿宋" w:hAnsi="仿宋" w:cs="Arial"/>
                <w:b/>
                <w:szCs w:val="21"/>
              </w:rPr>
              <w:t>序号</w:t>
            </w:r>
          </w:p>
        </w:tc>
        <w:tc>
          <w:tcPr>
            <w:tcW w:w="47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8E139C4" w14:textId="77777777" w:rsidR="0001530F" w:rsidRPr="003670B8" w:rsidRDefault="003F38F2">
            <w:pPr>
              <w:jc w:val="center"/>
              <w:rPr>
                <w:rFonts w:ascii="仿宋" w:hAnsi="仿宋" w:cs="Cambria Math"/>
                <w:b/>
                <w:szCs w:val="21"/>
              </w:rPr>
            </w:pPr>
            <w:r w:rsidRPr="003670B8">
              <w:rPr>
                <w:rFonts w:ascii="仿宋" w:hAnsi="仿宋" w:cs="Cambria Math"/>
                <w:b/>
                <w:szCs w:val="21"/>
              </w:rPr>
              <w:t>重要性</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371E37A" w14:textId="77777777" w:rsidR="0001530F" w:rsidRPr="003670B8" w:rsidRDefault="003F38F2">
            <w:pPr>
              <w:jc w:val="center"/>
              <w:rPr>
                <w:rFonts w:ascii="仿宋" w:hAnsi="仿宋" w:cs="Arial"/>
                <w:b/>
                <w:szCs w:val="21"/>
              </w:rPr>
            </w:pPr>
            <w:r w:rsidRPr="003670B8">
              <w:rPr>
                <w:rFonts w:ascii="仿宋" w:hAnsi="仿宋" w:cs="Arial"/>
                <w:b/>
                <w:szCs w:val="21"/>
              </w:rPr>
              <w:t>指标项</w:t>
            </w:r>
          </w:p>
        </w:tc>
        <w:tc>
          <w:tcPr>
            <w:tcW w:w="300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309FE8" w14:textId="77777777" w:rsidR="0001530F" w:rsidRPr="003670B8" w:rsidRDefault="003F38F2">
            <w:pPr>
              <w:jc w:val="center"/>
              <w:rPr>
                <w:rFonts w:ascii="仿宋" w:hAnsi="仿宋" w:cs="Arial"/>
                <w:b/>
                <w:szCs w:val="21"/>
              </w:rPr>
            </w:pPr>
            <w:r w:rsidRPr="003670B8">
              <w:rPr>
                <w:rFonts w:ascii="仿宋" w:hAnsi="仿宋" w:cs="Arial"/>
                <w:b/>
                <w:szCs w:val="21"/>
              </w:rPr>
              <w:t>指标要求</w:t>
            </w:r>
          </w:p>
        </w:tc>
        <w:tc>
          <w:tcPr>
            <w:tcW w:w="54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B733FEE" w14:textId="77777777" w:rsidR="0001530F" w:rsidRPr="003670B8" w:rsidRDefault="003F38F2">
            <w:pPr>
              <w:jc w:val="center"/>
              <w:rPr>
                <w:rFonts w:ascii="仿宋" w:hAnsi="仿宋" w:cs="Arial"/>
                <w:b/>
                <w:szCs w:val="21"/>
              </w:rPr>
            </w:pPr>
            <w:r w:rsidRPr="003670B8">
              <w:rPr>
                <w:rFonts w:ascii="仿宋" w:hAnsi="仿宋" w:cs="Arial"/>
                <w:b/>
                <w:szCs w:val="21"/>
              </w:rPr>
              <w:t>证明材料要求</w:t>
            </w:r>
          </w:p>
        </w:tc>
      </w:tr>
      <w:tr w:rsidR="0001530F" w:rsidRPr="003670B8" w14:paraId="4ECC8F61"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6773A6" w14:textId="77777777" w:rsidR="0001530F" w:rsidRPr="003670B8" w:rsidRDefault="003F38F2">
            <w:pPr>
              <w:jc w:val="center"/>
              <w:rPr>
                <w:rFonts w:ascii="仿宋" w:hAnsi="仿宋" w:cs="Arial"/>
              </w:rPr>
            </w:pPr>
            <w:r w:rsidRPr="003670B8">
              <w:rPr>
                <w:rFonts w:ascii="仿宋" w:hAnsi="仿宋" w:cs="Arial"/>
              </w:rPr>
              <w:t>性能要求</w:t>
            </w:r>
          </w:p>
        </w:tc>
      </w:tr>
      <w:tr w:rsidR="0001530F" w:rsidRPr="003670B8" w14:paraId="74595234" w14:textId="77777777">
        <w:trPr>
          <w:trHeight w:val="687"/>
        </w:trPr>
        <w:tc>
          <w:tcPr>
            <w:tcW w:w="446" w:type="pct"/>
            <w:tcBorders>
              <w:top w:val="nil"/>
              <w:left w:val="single" w:sz="4" w:space="0" w:color="auto"/>
              <w:bottom w:val="single" w:sz="4" w:space="0" w:color="auto"/>
              <w:right w:val="single" w:sz="4" w:space="0" w:color="auto"/>
            </w:tcBorders>
            <w:shd w:val="clear" w:color="auto" w:fill="auto"/>
            <w:vAlign w:val="center"/>
          </w:tcPr>
          <w:p w14:paraId="18A5618B" w14:textId="77777777" w:rsidR="0001530F" w:rsidRPr="003670B8" w:rsidRDefault="003F38F2">
            <w:pPr>
              <w:jc w:val="center"/>
              <w:rPr>
                <w:rFonts w:ascii="仿宋" w:hAnsi="仿宋" w:cs="Arial"/>
              </w:rPr>
            </w:pPr>
            <w:r w:rsidRPr="003670B8">
              <w:rPr>
                <w:rFonts w:ascii="仿宋" w:hAnsi="仿宋" w:cs="Arial"/>
              </w:rPr>
              <w:t>1</w:t>
            </w:r>
          </w:p>
        </w:tc>
        <w:tc>
          <w:tcPr>
            <w:tcW w:w="474" w:type="pct"/>
            <w:tcBorders>
              <w:top w:val="nil"/>
              <w:left w:val="nil"/>
              <w:bottom w:val="single" w:sz="4" w:space="0" w:color="auto"/>
              <w:right w:val="single" w:sz="4" w:space="0" w:color="auto"/>
            </w:tcBorders>
            <w:shd w:val="clear" w:color="auto" w:fill="auto"/>
            <w:vAlign w:val="center"/>
          </w:tcPr>
          <w:p w14:paraId="1B9BDB27" w14:textId="77777777" w:rsidR="0001530F" w:rsidRPr="003670B8" w:rsidRDefault="003F38F2">
            <w:pPr>
              <w:jc w:val="center"/>
              <w:rPr>
                <w:rFonts w:ascii="仿宋" w:hAnsi="仿宋" w:cs="Arial"/>
              </w:rPr>
            </w:pPr>
            <w:r w:rsidRPr="003670B8">
              <w:rPr>
                <w:rFonts w:ascii="仿宋" w:hAnsi="仿宋" w:cs="Segoe UI Symbol"/>
              </w:rPr>
              <w:t>★</w:t>
            </w:r>
          </w:p>
        </w:tc>
        <w:tc>
          <w:tcPr>
            <w:tcW w:w="538" w:type="pct"/>
            <w:tcBorders>
              <w:top w:val="nil"/>
              <w:left w:val="nil"/>
              <w:bottom w:val="single" w:sz="4" w:space="0" w:color="auto"/>
              <w:right w:val="single" w:sz="4" w:space="0" w:color="auto"/>
            </w:tcBorders>
            <w:shd w:val="clear" w:color="auto" w:fill="auto"/>
            <w:vAlign w:val="center"/>
          </w:tcPr>
          <w:p w14:paraId="45332FD9" w14:textId="77777777" w:rsidR="0001530F" w:rsidRPr="003670B8" w:rsidRDefault="003F38F2">
            <w:pPr>
              <w:rPr>
                <w:rFonts w:ascii="仿宋" w:hAnsi="仿宋" w:cs="Arial"/>
              </w:rPr>
            </w:pPr>
            <w:r w:rsidRPr="003670B8">
              <w:rPr>
                <w:rFonts w:ascii="仿宋" w:hAnsi="仿宋"/>
              </w:rPr>
              <w:t>性能参数</w:t>
            </w:r>
          </w:p>
        </w:tc>
        <w:tc>
          <w:tcPr>
            <w:tcW w:w="3000" w:type="pct"/>
            <w:tcBorders>
              <w:top w:val="nil"/>
              <w:left w:val="nil"/>
              <w:bottom w:val="single" w:sz="4" w:space="0" w:color="auto"/>
              <w:right w:val="single" w:sz="4" w:space="0" w:color="auto"/>
            </w:tcBorders>
            <w:shd w:val="clear" w:color="auto" w:fill="auto"/>
            <w:vAlign w:val="center"/>
          </w:tcPr>
          <w:p w14:paraId="57BF7903" w14:textId="77777777" w:rsidR="0001530F" w:rsidRPr="003670B8" w:rsidRDefault="003F38F2">
            <w:pPr>
              <w:rPr>
                <w:rFonts w:ascii="仿宋" w:hAnsi="仿宋" w:cs="Arial"/>
              </w:rPr>
            </w:pPr>
            <w:r w:rsidRPr="003670B8">
              <w:rPr>
                <w:rFonts w:ascii="仿宋" w:hAnsi="仿宋"/>
              </w:rPr>
              <w:t>支持</w:t>
            </w:r>
            <w:r w:rsidRPr="003670B8">
              <w:rPr>
                <w:rFonts w:ascii="仿宋" w:hAnsi="仿宋"/>
              </w:rPr>
              <w:t>Wi-Fi 6 (802.11ax)</w:t>
            </w:r>
            <w:r w:rsidRPr="003670B8">
              <w:rPr>
                <w:rFonts w:ascii="仿宋" w:hAnsi="仿宋"/>
              </w:rPr>
              <w:t>，支持</w:t>
            </w:r>
            <w:r w:rsidRPr="003670B8">
              <w:rPr>
                <w:rFonts w:ascii="仿宋" w:hAnsi="仿宋"/>
              </w:rPr>
              <w:t xml:space="preserve"> 4x4:4MIMO</w:t>
            </w:r>
            <w:r w:rsidRPr="003670B8">
              <w:rPr>
                <w:rFonts w:ascii="仿宋" w:hAnsi="仿宋"/>
              </w:rPr>
              <w:t>，</w:t>
            </w:r>
            <w:r w:rsidRPr="003670B8">
              <w:rPr>
                <w:rFonts w:ascii="仿宋" w:hAnsi="仿宋"/>
              </w:rPr>
              <w:t xml:space="preserve">2.4G </w:t>
            </w:r>
            <w:r w:rsidRPr="003670B8">
              <w:rPr>
                <w:rFonts w:ascii="仿宋" w:hAnsi="仿宋"/>
              </w:rPr>
              <w:t>接入带宽不少于</w:t>
            </w:r>
            <w:r w:rsidRPr="003670B8">
              <w:rPr>
                <w:rFonts w:ascii="仿宋" w:hAnsi="仿宋"/>
              </w:rPr>
              <w:t>574M</w:t>
            </w:r>
            <w:r w:rsidRPr="003670B8">
              <w:rPr>
                <w:rFonts w:ascii="仿宋" w:hAnsi="仿宋"/>
              </w:rPr>
              <w:t>，</w:t>
            </w:r>
            <w:r w:rsidRPr="003670B8">
              <w:rPr>
                <w:rFonts w:ascii="仿宋" w:hAnsi="仿宋"/>
              </w:rPr>
              <w:t xml:space="preserve">5 GHz </w:t>
            </w:r>
            <w:r w:rsidRPr="003670B8">
              <w:rPr>
                <w:rFonts w:ascii="仿宋" w:hAnsi="仿宋"/>
              </w:rPr>
              <w:t>接入带宽不少于</w:t>
            </w:r>
            <w:r w:rsidRPr="003670B8">
              <w:rPr>
                <w:rFonts w:ascii="仿宋" w:hAnsi="仿宋"/>
              </w:rPr>
              <w:t>4.8Gbps</w:t>
            </w:r>
            <w:r w:rsidRPr="003670B8">
              <w:rPr>
                <w:rFonts w:ascii="仿宋" w:hAnsi="仿宋"/>
              </w:rPr>
              <w:t>。</w:t>
            </w:r>
          </w:p>
        </w:tc>
        <w:tc>
          <w:tcPr>
            <w:tcW w:w="540" w:type="pct"/>
            <w:tcBorders>
              <w:top w:val="nil"/>
              <w:left w:val="nil"/>
              <w:bottom w:val="single" w:sz="4" w:space="0" w:color="auto"/>
              <w:right w:val="single" w:sz="4" w:space="0" w:color="auto"/>
            </w:tcBorders>
            <w:shd w:val="clear" w:color="auto" w:fill="auto"/>
            <w:vAlign w:val="center"/>
          </w:tcPr>
          <w:p w14:paraId="6792587B" w14:textId="77777777" w:rsidR="0001530F" w:rsidRPr="003670B8" w:rsidRDefault="003F38F2">
            <w:pPr>
              <w:jc w:val="center"/>
              <w:rPr>
                <w:rFonts w:ascii="仿宋" w:hAnsi="仿宋" w:cs="Arial"/>
              </w:rPr>
            </w:pPr>
            <w:r w:rsidRPr="003670B8">
              <w:rPr>
                <w:rFonts w:ascii="仿宋" w:hAnsi="仿宋"/>
              </w:rPr>
              <w:t>否</w:t>
            </w:r>
          </w:p>
        </w:tc>
      </w:tr>
      <w:tr w:rsidR="0001530F" w:rsidRPr="003670B8" w14:paraId="7F6EC26D"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B387D5" w14:textId="77777777" w:rsidR="0001530F" w:rsidRPr="003670B8" w:rsidRDefault="003F38F2">
            <w:pPr>
              <w:jc w:val="center"/>
              <w:rPr>
                <w:rFonts w:ascii="仿宋" w:hAnsi="仿宋" w:cs="Arial"/>
              </w:rPr>
            </w:pPr>
            <w:r w:rsidRPr="003670B8">
              <w:rPr>
                <w:rFonts w:ascii="仿宋" w:hAnsi="仿宋" w:cs="Arial"/>
              </w:rPr>
              <w:t>基本要求</w:t>
            </w:r>
          </w:p>
        </w:tc>
      </w:tr>
      <w:tr w:rsidR="0001530F" w:rsidRPr="003670B8" w14:paraId="0A427009" w14:textId="77777777">
        <w:trPr>
          <w:trHeight w:val="374"/>
        </w:trPr>
        <w:tc>
          <w:tcPr>
            <w:tcW w:w="446" w:type="pct"/>
            <w:tcBorders>
              <w:top w:val="nil"/>
              <w:left w:val="single" w:sz="4" w:space="0" w:color="auto"/>
              <w:bottom w:val="single" w:sz="4" w:space="0" w:color="auto"/>
              <w:right w:val="single" w:sz="4" w:space="0" w:color="auto"/>
            </w:tcBorders>
            <w:shd w:val="clear" w:color="auto" w:fill="auto"/>
            <w:vAlign w:val="center"/>
          </w:tcPr>
          <w:p w14:paraId="5725DDCF" w14:textId="77777777" w:rsidR="0001530F" w:rsidRPr="003670B8" w:rsidRDefault="003F38F2">
            <w:pPr>
              <w:jc w:val="center"/>
              <w:rPr>
                <w:rFonts w:ascii="仿宋" w:hAnsi="仿宋" w:cs="Arial"/>
              </w:rPr>
            </w:pPr>
            <w:r w:rsidRPr="003670B8">
              <w:rPr>
                <w:rFonts w:ascii="仿宋" w:hAnsi="仿宋" w:cs="Arial"/>
              </w:rPr>
              <w:t>2</w:t>
            </w:r>
          </w:p>
        </w:tc>
        <w:tc>
          <w:tcPr>
            <w:tcW w:w="474" w:type="pct"/>
            <w:tcBorders>
              <w:top w:val="nil"/>
              <w:left w:val="nil"/>
              <w:bottom w:val="single" w:sz="4" w:space="0" w:color="auto"/>
              <w:right w:val="single" w:sz="4" w:space="0" w:color="auto"/>
            </w:tcBorders>
            <w:shd w:val="clear" w:color="auto" w:fill="auto"/>
            <w:vAlign w:val="center"/>
          </w:tcPr>
          <w:p w14:paraId="62BB451C"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45572720" w14:textId="77777777" w:rsidR="0001530F" w:rsidRPr="003670B8" w:rsidRDefault="003F38F2">
            <w:pPr>
              <w:rPr>
                <w:rFonts w:ascii="仿宋" w:hAnsi="仿宋" w:cs="Arial"/>
              </w:rPr>
            </w:pPr>
            <w:r w:rsidRPr="003670B8">
              <w:rPr>
                <w:rFonts w:ascii="仿宋" w:hAnsi="仿宋"/>
              </w:rPr>
              <w:t>接口要求</w:t>
            </w:r>
          </w:p>
        </w:tc>
        <w:tc>
          <w:tcPr>
            <w:tcW w:w="3000" w:type="pct"/>
            <w:tcBorders>
              <w:top w:val="nil"/>
              <w:left w:val="nil"/>
              <w:bottom w:val="single" w:sz="4" w:space="0" w:color="auto"/>
              <w:right w:val="single" w:sz="4" w:space="0" w:color="auto"/>
            </w:tcBorders>
            <w:shd w:val="clear" w:color="auto" w:fill="auto"/>
            <w:vAlign w:val="center"/>
          </w:tcPr>
          <w:p w14:paraId="3B84DC4E" w14:textId="77777777" w:rsidR="0001530F" w:rsidRPr="003670B8" w:rsidRDefault="003F38F2">
            <w:pPr>
              <w:rPr>
                <w:rFonts w:ascii="仿宋" w:hAnsi="仿宋" w:cs="Arial"/>
              </w:rPr>
            </w:pPr>
            <w:r w:rsidRPr="003670B8">
              <w:rPr>
                <w:rFonts w:ascii="仿宋" w:hAnsi="仿宋"/>
              </w:rPr>
              <w:t xml:space="preserve">1 </w:t>
            </w:r>
            <w:proofErr w:type="gramStart"/>
            <w:r w:rsidRPr="003670B8">
              <w:rPr>
                <w:rFonts w:ascii="仿宋" w:hAnsi="仿宋"/>
              </w:rPr>
              <w:t>个</w:t>
            </w:r>
            <w:proofErr w:type="gramEnd"/>
            <w:r w:rsidRPr="003670B8">
              <w:rPr>
                <w:rFonts w:ascii="仿宋" w:hAnsi="仿宋"/>
              </w:rPr>
              <w:t xml:space="preserve"> 100/1000/2500BASE-T </w:t>
            </w:r>
            <w:r w:rsidRPr="003670B8">
              <w:rPr>
                <w:rFonts w:ascii="仿宋" w:hAnsi="仿宋"/>
              </w:rPr>
              <w:t>以太网接口</w:t>
            </w:r>
            <w:r w:rsidRPr="003670B8">
              <w:rPr>
                <w:rFonts w:ascii="仿宋" w:hAnsi="仿宋"/>
              </w:rPr>
              <w:t xml:space="preserve"> </w:t>
            </w:r>
            <w:r w:rsidRPr="003670B8">
              <w:rPr>
                <w:rFonts w:ascii="仿宋" w:hAnsi="仿宋"/>
              </w:rPr>
              <w:br/>
              <w:t xml:space="preserve">1 </w:t>
            </w:r>
            <w:proofErr w:type="gramStart"/>
            <w:r w:rsidRPr="003670B8">
              <w:rPr>
                <w:rFonts w:ascii="仿宋" w:hAnsi="仿宋"/>
              </w:rPr>
              <w:t>个</w:t>
            </w:r>
            <w:proofErr w:type="gramEnd"/>
            <w:r w:rsidRPr="003670B8">
              <w:rPr>
                <w:rFonts w:ascii="仿宋" w:hAnsi="仿宋"/>
              </w:rPr>
              <w:t xml:space="preserve"> 10/100/1000BASE-T </w:t>
            </w:r>
            <w:r w:rsidRPr="003670B8">
              <w:rPr>
                <w:rFonts w:ascii="仿宋" w:hAnsi="仿宋"/>
              </w:rPr>
              <w:t>以太网接口</w:t>
            </w:r>
          </w:p>
        </w:tc>
        <w:tc>
          <w:tcPr>
            <w:tcW w:w="540" w:type="pct"/>
            <w:tcBorders>
              <w:top w:val="nil"/>
              <w:left w:val="nil"/>
              <w:bottom w:val="single" w:sz="4" w:space="0" w:color="auto"/>
              <w:right w:val="single" w:sz="4" w:space="0" w:color="auto"/>
            </w:tcBorders>
            <w:shd w:val="clear" w:color="auto" w:fill="auto"/>
            <w:vAlign w:val="center"/>
          </w:tcPr>
          <w:p w14:paraId="73046277" w14:textId="77777777" w:rsidR="0001530F" w:rsidRPr="003670B8" w:rsidRDefault="003F38F2">
            <w:pPr>
              <w:jc w:val="center"/>
              <w:rPr>
                <w:rFonts w:ascii="仿宋" w:hAnsi="仿宋" w:cs="Arial"/>
              </w:rPr>
            </w:pPr>
            <w:r w:rsidRPr="003670B8">
              <w:rPr>
                <w:rFonts w:ascii="仿宋" w:hAnsi="仿宋"/>
              </w:rPr>
              <w:t>否</w:t>
            </w:r>
          </w:p>
        </w:tc>
      </w:tr>
      <w:tr w:rsidR="0001530F" w:rsidRPr="003670B8" w14:paraId="20915E3B" w14:textId="77777777">
        <w:trPr>
          <w:trHeight w:val="1122"/>
        </w:trPr>
        <w:tc>
          <w:tcPr>
            <w:tcW w:w="446" w:type="pct"/>
            <w:tcBorders>
              <w:top w:val="nil"/>
              <w:left w:val="single" w:sz="4" w:space="0" w:color="auto"/>
              <w:bottom w:val="single" w:sz="4" w:space="0" w:color="auto"/>
              <w:right w:val="single" w:sz="4" w:space="0" w:color="auto"/>
            </w:tcBorders>
            <w:shd w:val="clear" w:color="auto" w:fill="auto"/>
            <w:vAlign w:val="center"/>
          </w:tcPr>
          <w:p w14:paraId="31D0C60A" w14:textId="77777777" w:rsidR="0001530F" w:rsidRPr="003670B8" w:rsidRDefault="003F38F2">
            <w:pPr>
              <w:jc w:val="center"/>
              <w:rPr>
                <w:rFonts w:ascii="仿宋" w:hAnsi="仿宋" w:cs="Arial"/>
              </w:rPr>
            </w:pPr>
            <w:r w:rsidRPr="003670B8">
              <w:rPr>
                <w:rFonts w:ascii="仿宋" w:hAnsi="仿宋" w:cs="Arial"/>
              </w:rPr>
              <w:t>3</w:t>
            </w:r>
          </w:p>
        </w:tc>
        <w:tc>
          <w:tcPr>
            <w:tcW w:w="474" w:type="pct"/>
            <w:tcBorders>
              <w:top w:val="nil"/>
              <w:left w:val="nil"/>
              <w:bottom w:val="single" w:sz="4" w:space="0" w:color="auto"/>
              <w:right w:val="single" w:sz="4" w:space="0" w:color="auto"/>
            </w:tcBorders>
            <w:shd w:val="clear" w:color="auto" w:fill="auto"/>
            <w:vAlign w:val="center"/>
          </w:tcPr>
          <w:p w14:paraId="314A2D06" w14:textId="77777777" w:rsidR="0001530F" w:rsidRPr="003670B8" w:rsidRDefault="003F38F2">
            <w:pPr>
              <w:jc w:val="center"/>
              <w:rPr>
                <w:rFonts w:ascii="仿宋" w:hAnsi="仿宋" w:cs="Arial"/>
              </w:rPr>
            </w:pPr>
            <w:r w:rsidRPr="003670B8">
              <w:rPr>
                <w:rFonts w:ascii="仿宋" w:hAnsi="仿宋" w:cs="Arial"/>
              </w:rPr>
              <w:t>#</w:t>
            </w:r>
          </w:p>
        </w:tc>
        <w:tc>
          <w:tcPr>
            <w:tcW w:w="538" w:type="pct"/>
            <w:tcBorders>
              <w:top w:val="nil"/>
              <w:left w:val="nil"/>
              <w:bottom w:val="single" w:sz="4" w:space="0" w:color="auto"/>
              <w:right w:val="single" w:sz="4" w:space="0" w:color="auto"/>
            </w:tcBorders>
            <w:shd w:val="clear" w:color="auto" w:fill="auto"/>
            <w:vAlign w:val="center"/>
          </w:tcPr>
          <w:p w14:paraId="05AE0C49" w14:textId="77777777" w:rsidR="0001530F" w:rsidRPr="003670B8" w:rsidRDefault="003F38F2">
            <w:pPr>
              <w:rPr>
                <w:rFonts w:ascii="仿宋" w:hAnsi="仿宋" w:cs="Arial"/>
              </w:rPr>
            </w:pPr>
            <w:r w:rsidRPr="003670B8">
              <w:rPr>
                <w:rFonts w:ascii="仿宋" w:hAnsi="仿宋" w:cs="Arial"/>
              </w:rPr>
              <w:t>兼容性要求</w:t>
            </w:r>
          </w:p>
        </w:tc>
        <w:tc>
          <w:tcPr>
            <w:tcW w:w="3000" w:type="pct"/>
            <w:tcBorders>
              <w:top w:val="nil"/>
              <w:left w:val="nil"/>
              <w:bottom w:val="single" w:sz="4" w:space="0" w:color="auto"/>
              <w:right w:val="single" w:sz="4" w:space="0" w:color="auto"/>
            </w:tcBorders>
            <w:shd w:val="clear" w:color="auto" w:fill="auto"/>
            <w:vAlign w:val="center"/>
          </w:tcPr>
          <w:p w14:paraId="0119FC7A"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能够注册到中国传媒</w:t>
            </w:r>
            <w:proofErr w:type="gramStart"/>
            <w:r w:rsidRPr="003670B8">
              <w:rPr>
                <w:rFonts w:ascii="仿宋" w:hAnsi="仿宋" w:cs="Arial"/>
              </w:rPr>
              <w:t>大学现网的</w:t>
            </w:r>
            <w:proofErr w:type="gramEnd"/>
            <w:r w:rsidRPr="003670B8">
              <w:rPr>
                <w:rFonts w:ascii="仿宋" w:hAnsi="仿宋" w:cs="Arial"/>
              </w:rPr>
              <w:t>无线控制器集群，满足统一认证和管理，无线用户在校园内无缝</w:t>
            </w:r>
            <w:r w:rsidRPr="003670B8">
              <w:rPr>
                <w:rFonts w:ascii="仿宋" w:hAnsi="仿宋" w:cs="Arial"/>
              </w:rPr>
              <w:lastRenderedPageBreak/>
              <w:t>漫游。无线系统能够与学校现有基础网络系统、认证系统和应用系统兼容。（</w:t>
            </w:r>
            <w:r w:rsidRPr="003670B8">
              <w:rPr>
                <w:rFonts w:ascii="仿宋" w:hAnsi="仿宋" w:cs="Arial" w:hint="eastAsia"/>
              </w:rPr>
              <w:t>提供针对该项目的原厂盖章证明文件</w:t>
            </w:r>
            <w:r w:rsidRPr="003670B8">
              <w:rPr>
                <w:rFonts w:ascii="仿宋" w:hAnsi="仿宋" w:cs="Arial"/>
              </w:rPr>
              <w:t>。）</w:t>
            </w:r>
          </w:p>
        </w:tc>
        <w:tc>
          <w:tcPr>
            <w:tcW w:w="540" w:type="pct"/>
            <w:tcBorders>
              <w:top w:val="nil"/>
              <w:left w:val="nil"/>
              <w:bottom w:val="single" w:sz="4" w:space="0" w:color="auto"/>
              <w:right w:val="single" w:sz="4" w:space="0" w:color="auto"/>
            </w:tcBorders>
            <w:shd w:val="clear" w:color="auto" w:fill="auto"/>
            <w:vAlign w:val="center"/>
          </w:tcPr>
          <w:p w14:paraId="5CF79163" w14:textId="77777777" w:rsidR="0001530F" w:rsidRPr="003670B8" w:rsidRDefault="003F38F2">
            <w:pPr>
              <w:jc w:val="center"/>
              <w:rPr>
                <w:rFonts w:ascii="仿宋" w:hAnsi="仿宋" w:cs="Arial"/>
              </w:rPr>
            </w:pPr>
            <w:r w:rsidRPr="003670B8">
              <w:rPr>
                <w:rFonts w:ascii="仿宋" w:hAnsi="仿宋" w:cs="Arial"/>
              </w:rPr>
              <w:lastRenderedPageBreak/>
              <w:t>是</w:t>
            </w:r>
          </w:p>
        </w:tc>
      </w:tr>
      <w:tr w:rsidR="0001530F" w:rsidRPr="003670B8" w14:paraId="2E1E28C1"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3D8C585" w14:textId="77777777" w:rsidR="0001530F" w:rsidRPr="003670B8" w:rsidRDefault="003F38F2">
            <w:pPr>
              <w:jc w:val="center"/>
              <w:rPr>
                <w:rFonts w:ascii="仿宋" w:hAnsi="仿宋" w:cs="Arial"/>
              </w:rPr>
            </w:pPr>
            <w:r w:rsidRPr="003670B8">
              <w:rPr>
                <w:rFonts w:ascii="仿宋" w:hAnsi="仿宋" w:cs="Arial"/>
              </w:rPr>
              <w:lastRenderedPageBreak/>
              <w:t>功能要求</w:t>
            </w:r>
          </w:p>
        </w:tc>
      </w:tr>
      <w:tr w:rsidR="0001530F" w:rsidRPr="003670B8" w14:paraId="4D350D06" w14:textId="77777777">
        <w:trPr>
          <w:trHeight w:val="748"/>
        </w:trPr>
        <w:tc>
          <w:tcPr>
            <w:tcW w:w="446" w:type="pct"/>
            <w:tcBorders>
              <w:top w:val="nil"/>
              <w:left w:val="single" w:sz="4" w:space="0" w:color="auto"/>
              <w:bottom w:val="single" w:sz="4" w:space="0" w:color="auto"/>
              <w:right w:val="single" w:sz="4" w:space="0" w:color="auto"/>
            </w:tcBorders>
            <w:shd w:val="clear" w:color="auto" w:fill="auto"/>
            <w:vAlign w:val="center"/>
          </w:tcPr>
          <w:p w14:paraId="560E38BF" w14:textId="77777777" w:rsidR="0001530F" w:rsidRPr="003670B8" w:rsidRDefault="003F38F2">
            <w:pPr>
              <w:jc w:val="center"/>
              <w:rPr>
                <w:rFonts w:ascii="仿宋" w:hAnsi="仿宋" w:cs="Arial"/>
              </w:rPr>
            </w:pPr>
            <w:r w:rsidRPr="003670B8">
              <w:rPr>
                <w:rFonts w:ascii="仿宋" w:hAnsi="仿宋" w:cs="Arial"/>
              </w:rPr>
              <w:t>4</w:t>
            </w:r>
          </w:p>
        </w:tc>
        <w:tc>
          <w:tcPr>
            <w:tcW w:w="474" w:type="pct"/>
            <w:tcBorders>
              <w:top w:val="nil"/>
              <w:left w:val="nil"/>
              <w:bottom w:val="single" w:sz="4" w:space="0" w:color="auto"/>
              <w:right w:val="single" w:sz="4" w:space="0" w:color="auto"/>
            </w:tcBorders>
            <w:shd w:val="clear" w:color="auto" w:fill="auto"/>
            <w:vAlign w:val="center"/>
          </w:tcPr>
          <w:p w14:paraId="7AA3DFE9"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7BD1D664" w14:textId="77777777" w:rsidR="0001530F" w:rsidRPr="003670B8" w:rsidRDefault="003F38F2">
            <w:pPr>
              <w:rPr>
                <w:rFonts w:ascii="仿宋" w:hAnsi="仿宋" w:cs="Arial"/>
              </w:rPr>
            </w:pPr>
            <w:r w:rsidRPr="003670B8">
              <w:rPr>
                <w:rFonts w:ascii="仿宋" w:hAnsi="仿宋" w:cs="Arial"/>
              </w:rPr>
              <w:t>干扰避免</w:t>
            </w:r>
          </w:p>
        </w:tc>
        <w:tc>
          <w:tcPr>
            <w:tcW w:w="3000" w:type="pct"/>
            <w:tcBorders>
              <w:top w:val="nil"/>
              <w:left w:val="nil"/>
              <w:bottom w:val="single" w:sz="4" w:space="0" w:color="auto"/>
              <w:right w:val="single" w:sz="4" w:space="0" w:color="auto"/>
            </w:tcBorders>
            <w:shd w:val="clear" w:color="auto" w:fill="auto"/>
            <w:vAlign w:val="center"/>
          </w:tcPr>
          <w:p w14:paraId="3C1AB822" w14:textId="77777777" w:rsidR="0001530F" w:rsidRPr="003670B8" w:rsidRDefault="003F38F2">
            <w:pPr>
              <w:rPr>
                <w:rFonts w:ascii="仿宋" w:hAnsi="仿宋" w:cs="Arial"/>
              </w:rPr>
            </w:pPr>
            <w:r w:rsidRPr="003670B8">
              <w:rPr>
                <w:rFonts w:ascii="仿宋" w:hAnsi="仿宋" w:cs="Arial"/>
              </w:rPr>
              <w:t xml:space="preserve">AP </w:t>
            </w:r>
            <w:r w:rsidRPr="003670B8">
              <w:rPr>
                <w:rFonts w:ascii="仿宋" w:hAnsi="仿宋" w:cs="Arial"/>
              </w:rPr>
              <w:t>可以实时探测电磁波信号，针对无线环境中的电磁干扰</w:t>
            </w:r>
            <w:proofErr w:type="gramStart"/>
            <w:r w:rsidRPr="003670B8">
              <w:rPr>
                <w:rFonts w:ascii="仿宋" w:hAnsi="仿宋" w:cs="Arial"/>
              </w:rPr>
              <w:t>作出</w:t>
            </w:r>
            <w:proofErr w:type="gramEnd"/>
            <w:r w:rsidRPr="003670B8">
              <w:rPr>
                <w:rFonts w:ascii="仿宋" w:hAnsi="仿宋" w:cs="Arial"/>
              </w:rPr>
              <w:t>分析和报告，并自动进行规避。支持对非</w:t>
            </w:r>
            <w:r w:rsidRPr="003670B8">
              <w:rPr>
                <w:rFonts w:ascii="仿宋" w:hAnsi="仿宋" w:cs="Arial"/>
              </w:rPr>
              <w:t xml:space="preserve"> </w:t>
            </w:r>
            <w:proofErr w:type="spellStart"/>
            <w:r w:rsidRPr="003670B8">
              <w:rPr>
                <w:rFonts w:ascii="仿宋" w:hAnsi="仿宋" w:cs="Arial"/>
              </w:rPr>
              <w:t>WiFi</w:t>
            </w:r>
            <w:proofErr w:type="spellEnd"/>
            <w:r w:rsidRPr="003670B8">
              <w:rPr>
                <w:rFonts w:ascii="仿宋" w:hAnsi="仿宋" w:cs="Arial"/>
              </w:rPr>
              <w:t xml:space="preserve"> </w:t>
            </w:r>
            <w:r w:rsidRPr="003670B8">
              <w:rPr>
                <w:rFonts w:ascii="仿宋" w:hAnsi="仿宋" w:cs="Arial"/>
              </w:rPr>
              <w:t>干扰源</w:t>
            </w:r>
            <w:r w:rsidRPr="003670B8">
              <w:rPr>
                <w:rFonts w:ascii="仿宋" w:hAnsi="仿宋" w:cs="Arial"/>
              </w:rPr>
              <w:t>(</w:t>
            </w:r>
            <w:r w:rsidRPr="003670B8">
              <w:rPr>
                <w:rFonts w:ascii="仿宋" w:hAnsi="仿宋" w:cs="Arial"/>
              </w:rPr>
              <w:t>如微波炉</w:t>
            </w:r>
            <w:r w:rsidRPr="003670B8">
              <w:rPr>
                <w:rFonts w:ascii="仿宋" w:hAnsi="仿宋" w:cs="Arial"/>
              </w:rPr>
              <w:t>,</w:t>
            </w:r>
            <w:r w:rsidRPr="003670B8">
              <w:rPr>
                <w:rFonts w:ascii="仿宋" w:hAnsi="仿宋" w:cs="Arial"/>
              </w:rPr>
              <w:t>无绳电话等</w:t>
            </w:r>
            <w:r w:rsidRPr="003670B8">
              <w:rPr>
                <w:rFonts w:ascii="仿宋" w:hAnsi="仿宋" w:cs="Arial"/>
              </w:rPr>
              <w:t>)</w:t>
            </w:r>
            <w:r w:rsidRPr="003670B8">
              <w:rPr>
                <w:rFonts w:ascii="仿宋" w:hAnsi="仿宋" w:cs="Arial"/>
              </w:rPr>
              <w:t>的识别和规避。</w:t>
            </w:r>
          </w:p>
        </w:tc>
        <w:tc>
          <w:tcPr>
            <w:tcW w:w="540" w:type="pct"/>
            <w:tcBorders>
              <w:top w:val="nil"/>
              <w:left w:val="nil"/>
              <w:bottom w:val="single" w:sz="4" w:space="0" w:color="auto"/>
              <w:right w:val="single" w:sz="4" w:space="0" w:color="auto"/>
            </w:tcBorders>
            <w:shd w:val="clear" w:color="auto" w:fill="auto"/>
            <w:vAlign w:val="center"/>
          </w:tcPr>
          <w:p w14:paraId="6816C94A"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741112F" w14:textId="77777777">
        <w:trPr>
          <w:trHeight w:val="748"/>
        </w:trPr>
        <w:tc>
          <w:tcPr>
            <w:tcW w:w="446" w:type="pct"/>
            <w:tcBorders>
              <w:top w:val="nil"/>
              <w:left w:val="single" w:sz="4" w:space="0" w:color="auto"/>
              <w:bottom w:val="single" w:sz="4" w:space="0" w:color="auto"/>
              <w:right w:val="single" w:sz="4" w:space="0" w:color="auto"/>
            </w:tcBorders>
            <w:shd w:val="clear" w:color="auto" w:fill="auto"/>
            <w:vAlign w:val="center"/>
          </w:tcPr>
          <w:p w14:paraId="074183AA" w14:textId="77777777" w:rsidR="0001530F" w:rsidRPr="003670B8" w:rsidRDefault="003F38F2">
            <w:pPr>
              <w:jc w:val="center"/>
              <w:rPr>
                <w:rFonts w:ascii="仿宋" w:hAnsi="仿宋" w:cs="Arial"/>
              </w:rPr>
            </w:pPr>
            <w:r w:rsidRPr="003670B8">
              <w:rPr>
                <w:rFonts w:ascii="仿宋" w:hAnsi="仿宋" w:cs="Arial"/>
              </w:rPr>
              <w:t>5</w:t>
            </w:r>
          </w:p>
        </w:tc>
        <w:tc>
          <w:tcPr>
            <w:tcW w:w="474" w:type="pct"/>
            <w:tcBorders>
              <w:top w:val="nil"/>
              <w:left w:val="nil"/>
              <w:bottom w:val="single" w:sz="4" w:space="0" w:color="auto"/>
              <w:right w:val="single" w:sz="4" w:space="0" w:color="auto"/>
            </w:tcBorders>
            <w:shd w:val="clear" w:color="auto" w:fill="auto"/>
            <w:vAlign w:val="center"/>
          </w:tcPr>
          <w:p w14:paraId="7764B41F"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6D5EFF45" w14:textId="77777777" w:rsidR="0001530F" w:rsidRPr="003670B8" w:rsidRDefault="003F38F2">
            <w:pPr>
              <w:rPr>
                <w:rFonts w:ascii="仿宋" w:hAnsi="仿宋" w:cs="Arial"/>
              </w:rPr>
            </w:pPr>
            <w:r w:rsidRPr="003670B8">
              <w:rPr>
                <w:rFonts w:ascii="仿宋" w:hAnsi="仿宋" w:cs="Arial"/>
              </w:rPr>
              <w:t>频谱分析</w:t>
            </w:r>
          </w:p>
        </w:tc>
        <w:tc>
          <w:tcPr>
            <w:tcW w:w="3000" w:type="pct"/>
            <w:tcBorders>
              <w:top w:val="nil"/>
              <w:left w:val="nil"/>
              <w:bottom w:val="single" w:sz="4" w:space="0" w:color="auto"/>
              <w:right w:val="single" w:sz="4" w:space="0" w:color="auto"/>
            </w:tcBorders>
            <w:shd w:val="clear" w:color="auto" w:fill="auto"/>
            <w:vAlign w:val="center"/>
          </w:tcPr>
          <w:p w14:paraId="7073FD90" w14:textId="77777777" w:rsidR="0001530F" w:rsidRPr="003670B8" w:rsidRDefault="003F38F2">
            <w:pPr>
              <w:rPr>
                <w:rFonts w:ascii="仿宋" w:hAnsi="仿宋" w:cs="Arial"/>
              </w:rPr>
            </w:pPr>
            <w:r w:rsidRPr="003670B8">
              <w:rPr>
                <w:rFonts w:ascii="仿宋" w:hAnsi="仿宋" w:cs="Arial"/>
              </w:rPr>
              <w:t>支持自动实时射频频谱分析，通过无线控制器的管理界面，实时查看</w:t>
            </w:r>
            <w:r w:rsidRPr="003670B8">
              <w:rPr>
                <w:rFonts w:ascii="仿宋" w:hAnsi="仿宋" w:cs="Arial"/>
              </w:rPr>
              <w:t xml:space="preserve"> FFT </w:t>
            </w:r>
            <w:r w:rsidRPr="003670B8">
              <w:rPr>
                <w:rFonts w:ascii="仿宋" w:hAnsi="仿宋" w:cs="Arial"/>
              </w:rPr>
              <w:t>图、占空比图、干扰设备列表、信道占用率列表、干扰功率列表、信道质量列表等。</w:t>
            </w:r>
          </w:p>
        </w:tc>
        <w:tc>
          <w:tcPr>
            <w:tcW w:w="540" w:type="pct"/>
            <w:tcBorders>
              <w:top w:val="nil"/>
              <w:left w:val="nil"/>
              <w:bottom w:val="single" w:sz="4" w:space="0" w:color="auto"/>
              <w:right w:val="single" w:sz="4" w:space="0" w:color="auto"/>
            </w:tcBorders>
            <w:shd w:val="clear" w:color="auto" w:fill="auto"/>
            <w:vAlign w:val="center"/>
          </w:tcPr>
          <w:p w14:paraId="2CD37520"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53E4E00" w14:textId="77777777">
        <w:trPr>
          <w:trHeight w:val="374"/>
        </w:trPr>
        <w:tc>
          <w:tcPr>
            <w:tcW w:w="446" w:type="pct"/>
            <w:tcBorders>
              <w:top w:val="nil"/>
              <w:left w:val="single" w:sz="4" w:space="0" w:color="auto"/>
              <w:bottom w:val="single" w:sz="4" w:space="0" w:color="auto"/>
              <w:right w:val="single" w:sz="4" w:space="0" w:color="auto"/>
            </w:tcBorders>
            <w:shd w:val="clear" w:color="auto" w:fill="auto"/>
            <w:vAlign w:val="center"/>
          </w:tcPr>
          <w:p w14:paraId="263D19A2" w14:textId="77777777" w:rsidR="0001530F" w:rsidRPr="003670B8" w:rsidRDefault="003F38F2">
            <w:pPr>
              <w:jc w:val="center"/>
              <w:rPr>
                <w:rFonts w:ascii="仿宋" w:hAnsi="仿宋" w:cs="Arial"/>
              </w:rPr>
            </w:pPr>
            <w:r w:rsidRPr="003670B8">
              <w:rPr>
                <w:rFonts w:ascii="仿宋" w:hAnsi="仿宋" w:cs="Arial"/>
              </w:rPr>
              <w:t>6</w:t>
            </w:r>
          </w:p>
        </w:tc>
        <w:tc>
          <w:tcPr>
            <w:tcW w:w="474" w:type="pct"/>
            <w:tcBorders>
              <w:top w:val="nil"/>
              <w:left w:val="nil"/>
              <w:bottom w:val="single" w:sz="4" w:space="0" w:color="auto"/>
              <w:right w:val="single" w:sz="4" w:space="0" w:color="auto"/>
            </w:tcBorders>
            <w:shd w:val="clear" w:color="auto" w:fill="auto"/>
            <w:vAlign w:val="center"/>
          </w:tcPr>
          <w:p w14:paraId="110D225D"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3FEBFA57" w14:textId="77777777" w:rsidR="0001530F" w:rsidRPr="003670B8" w:rsidRDefault="003F38F2">
            <w:pPr>
              <w:rPr>
                <w:rFonts w:ascii="仿宋" w:hAnsi="仿宋" w:cs="Arial"/>
              </w:rPr>
            </w:pPr>
            <w:r w:rsidRPr="003670B8">
              <w:rPr>
                <w:rFonts w:ascii="仿宋" w:hAnsi="仿宋" w:cs="Arial"/>
              </w:rPr>
              <w:t>物联网业务支撑</w:t>
            </w:r>
          </w:p>
        </w:tc>
        <w:tc>
          <w:tcPr>
            <w:tcW w:w="3000" w:type="pct"/>
            <w:tcBorders>
              <w:top w:val="nil"/>
              <w:left w:val="nil"/>
              <w:bottom w:val="single" w:sz="4" w:space="0" w:color="auto"/>
              <w:right w:val="single" w:sz="4" w:space="0" w:color="auto"/>
            </w:tcBorders>
            <w:shd w:val="clear" w:color="auto" w:fill="auto"/>
            <w:vAlign w:val="center"/>
          </w:tcPr>
          <w:p w14:paraId="5AEFAA0E" w14:textId="77777777" w:rsidR="0001530F" w:rsidRPr="003670B8" w:rsidRDefault="003F38F2">
            <w:pPr>
              <w:rPr>
                <w:rFonts w:ascii="仿宋" w:hAnsi="仿宋" w:cs="Arial"/>
                <w:szCs w:val="21"/>
              </w:rPr>
            </w:pPr>
            <w:r w:rsidRPr="003670B8">
              <w:rPr>
                <w:rFonts w:ascii="仿宋" w:hAnsi="仿宋" w:cs="Arial"/>
              </w:rPr>
              <w:t>每个</w:t>
            </w:r>
            <w:r w:rsidRPr="003670B8">
              <w:rPr>
                <w:rFonts w:ascii="仿宋" w:hAnsi="仿宋" w:cs="Arial"/>
              </w:rPr>
              <w:t xml:space="preserve"> AP </w:t>
            </w:r>
            <w:r w:rsidRPr="003670B8">
              <w:rPr>
                <w:rFonts w:ascii="仿宋" w:hAnsi="仿宋" w:cs="Arial"/>
              </w:rPr>
              <w:t>的多个</w:t>
            </w:r>
            <w:r w:rsidRPr="003670B8">
              <w:rPr>
                <w:rFonts w:ascii="仿宋" w:hAnsi="仿宋" w:cs="Arial"/>
              </w:rPr>
              <w:t xml:space="preserve"> SSID </w:t>
            </w:r>
            <w:r w:rsidRPr="003670B8">
              <w:rPr>
                <w:rFonts w:ascii="仿宋" w:hAnsi="仿宋" w:cs="Arial"/>
              </w:rPr>
              <w:t>可以分别</w:t>
            </w:r>
            <w:proofErr w:type="gramStart"/>
            <w:r w:rsidRPr="003670B8">
              <w:rPr>
                <w:rFonts w:ascii="仿宋" w:hAnsi="仿宋" w:cs="Arial"/>
              </w:rPr>
              <w:t>跟不同</w:t>
            </w:r>
            <w:proofErr w:type="gramEnd"/>
            <w:r w:rsidRPr="003670B8">
              <w:rPr>
                <w:rFonts w:ascii="仿宋" w:hAnsi="仿宋" w:cs="Arial"/>
              </w:rPr>
              <w:t>的无线控制器组建虚拟专网，</w:t>
            </w:r>
            <w:r w:rsidRPr="003670B8">
              <w:rPr>
                <w:rFonts w:ascii="仿宋" w:hAnsi="仿宋" w:cs="Arial"/>
                <w:szCs w:val="21"/>
              </w:rPr>
              <w:t>使用一套基础网络承载多个物联网业务，满足教学、办公、后勤等多个部门的物联网建设需求。</w:t>
            </w:r>
          </w:p>
        </w:tc>
        <w:tc>
          <w:tcPr>
            <w:tcW w:w="540" w:type="pct"/>
            <w:tcBorders>
              <w:top w:val="nil"/>
              <w:left w:val="nil"/>
              <w:bottom w:val="single" w:sz="4" w:space="0" w:color="auto"/>
              <w:right w:val="single" w:sz="4" w:space="0" w:color="auto"/>
            </w:tcBorders>
            <w:shd w:val="clear" w:color="auto" w:fill="auto"/>
            <w:vAlign w:val="center"/>
          </w:tcPr>
          <w:p w14:paraId="375BBBBF"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27EA73A2" w14:textId="77777777">
        <w:trPr>
          <w:trHeight w:val="374"/>
        </w:trPr>
        <w:tc>
          <w:tcPr>
            <w:tcW w:w="446" w:type="pct"/>
            <w:tcBorders>
              <w:top w:val="nil"/>
              <w:left w:val="single" w:sz="4" w:space="0" w:color="auto"/>
              <w:bottom w:val="single" w:sz="4" w:space="0" w:color="auto"/>
              <w:right w:val="single" w:sz="4" w:space="0" w:color="auto"/>
            </w:tcBorders>
            <w:shd w:val="clear" w:color="auto" w:fill="auto"/>
            <w:vAlign w:val="center"/>
          </w:tcPr>
          <w:p w14:paraId="52433801" w14:textId="77777777" w:rsidR="0001530F" w:rsidRPr="003670B8" w:rsidRDefault="003F38F2">
            <w:pPr>
              <w:jc w:val="center"/>
              <w:rPr>
                <w:rFonts w:ascii="仿宋" w:hAnsi="仿宋" w:cs="Arial"/>
              </w:rPr>
            </w:pPr>
            <w:r w:rsidRPr="003670B8">
              <w:rPr>
                <w:rFonts w:ascii="仿宋" w:hAnsi="仿宋" w:cs="Arial"/>
              </w:rPr>
              <w:t>7</w:t>
            </w:r>
          </w:p>
        </w:tc>
        <w:tc>
          <w:tcPr>
            <w:tcW w:w="474" w:type="pct"/>
            <w:tcBorders>
              <w:top w:val="nil"/>
              <w:left w:val="nil"/>
              <w:bottom w:val="single" w:sz="4" w:space="0" w:color="auto"/>
              <w:right w:val="single" w:sz="4" w:space="0" w:color="auto"/>
            </w:tcBorders>
            <w:shd w:val="clear" w:color="auto" w:fill="auto"/>
            <w:vAlign w:val="center"/>
          </w:tcPr>
          <w:p w14:paraId="77C86EAD"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5F4AEDC3" w14:textId="77777777" w:rsidR="0001530F" w:rsidRPr="003670B8" w:rsidRDefault="003F38F2">
            <w:pPr>
              <w:rPr>
                <w:rFonts w:ascii="仿宋" w:hAnsi="仿宋" w:cs="Arial"/>
              </w:rPr>
            </w:pPr>
            <w:r w:rsidRPr="003670B8">
              <w:rPr>
                <w:rFonts w:ascii="仿宋" w:hAnsi="仿宋" w:cs="Arial"/>
              </w:rPr>
              <w:t>多共享密钥</w:t>
            </w:r>
          </w:p>
        </w:tc>
        <w:tc>
          <w:tcPr>
            <w:tcW w:w="3000" w:type="pct"/>
            <w:tcBorders>
              <w:top w:val="nil"/>
              <w:left w:val="nil"/>
              <w:bottom w:val="single" w:sz="4" w:space="0" w:color="auto"/>
              <w:right w:val="single" w:sz="4" w:space="0" w:color="auto"/>
            </w:tcBorders>
            <w:shd w:val="clear" w:color="auto" w:fill="auto"/>
            <w:vAlign w:val="center"/>
          </w:tcPr>
          <w:p w14:paraId="5890490D"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Multi-PSK</w:t>
            </w:r>
            <w:r w:rsidRPr="003670B8">
              <w:rPr>
                <w:rFonts w:ascii="仿宋" w:hAnsi="仿宋" w:cs="Arial"/>
              </w:rPr>
              <w:t>，满足不同业务，不同部门和不同种类物联网设备的接入需要。用户可以自定义无线设备管理页面，对物联网设备进行分组，自定义共享密钥。单个</w:t>
            </w:r>
            <w:r w:rsidRPr="003670B8">
              <w:rPr>
                <w:rFonts w:ascii="仿宋" w:hAnsi="仿宋" w:cs="Arial"/>
              </w:rPr>
              <w:t>SSID</w:t>
            </w:r>
            <w:r w:rsidRPr="003670B8">
              <w:rPr>
                <w:rFonts w:ascii="仿宋" w:hAnsi="仿宋" w:cs="Arial"/>
              </w:rPr>
              <w:t>没有共享密钥的数量限制。</w:t>
            </w:r>
          </w:p>
        </w:tc>
        <w:tc>
          <w:tcPr>
            <w:tcW w:w="540" w:type="pct"/>
            <w:tcBorders>
              <w:top w:val="nil"/>
              <w:left w:val="nil"/>
              <w:bottom w:val="single" w:sz="4" w:space="0" w:color="auto"/>
              <w:right w:val="single" w:sz="4" w:space="0" w:color="auto"/>
            </w:tcBorders>
            <w:shd w:val="clear" w:color="auto" w:fill="auto"/>
            <w:vAlign w:val="center"/>
          </w:tcPr>
          <w:p w14:paraId="324F5130"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551CD79" w14:textId="77777777">
        <w:trPr>
          <w:trHeight w:val="748"/>
        </w:trPr>
        <w:tc>
          <w:tcPr>
            <w:tcW w:w="446" w:type="pct"/>
            <w:tcBorders>
              <w:top w:val="nil"/>
              <w:left w:val="single" w:sz="4" w:space="0" w:color="auto"/>
              <w:bottom w:val="single" w:sz="4" w:space="0" w:color="auto"/>
              <w:right w:val="single" w:sz="4" w:space="0" w:color="auto"/>
            </w:tcBorders>
            <w:shd w:val="clear" w:color="auto" w:fill="auto"/>
            <w:vAlign w:val="center"/>
          </w:tcPr>
          <w:p w14:paraId="6862D57B" w14:textId="77777777" w:rsidR="0001530F" w:rsidRPr="003670B8" w:rsidRDefault="003F38F2">
            <w:pPr>
              <w:jc w:val="center"/>
              <w:rPr>
                <w:rFonts w:ascii="仿宋" w:hAnsi="仿宋" w:cs="Arial"/>
              </w:rPr>
            </w:pPr>
            <w:r w:rsidRPr="003670B8">
              <w:rPr>
                <w:rFonts w:ascii="仿宋" w:hAnsi="仿宋" w:cs="Arial"/>
              </w:rPr>
              <w:t>8</w:t>
            </w:r>
          </w:p>
        </w:tc>
        <w:tc>
          <w:tcPr>
            <w:tcW w:w="474" w:type="pct"/>
            <w:tcBorders>
              <w:top w:val="nil"/>
              <w:left w:val="nil"/>
              <w:bottom w:val="single" w:sz="4" w:space="0" w:color="auto"/>
              <w:right w:val="single" w:sz="4" w:space="0" w:color="auto"/>
            </w:tcBorders>
            <w:shd w:val="clear" w:color="auto" w:fill="auto"/>
            <w:vAlign w:val="center"/>
          </w:tcPr>
          <w:p w14:paraId="32A4C266"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75C2A06A" w14:textId="77777777" w:rsidR="0001530F" w:rsidRPr="003670B8" w:rsidRDefault="003F38F2">
            <w:pPr>
              <w:rPr>
                <w:rFonts w:ascii="仿宋" w:hAnsi="仿宋" w:cs="Arial"/>
              </w:rPr>
            </w:pPr>
            <w:r w:rsidRPr="003670B8">
              <w:rPr>
                <w:rFonts w:ascii="仿宋" w:hAnsi="仿宋" w:cs="Arial"/>
              </w:rPr>
              <w:t>设备类型识别和控制</w:t>
            </w:r>
          </w:p>
        </w:tc>
        <w:tc>
          <w:tcPr>
            <w:tcW w:w="3000" w:type="pct"/>
            <w:tcBorders>
              <w:top w:val="nil"/>
              <w:left w:val="nil"/>
              <w:bottom w:val="single" w:sz="4" w:space="0" w:color="auto"/>
              <w:right w:val="single" w:sz="4" w:space="0" w:color="auto"/>
            </w:tcBorders>
            <w:shd w:val="clear" w:color="auto" w:fill="auto"/>
            <w:vAlign w:val="center"/>
          </w:tcPr>
          <w:p w14:paraId="4690E8C9" w14:textId="77777777" w:rsidR="0001530F" w:rsidRPr="003670B8" w:rsidRDefault="003F38F2">
            <w:pPr>
              <w:rPr>
                <w:rFonts w:ascii="仿宋" w:hAnsi="仿宋" w:cs="Arial"/>
              </w:rPr>
            </w:pPr>
            <w:r w:rsidRPr="003670B8">
              <w:rPr>
                <w:rFonts w:ascii="仿宋" w:hAnsi="仿宋" w:cs="Arial"/>
              </w:rPr>
              <w:t>支持自动</w:t>
            </w:r>
            <w:r w:rsidRPr="003670B8">
              <w:rPr>
                <w:rFonts w:ascii="仿宋" w:hAnsi="仿宋" w:cs="Arial" w:hint="eastAsia"/>
              </w:rPr>
              <w:t>识</w:t>
            </w:r>
            <w:r w:rsidRPr="003670B8">
              <w:rPr>
                <w:rFonts w:ascii="仿宋" w:hAnsi="仿宋" w:cs="Arial"/>
              </w:rPr>
              <w:t>别终端类型（例如</w:t>
            </w:r>
            <w:r w:rsidRPr="003670B8">
              <w:rPr>
                <w:rFonts w:ascii="仿宋" w:hAnsi="仿宋" w:cs="Arial"/>
              </w:rPr>
              <w:t>Window</w:t>
            </w:r>
            <w:r w:rsidRPr="003670B8">
              <w:rPr>
                <w:rFonts w:ascii="仿宋" w:hAnsi="仿宋" w:cs="Arial" w:hint="eastAsia"/>
              </w:rPr>
              <w:t>s</w:t>
            </w:r>
            <w:r w:rsidRPr="003670B8">
              <w:rPr>
                <w:rFonts w:ascii="仿宋" w:hAnsi="仿宋" w:cs="Arial"/>
              </w:rPr>
              <w:t>、</w:t>
            </w:r>
            <w:r w:rsidRPr="003670B8">
              <w:rPr>
                <w:rFonts w:ascii="仿宋" w:hAnsi="仿宋" w:cs="Arial"/>
              </w:rPr>
              <w:t>iPad</w:t>
            </w:r>
            <w:r w:rsidRPr="003670B8">
              <w:rPr>
                <w:rFonts w:ascii="仿宋" w:hAnsi="仿宋" w:cs="Arial"/>
              </w:rPr>
              <w:t>，</w:t>
            </w:r>
            <w:r w:rsidRPr="003670B8">
              <w:rPr>
                <w:rFonts w:ascii="仿宋" w:hAnsi="仿宋" w:cs="Arial"/>
              </w:rPr>
              <w:t>iPhone</w:t>
            </w:r>
            <w:r w:rsidRPr="003670B8">
              <w:rPr>
                <w:rFonts w:ascii="仿宋" w:hAnsi="仿宋" w:cs="Arial"/>
              </w:rPr>
              <w:t>，</w:t>
            </w:r>
            <w:r w:rsidRPr="003670B8">
              <w:rPr>
                <w:rFonts w:ascii="仿宋" w:hAnsi="仿宋" w:cs="Arial"/>
              </w:rPr>
              <w:t xml:space="preserve"> Android</w:t>
            </w:r>
            <w:r w:rsidRPr="003670B8">
              <w:rPr>
                <w:rFonts w:ascii="仿宋" w:hAnsi="仿宋" w:cs="Arial"/>
              </w:rPr>
              <w:t>），并针对不同设备作相应的安全控制策略，支持不同的终端类型赋予不同的</w:t>
            </w:r>
            <w:r w:rsidRPr="003670B8">
              <w:rPr>
                <w:rFonts w:ascii="仿宋" w:hAnsi="仿宋" w:cs="Arial"/>
              </w:rPr>
              <w:t xml:space="preserve"> Portal </w:t>
            </w:r>
            <w:r w:rsidRPr="003670B8">
              <w:rPr>
                <w:rFonts w:ascii="仿宋" w:hAnsi="仿宋" w:cs="Arial"/>
              </w:rPr>
              <w:t>认证页面与欢迎页面。</w:t>
            </w:r>
          </w:p>
        </w:tc>
        <w:tc>
          <w:tcPr>
            <w:tcW w:w="540" w:type="pct"/>
            <w:tcBorders>
              <w:top w:val="nil"/>
              <w:left w:val="nil"/>
              <w:bottom w:val="single" w:sz="4" w:space="0" w:color="auto"/>
              <w:right w:val="single" w:sz="4" w:space="0" w:color="auto"/>
            </w:tcBorders>
            <w:shd w:val="clear" w:color="auto" w:fill="auto"/>
            <w:vAlign w:val="center"/>
          </w:tcPr>
          <w:p w14:paraId="403F3E9C"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024E1FC4" w14:textId="77777777">
        <w:trPr>
          <w:trHeight w:val="748"/>
        </w:trPr>
        <w:tc>
          <w:tcPr>
            <w:tcW w:w="446" w:type="pct"/>
            <w:tcBorders>
              <w:top w:val="nil"/>
              <w:left w:val="single" w:sz="4" w:space="0" w:color="auto"/>
              <w:bottom w:val="single" w:sz="4" w:space="0" w:color="auto"/>
              <w:right w:val="single" w:sz="4" w:space="0" w:color="auto"/>
            </w:tcBorders>
            <w:shd w:val="clear" w:color="auto" w:fill="auto"/>
            <w:vAlign w:val="center"/>
          </w:tcPr>
          <w:p w14:paraId="3E447CE4" w14:textId="77777777" w:rsidR="0001530F" w:rsidRPr="003670B8" w:rsidRDefault="003F38F2">
            <w:pPr>
              <w:jc w:val="center"/>
              <w:rPr>
                <w:rFonts w:ascii="仿宋" w:hAnsi="仿宋" w:cs="Arial"/>
              </w:rPr>
            </w:pPr>
            <w:r w:rsidRPr="003670B8">
              <w:rPr>
                <w:rFonts w:ascii="仿宋" w:hAnsi="仿宋" w:cs="Arial"/>
              </w:rPr>
              <w:t>9</w:t>
            </w:r>
          </w:p>
        </w:tc>
        <w:tc>
          <w:tcPr>
            <w:tcW w:w="474" w:type="pct"/>
            <w:tcBorders>
              <w:top w:val="nil"/>
              <w:left w:val="nil"/>
              <w:bottom w:val="single" w:sz="4" w:space="0" w:color="auto"/>
              <w:right w:val="single" w:sz="4" w:space="0" w:color="auto"/>
            </w:tcBorders>
            <w:shd w:val="clear" w:color="auto" w:fill="auto"/>
            <w:vAlign w:val="center"/>
          </w:tcPr>
          <w:p w14:paraId="6477F9D0"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69B7893C" w14:textId="77777777" w:rsidR="0001530F" w:rsidRPr="003670B8" w:rsidRDefault="003F38F2">
            <w:pPr>
              <w:rPr>
                <w:rFonts w:ascii="仿宋" w:hAnsi="仿宋" w:cs="Arial"/>
              </w:rPr>
            </w:pPr>
            <w:r w:rsidRPr="003670B8">
              <w:rPr>
                <w:rFonts w:ascii="仿宋" w:hAnsi="仿宋" w:cs="Arial"/>
              </w:rPr>
              <w:t>应用识别</w:t>
            </w:r>
          </w:p>
        </w:tc>
        <w:tc>
          <w:tcPr>
            <w:tcW w:w="3000" w:type="pct"/>
            <w:tcBorders>
              <w:top w:val="nil"/>
              <w:left w:val="nil"/>
              <w:bottom w:val="single" w:sz="4" w:space="0" w:color="auto"/>
              <w:right w:val="single" w:sz="4" w:space="0" w:color="auto"/>
            </w:tcBorders>
            <w:shd w:val="clear" w:color="auto" w:fill="auto"/>
            <w:vAlign w:val="center"/>
          </w:tcPr>
          <w:p w14:paraId="4118B97C" w14:textId="77777777" w:rsidR="0001530F" w:rsidRPr="003670B8" w:rsidRDefault="003F38F2">
            <w:pPr>
              <w:rPr>
                <w:rFonts w:ascii="仿宋" w:hAnsi="仿宋" w:cs="Arial"/>
              </w:rPr>
            </w:pPr>
            <w:r w:rsidRPr="003670B8">
              <w:rPr>
                <w:rFonts w:ascii="仿宋" w:hAnsi="仿宋" w:cs="Arial"/>
              </w:rPr>
              <w:t>可以识别出常用的应用类型，如微信、</w:t>
            </w:r>
            <w:r w:rsidRPr="003670B8">
              <w:rPr>
                <w:rFonts w:ascii="仿宋" w:hAnsi="仿宋" w:cs="Arial"/>
              </w:rPr>
              <w:t>QQ</w:t>
            </w:r>
            <w:r w:rsidRPr="003670B8">
              <w:rPr>
                <w:rFonts w:ascii="仿宋" w:hAnsi="仿宋" w:cs="Arial"/>
              </w:rPr>
              <w:t>、流媒体、购物、游戏、</w:t>
            </w:r>
            <w:r w:rsidRPr="003670B8">
              <w:rPr>
                <w:rFonts w:ascii="仿宋" w:hAnsi="仿宋" w:cs="Arial"/>
              </w:rPr>
              <w:t>WEB</w:t>
            </w:r>
            <w:r w:rsidRPr="003670B8">
              <w:rPr>
                <w:rFonts w:ascii="仿宋" w:hAnsi="仿宋" w:cs="Arial"/>
              </w:rPr>
              <w:t>、</w:t>
            </w:r>
            <w:r w:rsidRPr="003670B8">
              <w:rPr>
                <w:rFonts w:ascii="仿宋" w:hAnsi="仿宋" w:cs="Arial"/>
              </w:rPr>
              <w:t xml:space="preserve">IP </w:t>
            </w:r>
            <w:r w:rsidRPr="003670B8">
              <w:rPr>
                <w:rFonts w:ascii="仿宋" w:hAnsi="仿宋" w:cs="Arial"/>
              </w:rPr>
              <w:t>地址和端口，并通过图形界面显示流量和用户数，管理人</w:t>
            </w:r>
            <w:r w:rsidRPr="003670B8">
              <w:rPr>
                <w:rFonts w:ascii="仿宋" w:hAnsi="仿宋" w:cs="Arial"/>
              </w:rPr>
              <w:t xml:space="preserve"> </w:t>
            </w:r>
            <w:r w:rsidRPr="003670B8">
              <w:rPr>
                <w:rFonts w:ascii="仿宋" w:hAnsi="仿宋" w:cs="Arial"/>
              </w:rPr>
              <w:t>员可以根据不同应用限制带宽或</w:t>
            </w:r>
            <w:r w:rsidRPr="003670B8">
              <w:rPr>
                <w:rFonts w:ascii="仿宋" w:hAnsi="仿宋" w:cs="Arial"/>
              </w:rPr>
              <w:t xml:space="preserve"> </w:t>
            </w:r>
            <w:r w:rsidRPr="003670B8">
              <w:rPr>
                <w:rFonts w:ascii="仿宋" w:hAnsi="仿宋" w:cs="Arial"/>
              </w:rPr>
              <w:t>拒绝访问。</w:t>
            </w:r>
          </w:p>
        </w:tc>
        <w:tc>
          <w:tcPr>
            <w:tcW w:w="540" w:type="pct"/>
            <w:tcBorders>
              <w:top w:val="nil"/>
              <w:left w:val="nil"/>
              <w:bottom w:val="single" w:sz="4" w:space="0" w:color="auto"/>
              <w:right w:val="single" w:sz="4" w:space="0" w:color="auto"/>
            </w:tcBorders>
            <w:shd w:val="clear" w:color="auto" w:fill="auto"/>
            <w:vAlign w:val="center"/>
          </w:tcPr>
          <w:p w14:paraId="6C909918"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039C2995" w14:textId="77777777">
        <w:trPr>
          <w:trHeight w:val="748"/>
        </w:trPr>
        <w:tc>
          <w:tcPr>
            <w:tcW w:w="446" w:type="pct"/>
            <w:tcBorders>
              <w:top w:val="nil"/>
              <w:left w:val="single" w:sz="4" w:space="0" w:color="auto"/>
              <w:bottom w:val="single" w:sz="4" w:space="0" w:color="auto"/>
              <w:right w:val="single" w:sz="4" w:space="0" w:color="auto"/>
            </w:tcBorders>
            <w:shd w:val="clear" w:color="auto" w:fill="auto"/>
            <w:vAlign w:val="center"/>
          </w:tcPr>
          <w:p w14:paraId="0A254101"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0</w:t>
            </w:r>
          </w:p>
        </w:tc>
        <w:tc>
          <w:tcPr>
            <w:tcW w:w="474" w:type="pct"/>
            <w:tcBorders>
              <w:top w:val="nil"/>
              <w:left w:val="nil"/>
              <w:bottom w:val="single" w:sz="4" w:space="0" w:color="auto"/>
              <w:right w:val="single" w:sz="4" w:space="0" w:color="auto"/>
            </w:tcBorders>
            <w:shd w:val="clear" w:color="auto" w:fill="auto"/>
            <w:vAlign w:val="center"/>
          </w:tcPr>
          <w:p w14:paraId="523B6994"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4C4E35A9" w14:textId="77777777" w:rsidR="0001530F" w:rsidRPr="003670B8" w:rsidRDefault="003F38F2">
            <w:pPr>
              <w:rPr>
                <w:rFonts w:ascii="仿宋" w:hAnsi="仿宋" w:cs="Arial"/>
              </w:rPr>
            </w:pPr>
            <w:r w:rsidRPr="003670B8">
              <w:rPr>
                <w:rFonts w:ascii="仿宋" w:hAnsi="仿宋" w:cs="Arial"/>
              </w:rPr>
              <w:t>安全功</w:t>
            </w:r>
            <w:r w:rsidRPr="003670B8">
              <w:rPr>
                <w:rFonts w:ascii="仿宋" w:hAnsi="仿宋" w:cs="Arial"/>
              </w:rPr>
              <w:lastRenderedPageBreak/>
              <w:t>能</w:t>
            </w:r>
          </w:p>
        </w:tc>
        <w:tc>
          <w:tcPr>
            <w:tcW w:w="3000" w:type="pct"/>
            <w:tcBorders>
              <w:top w:val="nil"/>
              <w:left w:val="nil"/>
              <w:bottom w:val="single" w:sz="4" w:space="0" w:color="auto"/>
              <w:right w:val="single" w:sz="4" w:space="0" w:color="auto"/>
            </w:tcBorders>
            <w:shd w:val="clear" w:color="auto" w:fill="auto"/>
            <w:vAlign w:val="center"/>
          </w:tcPr>
          <w:p w14:paraId="6F6D7C51" w14:textId="77777777" w:rsidR="0001530F" w:rsidRPr="003670B8" w:rsidRDefault="003F38F2">
            <w:pPr>
              <w:rPr>
                <w:rFonts w:ascii="仿宋" w:hAnsi="仿宋" w:cs="Arial"/>
              </w:rPr>
            </w:pPr>
            <w:r w:rsidRPr="003670B8">
              <w:rPr>
                <w:rFonts w:ascii="仿宋" w:hAnsi="仿宋" w:cs="Arial"/>
              </w:rPr>
              <w:lastRenderedPageBreak/>
              <w:t>支持用户之间的隔离；支持</w:t>
            </w:r>
            <w:r w:rsidRPr="003670B8">
              <w:rPr>
                <w:rFonts w:ascii="仿宋" w:hAnsi="仿宋" w:cs="Arial"/>
              </w:rPr>
              <w:t xml:space="preserve"> ARP</w:t>
            </w:r>
            <w:r w:rsidRPr="003670B8">
              <w:rPr>
                <w:rFonts w:ascii="仿宋" w:hAnsi="仿宋" w:cs="Arial"/>
              </w:rPr>
              <w:t>攻击防御。</w:t>
            </w:r>
            <w:r w:rsidRPr="003670B8">
              <w:rPr>
                <w:rFonts w:ascii="仿宋" w:hAnsi="仿宋" w:cs="Arial"/>
              </w:rPr>
              <w:t xml:space="preserve"> </w:t>
            </w:r>
            <w:r w:rsidRPr="003670B8">
              <w:rPr>
                <w:rFonts w:ascii="仿宋" w:hAnsi="仿宋" w:cs="Arial"/>
              </w:rPr>
              <w:t>支持</w:t>
            </w:r>
            <w:r w:rsidRPr="003670B8">
              <w:rPr>
                <w:rFonts w:ascii="仿宋" w:hAnsi="仿宋" w:cs="Arial"/>
              </w:rPr>
              <w:lastRenderedPageBreak/>
              <w:t>强制</w:t>
            </w:r>
            <w:r w:rsidRPr="003670B8">
              <w:rPr>
                <w:rFonts w:ascii="仿宋" w:hAnsi="仿宋" w:cs="Arial"/>
              </w:rPr>
              <w:t xml:space="preserve"> DHCP </w:t>
            </w:r>
            <w:r w:rsidRPr="003670B8">
              <w:rPr>
                <w:rFonts w:ascii="仿宋" w:hAnsi="仿宋" w:cs="Arial"/>
              </w:rPr>
              <w:t>获取</w:t>
            </w:r>
            <w:r w:rsidRPr="003670B8">
              <w:rPr>
                <w:rFonts w:ascii="仿宋" w:hAnsi="仿宋" w:cs="Arial"/>
              </w:rPr>
              <w:t xml:space="preserve">IP </w:t>
            </w:r>
            <w:r w:rsidRPr="003670B8">
              <w:rPr>
                <w:rFonts w:ascii="仿宋" w:hAnsi="仿宋" w:cs="Arial"/>
              </w:rPr>
              <w:t>地址的用户才能正常上网。</w:t>
            </w:r>
            <w:r w:rsidRPr="003670B8">
              <w:rPr>
                <w:rFonts w:ascii="仿宋" w:hAnsi="仿宋" w:cs="Arial"/>
              </w:rPr>
              <w:t xml:space="preserve"> </w:t>
            </w:r>
            <w:r w:rsidRPr="003670B8">
              <w:rPr>
                <w:rFonts w:ascii="仿宋" w:hAnsi="仿宋" w:cs="Arial"/>
              </w:rPr>
              <w:t>支持基于</w:t>
            </w:r>
            <w:r w:rsidRPr="003670B8">
              <w:rPr>
                <w:rFonts w:ascii="仿宋" w:hAnsi="仿宋" w:cs="Arial"/>
              </w:rPr>
              <w:t xml:space="preserve"> IP</w:t>
            </w:r>
            <w:r w:rsidRPr="003670B8">
              <w:rPr>
                <w:rFonts w:ascii="仿宋" w:hAnsi="仿宋" w:cs="Arial"/>
              </w:rPr>
              <w:t>、域名、端口的安全控制。</w:t>
            </w:r>
          </w:p>
        </w:tc>
        <w:tc>
          <w:tcPr>
            <w:tcW w:w="540" w:type="pct"/>
            <w:tcBorders>
              <w:top w:val="nil"/>
              <w:left w:val="nil"/>
              <w:bottom w:val="single" w:sz="4" w:space="0" w:color="auto"/>
              <w:right w:val="single" w:sz="4" w:space="0" w:color="auto"/>
            </w:tcBorders>
            <w:shd w:val="clear" w:color="auto" w:fill="auto"/>
            <w:vAlign w:val="center"/>
          </w:tcPr>
          <w:p w14:paraId="56472D28" w14:textId="77777777" w:rsidR="0001530F" w:rsidRPr="003670B8" w:rsidRDefault="003F38F2">
            <w:pPr>
              <w:jc w:val="center"/>
              <w:rPr>
                <w:rFonts w:ascii="仿宋" w:hAnsi="仿宋" w:cs="Arial"/>
              </w:rPr>
            </w:pPr>
            <w:r w:rsidRPr="003670B8">
              <w:rPr>
                <w:rFonts w:ascii="仿宋" w:hAnsi="仿宋" w:cs="Arial"/>
              </w:rPr>
              <w:lastRenderedPageBreak/>
              <w:t>否</w:t>
            </w:r>
          </w:p>
        </w:tc>
      </w:tr>
      <w:tr w:rsidR="0001530F" w:rsidRPr="003670B8" w14:paraId="481DFA9C" w14:textId="77777777">
        <w:trPr>
          <w:trHeight w:val="374"/>
        </w:trPr>
        <w:tc>
          <w:tcPr>
            <w:tcW w:w="446" w:type="pct"/>
            <w:tcBorders>
              <w:top w:val="nil"/>
              <w:left w:val="single" w:sz="4" w:space="0" w:color="auto"/>
              <w:bottom w:val="single" w:sz="4" w:space="0" w:color="auto"/>
              <w:right w:val="single" w:sz="4" w:space="0" w:color="auto"/>
            </w:tcBorders>
            <w:shd w:val="clear" w:color="auto" w:fill="auto"/>
            <w:vAlign w:val="center"/>
          </w:tcPr>
          <w:p w14:paraId="18F3E8A3" w14:textId="77777777" w:rsidR="0001530F" w:rsidRPr="003670B8" w:rsidRDefault="003F38F2">
            <w:pPr>
              <w:jc w:val="center"/>
              <w:rPr>
                <w:rFonts w:ascii="仿宋" w:hAnsi="仿宋" w:cs="Arial"/>
              </w:rPr>
            </w:pPr>
            <w:r w:rsidRPr="003670B8">
              <w:rPr>
                <w:rFonts w:ascii="仿宋" w:hAnsi="仿宋" w:cs="Arial"/>
              </w:rPr>
              <w:lastRenderedPageBreak/>
              <w:t>1</w:t>
            </w:r>
            <w:r w:rsidRPr="003670B8">
              <w:rPr>
                <w:rFonts w:ascii="仿宋" w:hAnsi="仿宋" w:cs="Arial" w:hint="eastAsia"/>
              </w:rPr>
              <w:t>1</w:t>
            </w:r>
          </w:p>
        </w:tc>
        <w:tc>
          <w:tcPr>
            <w:tcW w:w="474" w:type="pct"/>
            <w:tcBorders>
              <w:top w:val="nil"/>
              <w:left w:val="nil"/>
              <w:bottom w:val="single" w:sz="4" w:space="0" w:color="auto"/>
              <w:right w:val="single" w:sz="4" w:space="0" w:color="auto"/>
            </w:tcBorders>
            <w:shd w:val="clear" w:color="auto" w:fill="auto"/>
            <w:vAlign w:val="center"/>
          </w:tcPr>
          <w:p w14:paraId="60306ED5"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3D18D55E" w14:textId="77777777" w:rsidR="0001530F" w:rsidRPr="003670B8" w:rsidRDefault="003F38F2">
            <w:pPr>
              <w:rPr>
                <w:rFonts w:ascii="仿宋" w:hAnsi="仿宋" w:cs="Arial"/>
              </w:rPr>
            </w:pPr>
            <w:r w:rsidRPr="003670B8">
              <w:rPr>
                <w:rFonts w:ascii="仿宋" w:hAnsi="仿宋" w:cs="Arial"/>
              </w:rPr>
              <w:t>USB</w:t>
            </w:r>
          </w:p>
        </w:tc>
        <w:tc>
          <w:tcPr>
            <w:tcW w:w="3000" w:type="pct"/>
            <w:tcBorders>
              <w:top w:val="nil"/>
              <w:left w:val="nil"/>
              <w:bottom w:val="single" w:sz="4" w:space="0" w:color="auto"/>
              <w:right w:val="single" w:sz="4" w:space="0" w:color="auto"/>
            </w:tcBorders>
            <w:shd w:val="clear" w:color="auto" w:fill="auto"/>
            <w:vAlign w:val="center"/>
          </w:tcPr>
          <w:p w14:paraId="7CBE57E1"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USB </w:t>
            </w:r>
            <w:r w:rsidRPr="003670B8">
              <w:rPr>
                <w:rFonts w:ascii="仿宋" w:hAnsi="仿宋" w:cs="Arial"/>
              </w:rPr>
              <w:t>接口，</w:t>
            </w:r>
            <w:proofErr w:type="gramStart"/>
            <w:r w:rsidRPr="003670B8">
              <w:rPr>
                <w:rFonts w:ascii="仿宋" w:hAnsi="仿宋" w:cs="Arial"/>
              </w:rPr>
              <w:t>物联扩展</w:t>
            </w:r>
            <w:proofErr w:type="gramEnd"/>
            <w:r w:rsidRPr="003670B8">
              <w:rPr>
                <w:rFonts w:ascii="仿宋" w:hAnsi="仿宋" w:cs="Arial"/>
              </w:rPr>
              <w:t>接口。</w:t>
            </w:r>
          </w:p>
        </w:tc>
        <w:tc>
          <w:tcPr>
            <w:tcW w:w="540" w:type="pct"/>
            <w:tcBorders>
              <w:top w:val="nil"/>
              <w:left w:val="nil"/>
              <w:bottom w:val="single" w:sz="4" w:space="0" w:color="auto"/>
              <w:right w:val="single" w:sz="4" w:space="0" w:color="auto"/>
            </w:tcBorders>
            <w:shd w:val="clear" w:color="auto" w:fill="auto"/>
            <w:vAlign w:val="center"/>
          </w:tcPr>
          <w:p w14:paraId="2D3E3FAF"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78952130" w14:textId="77777777">
        <w:trPr>
          <w:trHeight w:val="374"/>
        </w:trPr>
        <w:tc>
          <w:tcPr>
            <w:tcW w:w="446" w:type="pct"/>
            <w:tcBorders>
              <w:top w:val="nil"/>
              <w:left w:val="single" w:sz="4" w:space="0" w:color="auto"/>
              <w:bottom w:val="single" w:sz="4" w:space="0" w:color="auto"/>
              <w:right w:val="single" w:sz="4" w:space="0" w:color="auto"/>
            </w:tcBorders>
            <w:shd w:val="clear" w:color="auto" w:fill="auto"/>
            <w:vAlign w:val="center"/>
          </w:tcPr>
          <w:p w14:paraId="41240AF0"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2</w:t>
            </w:r>
          </w:p>
        </w:tc>
        <w:tc>
          <w:tcPr>
            <w:tcW w:w="474" w:type="pct"/>
            <w:tcBorders>
              <w:top w:val="nil"/>
              <w:left w:val="nil"/>
              <w:bottom w:val="single" w:sz="4" w:space="0" w:color="auto"/>
              <w:right w:val="single" w:sz="4" w:space="0" w:color="auto"/>
            </w:tcBorders>
            <w:shd w:val="clear" w:color="auto" w:fill="auto"/>
            <w:vAlign w:val="center"/>
          </w:tcPr>
          <w:p w14:paraId="1EC471FB"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71556706" w14:textId="77777777" w:rsidR="0001530F" w:rsidRPr="003670B8" w:rsidRDefault="003F38F2">
            <w:pPr>
              <w:rPr>
                <w:rFonts w:ascii="仿宋" w:hAnsi="仿宋" w:cs="Arial"/>
              </w:rPr>
            </w:pPr>
            <w:proofErr w:type="gramStart"/>
            <w:r w:rsidRPr="003670B8">
              <w:rPr>
                <w:rFonts w:ascii="仿宋" w:hAnsi="仿宋" w:cs="Arial"/>
              </w:rPr>
              <w:t>蓝牙</w:t>
            </w:r>
            <w:proofErr w:type="gramEnd"/>
          </w:p>
        </w:tc>
        <w:tc>
          <w:tcPr>
            <w:tcW w:w="3000" w:type="pct"/>
            <w:tcBorders>
              <w:top w:val="nil"/>
              <w:left w:val="nil"/>
              <w:bottom w:val="single" w:sz="4" w:space="0" w:color="auto"/>
              <w:right w:val="single" w:sz="4" w:space="0" w:color="auto"/>
            </w:tcBorders>
            <w:shd w:val="clear" w:color="auto" w:fill="auto"/>
            <w:vAlign w:val="center"/>
          </w:tcPr>
          <w:p w14:paraId="745E3DE6"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BLE </w:t>
            </w:r>
            <w:r w:rsidRPr="003670B8">
              <w:rPr>
                <w:rFonts w:ascii="仿宋" w:hAnsi="仿宋" w:cs="Arial"/>
              </w:rPr>
              <w:t>射频模块，连接物联网设备</w:t>
            </w:r>
          </w:p>
        </w:tc>
        <w:tc>
          <w:tcPr>
            <w:tcW w:w="540" w:type="pct"/>
            <w:tcBorders>
              <w:top w:val="nil"/>
              <w:left w:val="nil"/>
              <w:bottom w:val="single" w:sz="4" w:space="0" w:color="auto"/>
              <w:right w:val="single" w:sz="4" w:space="0" w:color="auto"/>
            </w:tcBorders>
            <w:shd w:val="clear" w:color="auto" w:fill="auto"/>
            <w:vAlign w:val="center"/>
          </w:tcPr>
          <w:p w14:paraId="5E798FF9"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70255B6F" w14:textId="77777777">
        <w:trPr>
          <w:trHeight w:val="382"/>
        </w:trPr>
        <w:tc>
          <w:tcPr>
            <w:tcW w:w="446" w:type="pct"/>
            <w:tcBorders>
              <w:top w:val="nil"/>
              <w:left w:val="single" w:sz="4" w:space="0" w:color="auto"/>
              <w:bottom w:val="single" w:sz="4" w:space="0" w:color="auto"/>
              <w:right w:val="single" w:sz="4" w:space="0" w:color="auto"/>
            </w:tcBorders>
            <w:shd w:val="clear" w:color="auto" w:fill="auto"/>
            <w:vAlign w:val="center"/>
          </w:tcPr>
          <w:p w14:paraId="0C27378F" w14:textId="77777777" w:rsidR="0001530F" w:rsidRPr="003670B8" w:rsidRDefault="003F38F2">
            <w:pPr>
              <w:jc w:val="center"/>
              <w:rPr>
                <w:rFonts w:ascii="仿宋" w:hAnsi="仿宋" w:cs="Arial"/>
              </w:rPr>
            </w:pPr>
            <w:r w:rsidRPr="003670B8">
              <w:rPr>
                <w:rFonts w:ascii="仿宋" w:hAnsi="仿宋" w:cs="Arial"/>
              </w:rPr>
              <w:t>1</w:t>
            </w:r>
            <w:r w:rsidRPr="003670B8">
              <w:rPr>
                <w:rFonts w:ascii="仿宋" w:hAnsi="仿宋" w:cs="Arial" w:hint="eastAsia"/>
              </w:rPr>
              <w:t>3</w:t>
            </w:r>
          </w:p>
        </w:tc>
        <w:tc>
          <w:tcPr>
            <w:tcW w:w="474" w:type="pct"/>
            <w:tcBorders>
              <w:top w:val="nil"/>
              <w:left w:val="nil"/>
              <w:bottom w:val="single" w:sz="4" w:space="0" w:color="auto"/>
              <w:right w:val="single" w:sz="4" w:space="0" w:color="auto"/>
            </w:tcBorders>
            <w:shd w:val="clear" w:color="auto" w:fill="auto"/>
            <w:vAlign w:val="center"/>
          </w:tcPr>
          <w:p w14:paraId="578B2C02"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1124385F" w14:textId="77777777" w:rsidR="0001530F" w:rsidRPr="003670B8" w:rsidRDefault="003F38F2">
            <w:pPr>
              <w:rPr>
                <w:rFonts w:ascii="仿宋" w:hAnsi="仿宋" w:cs="Arial"/>
              </w:rPr>
            </w:pPr>
            <w:r w:rsidRPr="003670B8">
              <w:rPr>
                <w:rFonts w:ascii="仿宋" w:hAnsi="仿宋" w:cs="Arial"/>
              </w:rPr>
              <w:t>Zigbee</w:t>
            </w:r>
          </w:p>
        </w:tc>
        <w:tc>
          <w:tcPr>
            <w:tcW w:w="3000" w:type="pct"/>
            <w:tcBorders>
              <w:top w:val="nil"/>
              <w:left w:val="nil"/>
              <w:bottom w:val="single" w:sz="4" w:space="0" w:color="auto"/>
              <w:right w:val="single" w:sz="4" w:space="0" w:color="auto"/>
            </w:tcBorders>
            <w:shd w:val="clear" w:color="auto" w:fill="auto"/>
            <w:vAlign w:val="center"/>
          </w:tcPr>
          <w:p w14:paraId="359360B7" w14:textId="77777777" w:rsidR="0001530F" w:rsidRPr="003670B8" w:rsidRDefault="003F38F2">
            <w:pPr>
              <w:rPr>
                <w:rFonts w:ascii="仿宋" w:hAnsi="仿宋" w:cs="Arial"/>
              </w:rPr>
            </w:pPr>
            <w:r w:rsidRPr="003670B8">
              <w:rPr>
                <w:rFonts w:ascii="仿宋" w:hAnsi="仿宋" w:cs="Arial"/>
              </w:rPr>
              <w:t>集成</w:t>
            </w:r>
            <w:r w:rsidRPr="003670B8">
              <w:rPr>
                <w:rFonts w:ascii="仿宋" w:hAnsi="仿宋" w:cs="Arial"/>
              </w:rPr>
              <w:t xml:space="preserve"> Zigbee </w:t>
            </w:r>
            <w:r w:rsidRPr="003670B8">
              <w:rPr>
                <w:rFonts w:ascii="仿宋" w:hAnsi="仿宋" w:cs="Arial"/>
              </w:rPr>
              <w:t>射频模块，连接物联网设备</w:t>
            </w:r>
          </w:p>
        </w:tc>
        <w:tc>
          <w:tcPr>
            <w:tcW w:w="540" w:type="pct"/>
            <w:tcBorders>
              <w:top w:val="nil"/>
              <w:left w:val="nil"/>
              <w:bottom w:val="single" w:sz="4" w:space="0" w:color="auto"/>
              <w:right w:val="single" w:sz="4" w:space="0" w:color="auto"/>
            </w:tcBorders>
            <w:shd w:val="clear" w:color="auto" w:fill="auto"/>
            <w:vAlign w:val="center"/>
          </w:tcPr>
          <w:p w14:paraId="71F21BE7"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4524D619" w14:textId="77777777">
        <w:trPr>
          <w:trHeight w:val="901"/>
        </w:trPr>
        <w:tc>
          <w:tcPr>
            <w:tcW w:w="446" w:type="pct"/>
            <w:tcBorders>
              <w:top w:val="nil"/>
              <w:left w:val="single" w:sz="4" w:space="0" w:color="auto"/>
              <w:bottom w:val="single" w:sz="4" w:space="0" w:color="auto"/>
              <w:right w:val="single" w:sz="4" w:space="0" w:color="auto"/>
            </w:tcBorders>
            <w:shd w:val="clear" w:color="auto" w:fill="auto"/>
            <w:vAlign w:val="center"/>
          </w:tcPr>
          <w:p w14:paraId="6431AE87" w14:textId="77777777" w:rsidR="0001530F" w:rsidRPr="003670B8" w:rsidRDefault="003F38F2">
            <w:pPr>
              <w:jc w:val="center"/>
              <w:rPr>
                <w:rFonts w:ascii="仿宋" w:hAnsi="仿宋" w:cs="Arial"/>
              </w:rPr>
            </w:pPr>
            <w:r w:rsidRPr="003670B8">
              <w:rPr>
                <w:rFonts w:ascii="仿宋" w:hAnsi="仿宋" w:cs="Arial"/>
              </w:rPr>
              <w:t>14</w:t>
            </w:r>
          </w:p>
        </w:tc>
        <w:tc>
          <w:tcPr>
            <w:tcW w:w="474" w:type="pct"/>
            <w:tcBorders>
              <w:top w:val="nil"/>
              <w:left w:val="nil"/>
              <w:bottom w:val="single" w:sz="4" w:space="0" w:color="auto"/>
              <w:right w:val="single" w:sz="4" w:space="0" w:color="auto"/>
            </w:tcBorders>
            <w:shd w:val="clear" w:color="auto" w:fill="auto"/>
            <w:vAlign w:val="center"/>
          </w:tcPr>
          <w:p w14:paraId="61015EF6"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0CA4EF1E" w14:textId="77777777" w:rsidR="0001530F" w:rsidRPr="003670B8" w:rsidRDefault="003F38F2">
            <w:pPr>
              <w:rPr>
                <w:rFonts w:ascii="仿宋" w:hAnsi="仿宋" w:cs="Arial"/>
              </w:rPr>
            </w:pPr>
            <w:r w:rsidRPr="003670B8">
              <w:rPr>
                <w:rFonts w:ascii="仿宋" w:hAnsi="仿宋" w:cs="Arial"/>
              </w:rPr>
              <w:t>VPN</w:t>
            </w:r>
            <w:r w:rsidRPr="003670B8">
              <w:rPr>
                <w:rFonts w:ascii="仿宋" w:hAnsi="仿宋" w:cs="Arial"/>
              </w:rPr>
              <w:t>模式</w:t>
            </w:r>
          </w:p>
        </w:tc>
        <w:tc>
          <w:tcPr>
            <w:tcW w:w="3000" w:type="pct"/>
            <w:tcBorders>
              <w:top w:val="nil"/>
              <w:left w:val="nil"/>
              <w:bottom w:val="single" w:sz="4" w:space="0" w:color="auto"/>
              <w:right w:val="single" w:sz="4" w:space="0" w:color="auto"/>
            </w:tcBorders>
            <w:shd w:val="clear" w:color="auto" w:fill="auto"/>
            <w:vAlign w:val="center"/>
          </w:tcPr>
          <w:p w14:paraId="2E760D05"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支持</w:t>
            </w:r>
            <w:r w:rsidRPr="003670B8">
              <w:rPr>
                <w:rFonts w:ascii="仿宋" w:hAnsi="仿宋" w:cs="Arial"/>
              </w:rPr>
              <w:t>VPN</w:t>
            </w:r>
            <w:r w:rsidRPr="003670B8">
              <w:rPr>
                <w:rFonts w:ascii="仿宋" w:hAnsi="仿宋" w:cs="Arial"/>
              </w:rPr>
              <w:t>隧道，</w:t>
            </w:r>
            <w:r w:rsidRPr="003670B8">
              <w:rPr>
                <w:rFonts w:ascii="仿宋" w:hAnsi="仿宋" w:cs="Arial"/>
              </w:rPr>
              <w:t>AP</w:t>
            </w:r>
            <w:r w:rsidRPr="003670B8">
              <w:rPr>
                <w:rFonts w:ascii="仿宋" w:hAnsi="仿宋" w:cs="Arial"/>
              </w:rPr>
              <w:t>可以通过互联网与无线控制器建立</w:t>
            </w:r>
            <w:proofErr w:type="spellStart"/>
            <w:r w:rsidRPr="003670B8">
              <w:rPr>
                <w:rFonts w:ascii="仿宋" w:hAnsi="仿宋" w:cs="Arial"/>
              </w:rPr>
              <w:t>IPSec</w:t>
            </w:r>
            <w:proofErr w:type="spellEnd"/>
            <w:r w:rsidRPr="003670B8">
              <w:rPr>
                <w:rFonts w:ascii="仿宋" w:hAnsi="仿宋" w:cs="Arial"/>
              </w:rPr>
              <w:t xml:space="preserve"> VPN </w:t>
            </w:r>
            <w:r w:rsidRPr="003670B8">
              <w:rPr>
                <w:rFonts w:ascii="仿宋" w:hAnsi="仿宋" w:cs="Arial"/>
              </w:rPr>
              <w:t>隧道。能够满足疫情期间，在校外办公和教学的组网需求。</w:t>
            </w:r>
          </w:p>
        </w:tc>
        <w:tc>
          <w:tcPr>
            <w:tcW w:w="540" w:type="pct"/>
            <w:tcBorders>
              <w:top w:val="nil"/>
              <w:left w:val="nil"/>
              <w:bottom w:val="single" w:sz="4" w:space="0" w:color="auto"/>
              <w:right w:val="single" w:sz="4" w:space="0" w:color="auto"/>
            </w:tcBorders>
            <w:shd w:val="clear" w:color="auto" w:fill="auto"/>
            <w:vAlign w:val="center"/>
          </w:tcPr>
          <w:p w14:paraId="01DE385C"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6118BB33" w14:textId="77777777">
        <w:trPr>
          <w:trHeight w:val="374"/>
        </w:trPr>
        <w:tc>
          <w:tcPr>
            <w:tcW w:w="446" w:type="pct"/>
            <w:tcBorders>
              <w:top w:val="nil"/>
              <w:left w:val="single" w:sz="4" w:space="0" w:color="auto"/>
              <w:bottom w:val="single" w:sz="4" w:space="0" w:color="auto"/>
              <w:right w:val="single" w:sz="4" w:space="0" w:color="auto"/>
            </w:tcBorders>
            <w:shd w:val="clear" w:color="auto" w:fill="auto"/>
            <w:vAlign w:val="center"/>
          </w:tcPr>
          <w:p w14:paraId="31364B29" w14:textId="77777777" w:rsidR="0001530F" w:rsidRPr="003670B8" w:rsidRDefault="003F38F2">
            <w:pPr>
              <w:jc w:val="center"/>
              <w:rPr>
                <w:rFonts w:ascii="仿宋" w:hAnsi="仿宋" w:cs="Arial"/>
              </w:rPr>
            </w:pPr>
            <w:r w:rsidRPr="003670B8">
              <w:rPr>
                <w:rFonts w:ascii="仿宋" w:hAnsi="仿宋" w:cs="Arial" w:hint="eastAsia"/>
              </w:rPr>
              <w:t>15</w:t>
            </w:r>
          </w:p>
        </w:tc>
        <w:tc>
          <w:tcPr>
            <w:tcW w:w="474" w:type="pct"/>
            <w:tcBorders>
              <w:top w:val="nil"/>
              <w:left w:val="nil"/>
              <w:bottom w:val="single" w:sz="4" w:space="0" w:color="auto"/>
              <w:right w:val="single" w:sz="4" w:space="0" w:color="auto"/>
            </w:tcBorders>
            <w:shd w:val="clear" w:color="auto" w:fill="auto"/>
            <w:vAlign w:val="center"/>
          </w:tcPr>
          <w:p w14:paraId="0AEE38B8"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70028FA2" w14:textId="77777777" w:rsidR="0001530F" w:rsidRPr="003670B8" w:rsidRDefault="003F38F2">
            <w:pPr>
              <w:rPr>
                <w:rFonts w:ascii="仿宋" w:hAnsi="仿宋" w:cs="Arial"/>
              </w:rPr>
            </w:pPr>
            <w:proofErr w:type="gramStart"/>
            <w:r w:rsidRPr="003670B8">
              <w:rPr>
                <w:rFonts w:ascii="仿宋" w:hAnsi="仿宋" w:cs="Arial"/>
              </w:rPr>
              <w:t>云管理</w:t>
            </w:r>
            <w:proofErr w:type="gramEnd"/>
          </w:p>
        </w:tc>
        <w:tc>
          <w:tcPr>
            <w:tcW w:w="3000" w:type="pct"/>
            <w:tcBorders>
              <w:top w:val="nil"/>
              <w:left w:val="nil"/>
              <w:bottom w:val="single" w:sz="4" w:space="0" w:color="auto"/>
              <w:right w:val="single" w:sz="4" w:space="0" w:color="auto"/>
            </w:tcBorders>
            <w:shd w:val="clear" w:color="auto" w:fill="auto"/>
            <w:vAlign w:val="center"/>
          </w:tcPr>
          <w:p w14:paraId="2D4D1ACF"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支持通过云平台管理，满足未来发展需要。</w:t>
            </w:r>
          </w:p>
        </w:tc>
        <w:tc>
          <w:tcPr>
            <w:tcW w:w="540" w:type="pct"/>
            <w:tcBorders>
              <w:top w:val="nil"/>
              <w:left w:val="nil"/>
              <w:bottom w:val="single" w:sz="4" w:space="0" w:color="auto"/>
              <w:right w:val="single" w:sz="4" w:space="0" w:color="auto"/>
            </w:tcBorders>
            <w:shd w:val="clear" w:color="auto" w:fill="auto"/>
            <w:vAlign w:val="center"/>
          </w:tcPr>
          <w:p w14:paraId="020A52D7"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5297DE09" w14:textId="77777777">
        <w:trPr>
          <w:trHeight w:val="374"/>
        </w:trPr>
        <w:tc>
          <w:tcPr>
            <w:tcW w:w="446" w:type="pct"/>
            <w:tcBorders>
              <w:top w:val="nil"/>
              <w:left w:val="single" w:sz="4" w:space="0" w:color="auto"/>
              <w:bottom w:val="single" w:sz="4" w:space="0" w:color="auto"/>
              <w:right w:val="single" w:sz="4" w:space="0" w:color="auto"/>
            </w:tcBorders>
            <w:shd w:val="clear" w:color="auto" w:fill="auto"/>
            <w:vAlign w:val="center"/>
          </w:tcPr>
          <w:p w14:paraId="0CD27D1B" w14:textId="77777777" w:rsidR="0001530F" w:rsidRPr="003670B8" w:rsidRDefault="003F38F2">
            <w:pPr>
              <w:jc w:val="center"/>
              <w:rPr>
                <w:rFonts w:ascii="仿宋" w:hAnsi="仿宋" w:cs="Arial"/>
              </w:rPr>
            </w:pPr>
            <w:r w:rsidRPr="003670B8">
              <w:rPr>
                <w:rFonts w:ascii="仿宋" w:hAnsi="仿宋" w:cs="Arial" w:hint="eastAsia"/>
              </w:rPr>
              <w:t>16</w:t>
            </w:r>
          </w:p>
        </w:tc>
        <w:tc>
          <w:tcPr>
            <w:tcW w:w="474" w:type="pct"/>
            <w:tcBorders>
              <w:top w:val="nil"/>
              <w:left w:val="nil"/>
              <w:bottom w:val="single" w:sz="4" w:space="0" w:color="auto"/>
              <w:right w:val="single" w:sz="4" w:space="0" w:color="auto"/>
            </w:tcBorders>
            <w:shd w:val="clear" w:color="auto" w:fill="auto"/>
            <w:vAlign w:val="center"/>
          </w:tcPr>
          <w:p w14:paraId="02163CAB"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auto"/>
              <w:right w:val="single" w:sz="4" w:space="0" w:color="auto"/>
            </w:tcBorders>
            <w:shd w:val="clear" w:color="auto" w:fill="auto"/>
            <w:vAlign w:val="center"/>
          </w:tcPr>
          <w:p w14:paraId="2A222704" w14:textId="77777777" w:rsidR="0001530F" w:rsidRPr="003670B8" w:rsidRDefault="003F38F2">
            <w:pPr>
              <w:rPr>
                <w:rFonts w:ascii="仿宋" w:hAnsi="仿宋" w:cs="Arial"/>
              </w:rPr>
            </w:pPr>
            <w:r w:rsidRPr="003670B8">
              <w:rPr>
                <w:rFonts w:ascii="仿宋" w:hAnsi="仿宋" w:cs="Arial"/>
              </w:rPr>
              <w:t>蜂窝过滤</w:t>
            </w:r>
          </w:p>
        </w:tc>
        <w:tc>
          <w:tcPr>
            <w:tcW w:w="3000" w:type="pct"/>
            <w:tcBorders>
              <w:top w:val="nil"/>
              <w:left w:val="nil"/>
              <w:bottom w:val="single" w:sz="4" w:space="0" w:color="auto"/>
              <w:right w:val="single" w:sz="4" w:space="0" w:color="auto"/>
            </w:tcBorders>
            <w:shd w:val="clear" w:color="auto" w:fill="auto"/>
            <w:vAlign w:val="center"/>
          </w:tcPr>
          <w:p w14:paraId="7B3F9573" w14:textId="77777777" w:rsidR="0001530F" w:rsidRPr="003670B8" w:rsidRDefault="003F38F2">
            <w:pPr>
              <w:rPr>
                <w:rFonts w:ascii="仿宋" w:hAnsi="仿宋" w:cs="Arial"/>
              </w:rPr>
            </w:pPr>
            <w:r w:rsidRPr="003670B8">
              <w:rPr>
                <w:rFonts w:ascii="仿宋" w:hAnsi="仿宋" w:cs="Arial"/>
              </w:rPr>
              <w:t>AP</w:t>
            </w:r>
            <w:r w:rsidRPr="003670B8">
              <w:rPr>
                <w:rFonts w:ascii="仿宋" w:hAnsi="仿宋" w:cs="Arial"/>
              </w:rPr>
              <w:t>内置滤波器，能够将来自蜂窝网络（</w:t>
            </w:r>
            <w:r w:rsidRPr="003670B8">
              <w:rPr>
                <w:rFonts w:ascii="仿宋" w:hAnsi="仿宋" w:cs="Arial"/>
              </w:rPr>
              <w:t>3G/4G/5G</w:t>
            </w:r>
            <w:r w:rsidRPr="003670B8">
              <w:rPr>
                <w:rFonts w:ascii="仿宋" w:hAnsi="仿宋" w:cs="Arial"/>
              </w:rPr>
              <w:t>）的电磁干扰影响降至最低。</w:t>
            </w:r>
          </w:p>
        </w:tc>
        <w:tc>
          <w:tcPr>
            <w:tcW w:w="540" w:type="pct"/>
            <w:tcBorders>
              <w:top w:val="nil"/>
              <w:left w:val="nil"/>
              <w:bottom w:val="single" w:sz="4" w:space="0" w:color="auto"/>
              <w:right w:val="single" w:sz="4" w:space="0" w:color="auto"/>
            </w:tcBorders>
            <w:shd w:val="clear" w:color="auto" w:fill="auto"/>
            <w:vAlign w:val="center"/>
          </w:tcPr>
          <w:p w14:paraId="51555B2E"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7FBECCFE" w14:textId="77777777">
        <w:trPr>
          <w:trHeight w:val="374"/>
        </w:trPr>
        <w:tc>
          <w:tcPr>
            <w:tcW w:w="446" w:type="pct"/>
            <w:tcBorders>
              <w:top w:val="nil"/>
              <w:left w:val="single" w:sz="4" w:space="0" w:color="auto"/>
              <w:bottom w:val="single" w:sz="4" w:space="0" w:color="auto"/>
              <w:right w:val="single" w:sz="4" w:space="0" w:color="auto"/>
            </w:tcBorders>
            <w:shd w:val="clear" w:color="auto" w:fill="auto"/>
            <w:vAlign w:val="center"/>
          </w:tcPr>
          <w:p w14:paraId="272DCF72" w14:textId="77777777" w:rsidR="0001530F" w:rsidRPr="003670B8" w:rsidRDefault="003F38F2">
            <w:pPr>
              <w:jc w:val="center"/>
              <w:rPr>
                <w:rFonts w:ascii="仿宋" w:hAnsi="仿宋" w:cs="Arial"/>
              </w:rPr>
            </w:pPr>
            <w:r w:rsidRPr="003670B8">
              <w:rPr>
                <w:rFonts w:ascii="仿宋" w:hAnsi="仿宋" w:cs="Arial" w:hint="eastAsia"/>
              </w:rPr>
              <w:t>17</w:t>
            </w:r>
          </w:p>
        </w:tc>
        <w:tc>
          <w:tcPr>
            <w:tcW w:w="474" w:type="pct"/>
            <w:tcBorders>
              <w:top w:val="nil"/>
              <w:left w:val="nil"/>
              <w:bottom w:val="single" w:sz="4" w:space="0" w:color="auto"/>
              <w:right w:val="single" w:sz="4" w:space="0" w:color="auto"/>
            </w:tcBorders>
            <w:shd w:val="clear" w:color="auto" w:fill="auto"/>
            <w:vAlign w:val="center"/>
          </w:tcPr>
          <w:p w14:paraId="237C0987" w14:textId="77777777" w:rsidR="0001530F" w:rsidRPr="003670B8" w:rsidRDefault="003F38F2">
            <w:pPr>
              <w:jc w:val="center"/>
              <w:rPr>
                <w:rFonts w:ascii="仿宋" w:hAnsi="仿宋" w:cs="Cambria Math"/>
              </w:rPr>
            </w:pPr>
            <w:r w:rsidRPr="003670B8">
              <w:rPr>
                <w:rFonts w:ascii="仿宋" w:hAnsi="仿宋" w:cs="Segoe UI Symbol"/>
              </w:rPr>
              <w:t>★</w:t>
            </w:r>
          </w:p>
        </w:tc>
        <w:tc>
          <w:tcPr>
            <w:tcW w:w="538" w:type="pct"/>
            <w:tcBorders>
              <w:top w:val="nil"/>
              <w:left w:val="nil"/>
              <w:bottom w:val="single" w:sz="4" w:space="0" w:color="auto"/>
              <w:right w:val="single" w:sz="4" w:space="0" w:color="auto"/>
            </w:tcBorders>
            <w:shd w:val="clear" w:color="auto" w:fill="auto"/>
            <w:vAlign w:val="center"/>
          </w:tcPr>
          <w:p w14:paraId="688653F6" w14:textId="77777777" w:rsidR="0001530F" w:rsidRPr="003670B8" w:rsidRDefault="003F38F2">
            <w:pPr>
              <w:rPr>
                <w:rFonts w:ascii="仿宋" w:hAnsi="仿宋" w:cs="Arial"/>
              </w:rPr>
            </w:pPr>
            <w:r w:rsidRPr="003670B8">
              <w:rPr>
                <w:rFonts w:ascii="仿宋" w:hAnsi="仿宋" w:cs="Arial"/>
              </w:rPr>
              <w:t>天线</w:t>
            </w:r>
          </w:p>
        </w:tc>
        <w:tc>
          <w:tcPr>
            <w:tcW w:w="3000" w:type="pct"/>
            <w:tcBorders>
              <w:top w:val="nil"/>
              <w:left w:val="nil"/>
              <w:bottom w:val="single" w:sz="4" w:space="0" w:color="auto"/>
              <w:right w:val="single" w:sz="4" w:space="0" w:color="auto"/>
            </w:tcBorders>
            <w:shd w:val="clear" w:color="auto" w:fill="auto"/>
            <w:vAlign w:val="center"/>
          </w:tcPr>
          <w:p w14:paraId="044FEEFE" w14:textId="77777777" w:rsidR="0001530F" w:rsidRPr="003670B8" w:rsidRDefault="003F38F2">
            <w:pPr>
              <w:rPr>
                <w:rFonts w:ascii="仿宋" w:hAnsi="仿宋" w:cs="Arial"/>
              </w:rPr>
            </w:pPr>
            <w:r w:rsidRPr="003670B8">
              <w:rPr>
                <w:rFonts w:ascii="仿宋" w:hAnsi="仿宋" w:cs="Arial"/>
              </w:rPr>
              <w:t>不少于</w:t>
            </w:r>
            <w:r w:rsidRPr="003670B8">
              <w:rPr>
                <w:rFonts w:ascii="仿宋" w:hAnsi="仿宋" w:cs="Arial"/>
              </w:rPr>
              <w:t>6</w:t>
            </w:r>
            <w:r w:rsidRPr="003670B8">
              <w:rPr>
                <w:rFonts w:ascii="仿宋" w:hAnsi="仿宋" w:cs="Arial"/>
              </w:rPr>
              <w:t>个</w:t>
            </w:r>
            <w:r w:rsidRPr="003670B8">
              <w:rPr>
                <w:rFonts w:ascii="仿宋" w:hAnsi="仿宋" w:cs="Arial"/>
              </w:rPr>
              <w:t xml:space="preserve"> RP</w:t>
            </w:r>
            <w:r w:rsidRPr="003670B8">
              <w:rPr>
                <w:rFonts w:ascii="仿宋" w:hAnsi="仿宋" w:cs="Cambria Math"/>
              </w:rPr>
              <w:t>‐</w:t>
            </w:r>
            <w:r w:rsidRPr="003670B8">
              <w:rPr>
                <w:rFonts w:ascii="仿宋" w:hAnsi="仿宋" w:cs="Arial"/>
              </w:rPr>
              <w:t xml:space="preserve">SMA </w:t>
            </w:r>
            <w:r w:rsidRPr="003670B8">
              <w:rPr>
                <w:rFonts w:ascii="仿宋" w:hAnsi="仿宋" w:cs="Arial"/>
              </w:rPr>
              <w:t>连接器，用于外置天线</w:t>
            </w:r>
          </w:p>
        </w:tc>
        <w:tc>
          <w:tcPr>
            <w:tcW w:w="540" w:type="pct"/>
            <w:tcBorders>
              <w:top w:val="nil"/>
              <w:left w:val="nil"/>
              <w:bottom w:val="single" w:sz="4" w:space="0" w:color="auto"/>
              <w:right w:val="single" w:sz="4" w:space="0" w:color="auto"/>
            </w:tcBorders>
            <w:shd w:val="clear" w:color="auto" w:fill="auto"/>
            <w:vAlign w:val="center"/>
          </w:tcPr>
          <w:p w14:paraId="09904BF6" w14:textId="77777777" w:rsidR="0001530F" w:rsidRPr="003670B8" w:rsidRDefault="003F38F2">
            <w:pPr>
              <w:jc w:val="center"/>
              <w:rPr>
                <w:rFonts w:ascii="仿宋" w:hAnsi="仿宋" w:cs="Arial"/>
              </w:rPr>
            </w:pPr>
            <w:r w:rsidRPr="003670B8">
              <w:rPr>
                <w:rFonts w:ascii="仿宋" w:hAnsi="仿宋" w:cs="Arial"/>
              </w:rPr>
              <w:t>否</w:t>
            </w:r>
          </w:p>
        </w:tc>
      </w:tr>
      <w:tr w:rsidR="0001530F" w:rsidRPr="003670B8" w14:paraId="61052240" w14:textId="77777777">
        <w:trPr>
          <w:trHeight w:val="474"/>
        </w:trPr>
        <w:tc>
          <w:tcPr>
            <w:tcW w:w="446" w:type="pct"/>
            <w:tcBorders>
              <w:top w:val="nil"/>
              <w:left w:val="single" w:sz="4" w:space="0" w:color="auto"/>
              <w:bottom w:val="single" w:sz="4" w:space="0" w:color="000000"/>
              <w:right w:val="single" w:sz="4" w:space="0" w:color="auto"/>
            </w:tcBorders>
            <w:shd w:val="clear" w:color="auto" w:fill="auto"/>
            <w:vAlign w:val="center"/>
          </w:tcPr>
          <w:p w14:paraId="55CB280E" w14:textId="77777777" w:rsidR="0001530F" w:rsidRPr="003670B8" w:rsidRDefault="003F38F2">
            <w:pPr>
              <w:jc w:val="center"/>
              <w:rPr>
                <w:rFonts w:ascii="仿宋" w:hAnsi="仿宋" w:cs="Arial"/>
              </w:rPr>
            </w:pPr>
            <w:r w:rsidRPr="003670B8">
              <w:rPr>
                <w:rFonts w:ascii="仿宋" w:hAnsi="仿宋" w:cs="Arial" w:hint="eastAsia"/>
              </w:rPr>
              <w:t>18</w:t>
            </w:r>
          </w:p>
        </w:tc>
        <w:tc>
          <w:tcPr>
            <w:tcW w:w="474" w:type="pct"/>
            <w:tcBorders>
              <w:top w:val="nil"/>
              <w:left w:val="nil"/>
              <w:bottom w:val="single" w:sz="4" w:space="0" w:color="000000"/>
              <w:right w:val="single" w:sz="4" w:space="0" w:color="auto"/>
            </w:tcBorders>
            <w:shd w:val="clear" w:color="auto" w:fill="auto"/>
            <w:vAlign w:val="center"/>
          </w:tcPr>
          <w:p w14:paraId="6DCC7D9F" w14:textId="77777777" w:rsidR="0001530F" w:rsidRPr="003670B8" w:rsidRDefault="003F38F2">
            <w:pPr>
              <w:jc w:val="center"/>
              <w:rPr>
                <w:rFonts w:ascii="仿宋" w:hAnsi="仿宋" w:cs="Arial"/>
              </w:rPr>
            </w:pPr>
            <w:r w:rsidRPr="003670B8">
              <w:rPr>
                <w:rFonts w:ascii="仿宋" w:hAnsi="仿宋" w:cs="Cambria Math"/>
              </w:rPr>
              <w:t>△</w:t>
            </w:r>
          </w:p>
        </w:tc>
        <w:tc>
          <w:tcPr>
            <w:tcW w:w="538" w:type="pct"/>
            <w:tcBorders>
              <w:top w:val="nil"/>
              <w:left w:val="nil"/>
              <w:bottom w:val="single" w:sz="4" w:space="0" w:color="000000"/>
              <w:right w:val="single" w:sz="4" w:space="0" w:color="auto"/>
            </w:tcBorders>
            <w:shd w:val="clear" w:color="auto" w:fill="auto"/>
            <w:vAlign w:val="center"/>
          </w:tcPr>
          <w:p w14:paraId="58FC231D" w14:textId="77777777" w:rsidR="0001530F" w:rsidRPr="003670B8" w:rsidRDefault="003F38F2">
            <w:pPr>
              <w:rPr>
                <w:rFonts w:ascii="仿宋" w:hAnsi="仿宋" w:cs="Arial"/>
              </w:rPr>
            </w:pPr>
            <w:r w:rsidRPr="003670B8">
              <w:rPr>
                <w:rFonts w:ascii="仿宋" w:hAnsi="仿宋" w:cs="Arial"/>
              </w:rPr>
              <w:t>供电方式</w:t>
            </w:r>
          </w:p>
        </w:tc>
        <w:tc>
          <w:tcPr>
            <w:tcW w:w="3000" w:type="pct"/>
            <w:tcBorders>
              <w:top w:val="nil"/>
              <w:left w:val="nil"/>
              <w:bottom w:val="single" w:sz="4" w:space="0" w:color="000000"/>
              <w:right w:val="single" w:sz="4" w:space="0" w:color="auto"/>
            </w:tcBorders>
            <w:shd w:val="clear" w:color="auto" w:fill="auto"/>
            <w:vAlign w:val="center"/>
          </w:tcPr>
          <w:p w14:paraId="5BDBEE2B"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POE </w:t>
            </w:r>
            <w:r w:rsidRPr="003670B8">
              <w:rPr>
                <w:rFonts w:ascii="仿宋" w:hAnsi="仿宋" w:cs="Arial"/>
              </w:rPr>
              <w:t>和本地电源适配器供电。</w:t>
            </w:r>
          </w:p>
        </w:tc>
        <w:tc>
          <w:tcPr>
            <w:tcW w:w="540" w:type="pct"/>
            <w:tcBorders>
              <w:top w:val="nil"/>
              <w:left w:val="nil"/>
              <w:bottom w:val="single" w:sz="4" w:space="0" w:color="000000"/>
              <w:right w:val="single" w:sz="4" w:space="0" w:color="auto"/>
            </w:tcBorders>
            <w:shd w:val="clear" w:color="auto" w:fill="auto"/>
            <w:vAlign w:val="center"/>
          </w:tcPr>
          <w:p w14:paraId="1F4CD146" w14:textId="77777777" w:rsidR="0001530F" w:rsidRPr="003670B8" w:rsidRDefault="003F38F2">
            <w:pPr>
              <w:jc w:val="center"/>
              <w:rPr>
                <w:rFonts w:ascii="仿宋" w:hAnsi="仿宋" w:cs="Arial"/>
              </w:rPr>
            </w:pPr>
            <w:r w:rsidRPr="003670B8">
              <w:rPr>
                <w:rFonts w:ascii="仿宋" w:hAnsi="仿宋" w:cs="Arial"/>
              </w:rPr>
              <w:t>否</w:t>
            </w:r>
          </w:p>
        </w:tc>
      </w:tr>
    </w:tbl>
    <w:p w14:paraId="1CFFD774"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bookmarkStart w:id="170" w:name="_Toc120713225"/>
      <w:r w:rsidRPr="003670B8">
        <w:rPr>
          <w:rFonts w:ascii="宋体" w:hAnsi="宋体" w:hint="eastAsia"/>
          <w:b/>
          <w:szCs w:val="21"/>
        </w:rPr>
        <w:t>体育馆</w:t>
      </w:r>
      <w:r w:rsidRPr="003670B8">
        <w:rPr>
          <w:rFonts w:ascii="宋体" w:hAnsi="宋体" w:hint="eastAsia"/>
          <w:b/>
          <w:szCs w:val="21"/>
        </w:rPr>
        <w:t xml:space="preserve"> 5GHz </w:t>
      </w:r>
      <w:r w:rsidRPr="003670B8">
        <w:rPr>
          <w:rFonts w:ascii="宋体" w:hAnsi="宋体" w:hint="eastAsia"/>
          <w:b/>
          <w:szCs w:val="21"/>
        </w:rPr>
        <w:t>定向</w:t>
      </w:r>
      <w:r w:rsidRPr="003670B8">
        <w:rPr>
          <w:rFonts w:ascii="宋体" w:hAnsi="宋体" w:hint="eastAsia"/>
          <w:b/>
          <w:szCs w:val="21"/>
        </w:rPr>
        <w:t>30</w:t>
      </w:r>
      <w:r w:rsidRPr="003670B8">
        <w:rPr>
          <w:rFonts w:ascii="宋体" w:hAnsi="宋体" w:hint="eastAsia"/>
          <w:b/>
          <w:szCs w:val="21"/>
        </w:rPr>
        <w:t>度天线</w:t>
      </w:r>
      <w:bookmarkEnd w:id="170"/>
    </w:p>
    <w:tbl>
      <w:tblPr>
        <w:tblW w:w="5407" w:type="pct"/>
        <w:tblInd w:w="-318" w:type="dxa"/>
        <w:tblLook w:val="04A0" w:firstRow="1" w:lastRow="0" w:firstColumn="1" w:lastColumn="0" w:noHBand="0" w:noVBand="1"/>
      </w:tblPr>
      <w:tblGrid>
        <w:gridCol w:w="827"/>
        <w:gridCol w:w="874"/>
        <w:gridCol w:w="992"/>
        <w:gridCol w:w="5530"/>
        <w:gridCol w:w="993"/>
      </w:tblGrid>
      <w:tr w:rsidR="0001530F" w:rsidRPr="003670B8" w14:paraId="034B4E27" w14:textId="77777777">
        <w:trPr>
          <w:trHeight w:val="687"/>
        </w:trPr>
        <w:tc>
          <w:tcPr>
            <w:tcW w:w="4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F94DB1" w14:textId="77777777" w:rsidR="0001530F" w:rsidRPr="003670B8" w:rsidRDefault="003F38F2">
            <w:pPr>
              <w:jc w:val="center"/>
              <w:rPr>
                <w:rFonts w:ascii="仿宋" w:hAnsi="仿宋" w:cs="Arial"/>
                <w:b/>
                <w:szCs w:val="21"/>
              </w:rPr>
            </w:pPr>
            <w:r w:rsidRPr="003670B8">
              <w:rPr>
                <w:rFonts w:ascii="仿宋" w:hAnsi="仿宋" w:cs="Arial"/>
                <w:b/>
                <w:szCs w:val="21"/>
              </w:rPr>
              <w:t>序号</w:t>
            </w:r>
          </w:p>
        </w:tc>
        <w:tc>
          <w:tcPr>
            <w:tcW w:w="47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0263CE5" w14:textId="77777777" w:rsidR="0001530F" w:rsidRPr="003670B8" w:rsidRDefault="003F38F2">
            <w:pPr>
              <w:jc w:val="center"/>
              <w:rPr>
                <w:rFonts w:ascii="仿宋" w:hAnsi="仿宋" w:cs="Segoe UI Symbol"/>
                <w:b/>
                <w:szCs w:val="21"/>
              </w:rPr>
            </w:pPr>
            <w:r w:rsidRPr="003670B8">
              <w:rPr>
                <w:rFonts w:ascii="仿宋" w:hAnsi="仿宋" w:cs="Segoe UI Symbol"/>
                <w:b/>
                <w:szCs w:val="21"/>
              </w:rPr>
              <w:t>重要性</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5FADC81" w14:textId="77777777" w:rsidR="0001530F" w:rsidRPr="003670B8" w:rsidRDefault="003F38F2">
            <w:pPr>
              <w:jc w:val="center"/>
              <w:rPr>
                <w:rFonts w:ascii="仿宋" w:hAnsi="仿宋" w:cs="Arial"/>
                <w:b/>
                <w:szCs w:val="21"/>
              </w:rPr>
            </w:pPr>
            <w:r w:rsidRPr="003670B8">
              <w:rPr>
                <w:rFonts w:ascii="仿宋" w:hAnsi="仿宋" w:cs="Arial"/>
                <w:b/>
                <w:szCs w:val="21"/>
              </w:rPr>
              <w:t>指标项</w:t>
            </w:r>
          </w:p>
        </w:tc>
        <w:tc>
          <w:tcPr>
            <w:tcW w:w="300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3EA2D5D" w14:textId="77777777" w:rsidR="0001530F" w:rsidRPr="003670B8" w:rsidRDefault="003F38F2">
            <w:pPr>
              <w:jc w:val="center"/>
              <w:rPr>
                <w:rFonts w:ascii="仿宋" w:hAnsi="仿宋" w:cs="Arial"/>
                <w:b/>
                <w:szCs w:val="21"/>
              </w:rPr>
            </w:pPr>
            <w:r w:rsidRPr="003670B8">
              <w:rPr>
                <w:rFonts w:ascii="仿宋" w:hAnsi="仿宋" w:cs="Arial"/>
                <w:b/>
                <w:szCs w:val="21"/>
              </w:rPr>
              <w:t>指标要求</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9DB0B40" w14:textId="77777777" w:rsidR="0001530F" w:rsidRPr="003670B8" w:rsidRDefault="003F38F2">
            <w:pPr>
              <w:jc w:val="center"/>
              <w:rPr>
                <w:rFonts w:ascii="仿宋" w:hAnsi="仿宋"/>
                <w:b/>
                <w:szCs w:val="21"/>
              </w:rPr>
            </w:pPr>
            <w:r w:rsidRPr="003670B8">
              <w:rPr>
                <w:rFonts w:ascii="仿宋" w:hAnsi="仿宋"/>
                <w:b/>
                <w:szCs w:val="21"/>
              </w:rPr>
              <w:t>证明材料要求</w:t>
            </w:r>
          </w:p>
        </w:tc>
      </w:tr>
      <w:tr w:rsidR="0001530F" w:rsidRPr="003670B8" w14:paraId="0F602978"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B01CE9C" w14:textId="77777777" w:rsidR="0001530F" w:rsidRPr="003670B8" w:rsidRDefault="003F38F2">
            <w:pPr>
              <w:jc w:val="center"/>
              <w:rPr>
                <w:rFonts w:ascii="仿宋" w:hAnsi="仿宋" w:cs="Arial"/>
              </w:rPr>
            </w:pPr>
            <w:r w:rsidRPr="003670B8">
              <w:rPr>
                <w:rFonts w:ascii="仿宋" w:hAnsi="仿宋" w:cs="Arial"/>
              </w:rPr>
              <w:t>基本要求</w:t>
            </w:r>
          </w:p>
        </w:tc>
      </w:tr>
      <w:tr w:rsidR="0001530F" w:rsidRPr="003670B8" w14:paraId="4406C2DB" w14:textId="77777777">
        <w:trPr>
          <w:trHeight w:val="687"/>
        </w:trPr>
        <w:tc>
          <w:tcPr>
            <w:tcW w:w="449" w:type="pct"/>
            <w:tcBorders>
              <w:top w:val="nil"/>
              <w:left w:val="single" w:sz="4" w:space="0" w:color="auto"/>
              <w:bottom w:val="single" w:sz="4" w:space="0" w:color="auto"/>
              <w:right w:val="single" w:sz="4" w:space="0" w:color="auto"/>
            </w:tcBorders>
            <w:shd w:val="clear" w:color="auto" w:fill="auto"/>
            <w:vAlign w:val="center"/>
          </w:tcPr>
          <w:p w14:paraId="77238F45" w14:textId="77777777" w:rsidR="0001530F" w:rsidRPr="003670B8" w:rsidRDefault="003F38F2">
            <w:pPr>
              <w:jc w:val="center"/>
              <w:rPr>
                <w:rFonts w:ascii="仿宋" w:hAnsi="仿宋" w:cs="Arial"/>
              </w:rPr>
            </w:pPr>
            <w:r w:rsidRPr="003670B8">
              <w:rPr>
                <w:rFonts w:ascii="仿宋" w:hAnsi="仿宋" w:cs="Arial"/>
              </w:rPr>
              <w:t>1</w:t>
            </w:r>
          </w:p>
        </w:tc>
        <w:tc>
          <w:tcPr>
            <w:tcW w:w="474" w:type="pct"/>
            <w:tcBorders>
              <w:top w:val="nil"/>
              <w:left w:val="nil"/>
              <w:bottom w:val="single" w:sz="4" w:space="0" w:color="auto"/>
              <w:right w:val="single" w:sz="4" w:space="0" w:color="auto"/>
            </w:tcBorders>
            <w:shd w:val="clear" w:color="auto" w:fill="auto"/>
            <w:vAlign w:val="center"/>
          </w:tcPr>
          <w:p w14:paraId="2A3C507D" w14:textId="77777777" w:rsidR="0001530F" w:rsidRPr="003670B8" w:rsidRDefault="003F38F2">
            <w:pPr>
              <w:jc w:val="center"/>
              <w:rPr>
                <w:rFonts w:ascii="仿宋" w:hAnsi="仿宋" w:cs="Arial"/>
              </w:rPr>
            </w:pPr>
            <w:r w:rsidRPr="003670B8">
              <w:rPr>
                <w:rFonts w:ascii="仿宋" w:hAnsi="仿宋" w:cs="Segoe UI Symbol"/>
              </w:rPr>
              <w:t>★</w:t>
            </w:r>
          </w:p>
        </w:tc>
        <w:tc>
          <w:tcPr>
            <w:tcW w:w="538" w:type="pct"/>
            <w:tcBorders>
              <w:top w:val="nil"/>
              <w:left w:val="nil"/>
              <w:bottom w:val="single" w:sz="4" w:space="0" w:color="auto"/>
              <w:right w:val="single" w:sz="4" w:space="0" w:color="auto"/>
            </w:tcBorders>
            <w:shd w:val="clear" w:color="auto" w:fill="auto"/>
            <w:vAlign w:val="center"/>
          </w:tcPr>
          <w:p w14:paraId="66E8A027" w14:textId="77777777" w:rsidR="0001530F" w:rsidRPr="003670B8" w:rsidRDefault="003F38F2">
            <w:pPr>
              <w:rPr>
                <w:rFonts w:ascii="仿宋" w:hAnsi="仿宋" w:cs="Arial"/>
              </w:rPr>
            </w:pPr>
            <w:r w:rsidRPr="003670B8">
              <w:rPr>
                <w:rFonts w:ascii="仿宋" w:hAnsi="仿宋" w:cs="Arial"/>
              </w:rPr>
              <w:t>规格要求</w:t>
            </w:r>
          </w:p>
        </w:tc>
        <w:tc>
          <w:tcPr>
            <w:tcW w:w="3000" w:type="pct"/>
            <w:tcBorders>
              <w:top w:val="nil"/>
              <w:left w:val="nil"/>
              <w:bottom w:val="single" w:sz="4" w:space="0" w:color="auto"/>
              <w:right w:val="single" w:sz="4" w:space="0" w:color="auto"/>
            </w:tcBorders>
            <w:shd w:val="clear" w:color="auto" w:fill="auto"/>
            <w:vAlign w:val="center"/>
          </w:tcPr>
          <w:p w14:paraId="0554E2B8"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5GHz </w:t>
            </w:r>
            <w:r w:rsidRPr="003670B8">
              <w:rPr>
                <w:rFonts w:ascii="仿宋" w:hAnsi="仿宋" w:cs="Arial"/>
              </w:rPr>
              <w:t>频段，</w:t>
            </w:r>
            <w:r w:rsidRPr="003670B8">
              <w:rPr>
                <w:rFonts w:ascii="仿宋" w:hAnsi="仿宋" w:cs="Arial"/>
              </w:rPr>
              <w:t xml:space="preserve">30 </w:t>
            </w:r>
            <w:r w:rsidRPr="003670B8">
              <w:rPr>
                <w:rFonts w:ascii="仿宋" w:hAnsi="仿宋" w:cs="Arial"/>
              </w:rPr>
              <w:t>度夹角定向天线，白色。</w:t>
            </w:r>
          </w:p>
          <w:p w14:paraId="248A6B90" w14:textId="77777777" w:rsidR="0001530F" w:rsidRPr="003670B8" w:rsidRDefault="003F38F2">
            <w:pPr>
              <w:rPr>
                <w:rFonts w:ascii="仿宋" w:hAnsi="仿宋" w:cs="Arial"/>
              </w:rPr>
            </w:pPr>
            <w:r w:rsidRPr="003670B8">
              <w:rPr>
                <w:rFonts w:ascii="仿宋" w:hAnsi="仿宋" w:cs="Arial"/>
              </w:rPr>
              <w:t>提供天线与</w:t>
            </w:r>
            <w:r w:rsidRPr="003670B8">
              <w:rPr>
                <w:rFonts w:ascii="仿宋" w:hAnsi="仿宋" w:cs="Arial"/>
              </w:rPr>
              <w:t>AP</w:t>
            </w:r>
            <w:r w:rsidRPr="003670B8">
              <w:rPr>
                <w:rFonts w:ascii="仿宋" w:hAnsi="仿宋" w:cs="Arial"/>
              </w:rPr>
              <w:t>的连接馈线。</w:t>
            </w:r>
          </w:p>
        </w:tc>
        <w:tc>
          <w:tcPr>
            <w:tcW w:w="538" w:type="pct"/>
            <w:tcBorders>
              <w:top w:val="nil"/>
              <w:left w:val="nil"/>
              <w:bottom w:val="single" w:sz="4" w:space="0" w:color="auto"/>
              <w:right w:val="single" w:sz="4" w:space="0" w:color="auto"/>
            </w:tcBorders>
            <w:shd w:val="clear" w:color="auto" w:fill="auto"/>
            <w:vAlign w:val="center"/>
          </w:tcPr>
          <w:p w14:paraId="6D4D280F" w14:textId="77777777" w:rsidR="0001530F" w:rsidRPr="003670B8" w:rsidRDefault="003F38F2">
            <w:pPr>
              <w:jc w:val="center"/>
              <w:rPr>
                <w:rFonts w:ascii="仿宋" w:hAnsi="仿宋" w:cs="Arial"/>
              </w:rPr>
            </w:pPr>
            <w:r w:rsidRPr="003670B8">
              <w:rPr>
                <w:rFonts w:ascii="仿宋" w:hAnsi="仿宋"/>
              </w:rPr>
              <w:t>否</w:t>
            </w:r>
          </w:p>
        </w:tc>
      </w:tr>
    </w:tbl>
    <w:p w14:paraId="526E2BB1"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bookmarkStart w:id="171" w:name="_Toc120713226"/>
      <w:r w:rsidRPr="003670B8">
        <w:rPr>
          <w:rFonts w:ascii="宋体" w:hAnsi="宋体" w:hint="eastAsia"/>
          <w:b/>
          <w:szCs w:val="21"/>
        </w:rPr>
        <w:t>体育馆</w:t>
      </w:r>
      <w:r w:rsidRPr="003670B8">
        <w:rPr>
          <w:rFonts w:ascii="宋体" w:hAnsi="宋体" w:hint="eastAsia"/>
          <w:b/>
          <w:szCs w:val="21"/>
        </w:rPr>
        <w:t xml:space="preserve"> 2.4GHz </w:t>
      </w:r>
      <w:r w:rsidRPr="003670B8">
        <w:rPr>
          <w:rFonts w:ascii="宋体" w:hAnsi="宋体" w:hint="eastAsia"/>
          <w:b/>
          <w:szCs w:val="21"/>
        </w:rPr>
        <w:t>定向</w:t>
      </w:r>
      <w:r w:rsidRPr="003670B8">
        <w:rPr>
          <w:rFonts w:ascii="宋体" w:hAnsi="宋体" w:hint="eastAsia"/>
          <w:b/>
          <w:szCs w:val="21"/>
        </w:rPr>
        <w:t>30</w:t>
      </w:r>
      <w:r w:rsidRPr="003670B8">
        <w:rPr>
          <w:rFonts w:ascii="宋体" w:hAnsi="宋体" w:hint="eastAsia"/>
          <w:b/>
          <w:szCs w:val="21"/>
        </w:rPr>
        <w:t>度天线</w:t>
      </w:r>
      <w:bookmarkEnd w:id="171"/>
    </w:p>
    <w:tbl>
      <w:tblPr>
        <w:tblW w:w="5407" w:type="pct"/>
        <w:tblInd w:w="-318" w:type="dxa"/>
        <w:tblLook w:val="04A0" w:firstRow="1" w:lastRow="0" w:firstColumn="1" w:lastColumn="0" w:noHBand="0" w:noVBand="1"/>
      </w:tblPr>
      <w:tblGrid>
        <w:gridCol w:w="709"/>
        <w:gridCol w:w="992"/>
        <w:gridCol w:w="992"/>
        <w:gridCol w:w="5530"/>
        <w:gridCol w:w="993"/>
      </w:tblGrid>
      <w:tr w:rsidR="0001530F" w:rsidRPr="003670B8" w14:paraId="4FC49C2E" w14:textId="77777777">
        <w:trPr>
          <w:trHeight w:val="687"/>
        </w:trPr>
        <w:tc>
          <w:tcPr>
            <w:tcW w:w="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F00DC" w14:textId="77777777" w:rsidR="0001530F" w:rsidRPr="003670B8" w:rsidRDefault="003F38F2">
            <w:pPr>
              <w:jc w:val="center"/>
              <w:rPr>
                <w:rFonts w:ascii="仿宋" w:hAnsi="仿宋" w:cs="Arial"/>
                <w:b/>
                <w:szCs w:val="21"/>
              </w:rPr>
            </w:pPr>
            <w:r w:rsidRPr="003670B8">
              <w:rPr>
                <w:rFonts w:ascii="仿宋" w:hAnsi="仿宋" w:cs="Arial"/>
                <w:b/>
                <w:szCs w:val="21"/>
              </w:rPr>
              <w:t>序号</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420F6C6" w14:textId="77777777" w:rsidR="0001530F" w:rsidRPr="003670B8" w:rsidRDefault="003F38F2">
            <w:pPr>
              <w:jc w:val="center"/>
              <w:rPr>
                <w:rFonts w:ascii="仿宋" w:hAnsi="仿宋" w:cs="Segoe UI Symbol"/>
                <w:b/>
                <w:szCs w:val="21"/>
              </w:rPr>
            </w:pPr>
            <w:r w:rsidRPr="003670B8">
              <w:rPr>
                <w:rFonts w:ascii="仿宋" w:hAnsi="仿宋" w:cs="Segoe UI Symbol"/>
                <w:b/>
                <w:szCs w:val="21"/>
              </w:rPr>
              <w:t>重要性</w:t>
            </w:r>
          </w:p>
        </w:tc>
        <w:tc>
          <w:tcPr>
            <w:tcW w:w="53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FA7F7A0" w14:textId="77777777" w:rsidR="0001530F" w:rsidRPr="003670B8" w:rsidRDefault="003F38F2">
            <w:pPr>
              <w:jc w:val="center"/>
              <w:rPr>
                <w:rFonts w:ascii="仿宋" w:hAnsi="仿宋" w:cs="Arial"/>
                <w:b/>
                <w:szCs w:val="21"/>
              </w:rPr>
            </w:pPr>
            <w:r w:rsidRPr="003670B8">
              <w:rPr>
                <w:rFonts w:ascii="仿宋" w:hAnsi="仿宋" w:cs="Arial"/>
                <w:b/>
                <w:szCs w:val="21"/>
              </w:rPr>
              <w:t>指标项</w:t>
            </w:r>
          </w:p>
        </w:tc>
        <w:tc>
          <w:tcPr>
            <w:tcW w:w="3000"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9D38BF7" w14:textId="77777777" w:rsidR="0001530F" w:rsidRPr="003670B8" w:rsidRDefault="003F38F2">
            <w:pPr>
              <w:jc w:val="center"/>
              <w:rPr>
                <w:rFonts w:ascii="仿宋" w:hAnsi="仿宋" w:cs="Arial"/>
                <w:b/>
                <w:szCs w:val="21"/>
              </w:rPr>
            </w:pPr>
            <w:r w:rsidRPr="003670B8">
              <w:rPr>
                <w:rFonts w:ascii="仿宋" w:hAnsi="仿宋" w:cs="Arial"/>
                <w:b/>
                <w:szCs w:val="21"/>
              </w:rPr>
              <w:t>指标要求</w:t>
            </w:r>
          </w:p>
        </w:tc>
        <w:tc>
          <w:tcPr>
            <w:tcW w:w="53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3AD7094" w14:textId="77777777" w:rsidR="0001530F" w:rsidRPr="003670B8" w:rsidRDefault="003F38F2">
            <w:pPr>
              <w:jc w:val="center"/>
              <w:rPr>
                <w:rFonts w:ascii="仿宋" w:hAnsi="仿宋"/>
                <w:b/>
                <w:szCs w:val="21"/>
              </w:rPr>
            </w:pPr>
            <w:r w:rsidRPr="003670B8">
              <w:rPr>
                <w:rFonts w:ascii="仿宋" w:hAnsi="仿宋"/>
                <w:b/>
                <w:szCs w:val="21"/>
              </w:rPr>
              <w:t>证明材料要求</w:t>
            </w:r>
          </w:p>
        </w:tc>
      </w:tr>
      <w:tr w:rsidR="0001530F" w:rsidRPr="003670B8" w14:paraId="0DCFC098" w14:textId="77777777">
        <w:trPr>
          <w:trHeight w:val="291"/>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A87650" w14:textId="77777777" w:rsidR="0001530F" w:rsidRPr="003670B8" w:rsidRDefault="003F38F2">
            <w:pPr>
              <w:jc w:val="center"/>
              <w:rPr>
                <w:rFonts w:ascii="仿宋" w:hAnsi="仿宋" w:cs="Arial"/>
              </w:rPr>
            </w:pPr>
            <w:r w:rsidRPr="003670B8">
              <w:rPr>
                <w:rFonts w:ascii="仿宋" w:hAnsi="仿宋" w:cs="Arial"/>
              </w:rPr>
              <w:t>基本要求</w:t>
            </w:r>
          </w:p>
        </w:tc>
      </w:tr>
      <w:tr w:rsidR="0001530F" w:rsidRPr="003670B8" w14:paraId="4B7B84BA" w14:textId="77777777">
        <w:trPr>
          <w:trHeight w:val="687"/>
        </w:trPr>
        <w:tc>
          <w:tcPr>
            <w:tcW w:w="385" w:type="pct"/>
            <w:tcBorders>
              <w:top w:val="nil"/>
              <w:left w:val="single" w:sz="4" w:space="0" w:color="auto"/>
              <w:bottom w:val="single" w:sz="4" w:space="0" w:color="auto"/>
              <w:right w:val="single" w:sz="4" w:space="0" w:color="auto"/>
            </w:tcBorders>
            <w:shd w:val="clear" w:color="auto" w:fill="auto"/>
            <w:vAlign w:val="center"/>
          </w:tcPr>
          <w:p w14:paraId="761C3F69" w14:textId="77777777" w:rsidR="0001530F" w:rsidRPr="003670B8" w:rsidRDefault="003F38F2">
            <w:pPr>
              <w:jc w:val="center"/>
              <w:rPr>
                <w:rFonts w:ascii="仿宋" w:hAnsi="仿宋" w:cs="Arial"/>
              </w:rPr>
            </w:pPr>
            <w:r w:rsidRPr="003670B8">
              <w:rPr>
                <w:rFonts w:ascii="仿宋" w:hAnsi="仿宋" w:cs="Arial"/>
              </w:rPr>
              <w:t>1</w:t>
            </w:r>
          </w:p>
        </w:tc>
        <w:tc>
          <w:tcPr>
            <w:tcW w:w="538" w:type="pct"/>
            <w:tcBorders>
              <w:top w:val="nil"/>
              <w:left w:val="nil"/>
              <w:bottom w:val="single" w:sz="4" w:space="0" w:color="auto"/>
              <w:right w:val="single" w:sz="4" w:space="0" w:color="auto"/>
            </w:tcBorders>
            <w:shd w:val="clear" w:color="auto" w:fill="auto"/>
            <w:vAlign w:val="center"/>
          </w:tcPr>
          <w:p w14:paraId="34B9A830" w14:textId="77777777" w:rsidR="0001530F" w:rsidRPr="003670B8" w:rsidRDefault="003F38F2">
            <w:pPr>
              <w:jc w:val="center"/>
              <w:rPr>
                <w:rFonts w:ascii="仿宋" w:hAnsi="仿宋" w:cs="Arial"/>
              </w:rPr>
            </w:pPr>
            <w:r w:rsidRPr="003670B8">
              <w:rPr>
                <w:rFonts w:ascii="仿宋" w:hAnsi="仿宋" w:cs="Segoe UI Symbol"/>
              </w:rPr>
              <w:t>★</w:t>
            </w:r>
          </w:p>
        </w:tc>
        <w:tc>
          <w:tcPr>
            <w:tcW w:w="538" w:type="pct"/>
            <w:tcBorders>
              <w:top w:val="nil"/>
              <w:left w:val="nil"/>
              <w:bottom w:val="single" w:sz="4" w:space="0" w:color="auto"/>
              <w:right w:val="single" w:sz="4" w:space="0" w:color="auto"/>
            </w:tcBorders>
            <w:shd w:val="clear" w:color="auto" w:fill="auto"/>
            <w:vAlign w:val="center"/>
          </w:tcPr>
          <w:p w14:paraId="51761BD1" w14:textId="77777777" w:rsidR="0001530F" w:rsidRPr="003670B8" w:rsidRDefault="003F38F2">
            <w:pPr>
              <w:rPr>
                <w:rFonts w:ascii="仿宋" w:hAnsi="仿宋" w:cs="Arial"/>
              </w:rPr>
            </w:pPr>
            <w:r w:rsidRPr="003670B8">
              <w:rPr>
                <w:rFonts w:ascii="仿宋" w:hAnsi="仿宋" w:cs="Arial"/>
              </w:rPr>
              <w:t>规格要求</w:t>
            </w:r>
          </w:p>
        </w:tc>
        <w:tc>
          <w:tcPr>
            <w:tcW w:w="3000" w:type="pct"/>
            <w:tcBorders>
              <w:top w:val="nil"/>
              <w:left w:val="nil"/>
              <w:bottom w:val="single" w:sz="4" w:space="0" w:color="auto"/>
              <w:right w:val="single" w:sz="4" w:space="0" w:color="auto"/>
            </w:tcBorders>
            <w:shd w:val="clear" w:color="auto" w:fill="auto"/>
            <w:vAlign w:val="center"/>
          </w:tcPr>
          <w:p w14:paraId="3B160DB9" w14:textId="77777777" w:rsidR="0001530F" w:rsidRPr="003670B8" w:rsidRDefault="003F38F2">
            <w:pPr>
              <w:rPr>
                <w:rFonts w:ascii="仿宋" w:hAnsi="仿宋" w:cs="Arial"/>
              </w:rPr>
            </w:pPr>
            <w:r w:rsidRPr="003670B8">
              <w:rPr>
                <w:rFonts w:ascii="仿宋" w:hAnsi="仿宋" w:cs="Arial"/>
              </w:rPr>
              <w:t>支持</w:t>
            </w:r>
            <w:r w:rsidRPr="003670B8">
              <w:rPr>
                <w:rFonts w:ascii="仿宋" w:hAnsi="仿宋" w:cs="Arial"/>
              </w:rPr>
              <w:t xml:space="preserve"> 2.4GHz </w:t>
            </w:r>
            <w:r w:rsidRPr="003670B8">
              <w:rPr>
                <w:rFonts w:ascii="仿宋" w:hAnsi="仿宋" w:cs="Arial"/>
              </w:rPr>
              <w:t>频段，</w:t>
            </w:r>
            <w:r w:rsidRPr="003670B8">
              <w:rPr>
                <w:rFonts w:ascii="仿宋" w:hAnsi="仿宋" w:cs="Arial"/>
              </w:rPr>
              <w:t xml:space="preserve">30 </w:t>
            </w:r>
            <w:r w:rsidRPr="003670B8">
              <w:rPr>
                <w:rFonts w:ascii="仿宋" w:hAnsi="仿宋" w:cs="Arial"/>
              </w:rPr>
              <w:t>度夹角定向天线，白色。</w:t>
            </w:r>
          </w:p>
          <w:p w14:paraId="58194228" w14:textId="77777777" w:rsidR="0001530F" w:rsidRPr="003670B8" w:rsidRDefault="003F38F2">
            <w:pPr>
              <w:rPr>
                <w:rFonts w:ascii="仿宋" w:hAnsi="仿宋" w:cs="Arial"/>
              </w:rPr>
            </w:pPr>
            <w:r w:rsidRPr="003670B8">
              <w:rPr>
                <w:rFonts w:ascii="仿宋" w:hAnsi="仿宋" w:cs="Arial"/>
              </w:rPr>
              <w:t>提供天线与</w:t>
            </w:r>
            <w:r w:rsidRPr="003670B8">
              <w:rPr>
                <w:rFonts w:ascii="仿宋" w:hAnsi="仿宋" w:cs="Arial"/>
              </w:rPr>
              <w:t>AP</w:t>
            </w:r>
            <w:r w:rsidRPr="003670B8">
              <w:rPr>
                <w:rFonts w:ascii="仿宋" w:hAnsi="仿宋" w:cs="Arial"/>
              </w:rPr>
              <w:t>的连接馈线。</w:t>
            </w:r>
          </w:p>
        </w:tc>
        <w:tc>
          <w:tcPr>
            <w:tcW w:w="539" w:type="pct"/>
            <w:tcBorders>
              <w:top w:val="nil"/>
              <w:left w:val="nil"/>
              <w:bottom w:val="single" w:sz="4" w:space="0" w:color="auto"/>
              <w:right w:val="single" w:sz="4" w:space="0" w:color="auto"/>
            </w:tcBorders>
            <w:shd w:val="clear" w:color="auto" w:fill="auto"/>
            <w:vAlign w:val="center"/>
          </w:tcPr>
          <w:p w14:paraId="5C0BCB1A" w14:textId="77777777" w:rsidR="0001530F" w:rsidRPr="003670B8" w:rsidRDefault="003F38F2">
            <w:pPr>
              <w:jc w:val="center"/>
              <w:rPr>
                <w:rFonts w:ascii="仿宋" w:hAnsi="仿宋" w:cs="Arial"/>
              </w:rPr>
            </w:pPr>
            <w:r w:rsidRPr="003670B8">
              <w:rPr>
                <w:rFonts w:ascii="仿宋" w:hAnsi="仿宋"/>
              </w:rPr>
              <w:t>否</w:t>
            </w:r>
          </w:p>
        </w:tc>
      </w:tr>
    </w:tbl>
    <w:p w14:paraId="5C9FBD11"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bookmarkStart w:id="172" w:name="_Toc120713227"/>
      <w:r w:rsidRPr="003670B8">
        <w:rPr>
          <w:rFonts w:ascii="宋体" w:hAnsi="宋体" w:hint="eastAsia"/>
          <w:b/>
          <w:szCs w:val="21"/>
        </w:rPr>
        <w:t>POE</w:t>
      </w:r>
      <w:r w:rsidRPr="003670B8">
        <w:rPr>
          <w:rFonts w:ascii="宋体" w:hAnsi="宋体" w:hint="eastAsia"/>
          <w:b/>
          <w:szCs w:val="21"/>
        </w:rPr>
        <w:t>交换机</w:t>
      </w:r>
      <w:bookmarkEnd w:id="172"/>
    </w:p>
    <w:tbl>
      <w:tblPr>
        <w:tblW w:w="5407" w:type="pct"/>
        <w:tblInd w:w="-318" w:type="dxa"/>
        <w:tblLook w:val="04A0" w:firstRow="1" w:lastRow="0" w:firstColumn="1" w:lastColumn="0" w:noHBand="0" w:noVBand="1"/>
      </w:tblPr>
      <w:tblGrid>
        <w:gridCol w:w="567"/>
        <w:gridCol w:w="852"/>
        <w:gridCol w:w="992"/>
        <w:gridCol w:w="5812"/>
        <w:gridCol w:w="993"/>
      </w:tblGrid>
      <w:tr w:rsidR="0001530F" w:rsidRPr="003670B8" w14:paraId="3A6C87EE" w14:textId="77777777">
        <w:trPr>
          <w:trHeight w:val="797"/>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252BC9" w14:textId="77777777" w:rsidR="0001530F" w:rsidRPr="003670B8" w:rsidRDefault="003F38F2">
            <w:pPr>
              <w:widowControl/>
              <w:jc w:val="left"/>
              <w:textAlignment w:val="center"/>
              <w:rPr>
                <w:rFonts w:ascii="宋体" w:hAnsi="宋体" w:cs="Arial"/>
                <w:b/>
              </w:rPr>
            </w:pPr>
            <w:r w:rsidRPr="003670B8">
              <w:rPr>
                <w:rFonts w:ascii="宋体" w:hAnsi="宋体" w:cs="宋体" w:hint="eastAsia"/>
                <w:b/>
                <w:bCs/>
                <w:kern w:val="0"/>
                <w:lang/>
              </w:rPr>
              <w:t>序号</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0DAC76" w14:textId="77777777" w:rsidR="0001530F" w:rsidRPr="003670B8" w:rsidRDefault="003F38F2">
            <w:pPr>
              <w:widowControl/>
              <w:jc w:val="left"/>
              <w:textAlignment w:val="center"/>
              <w:rPr>
                <w:rFonts w:ascii="宋体" w:hAnsi="宋体" w:cs="Arial"/>
                <w:b/>
              </w:rPr>
            </w:pPr>
            <w:r w:rsidRPr="003670B8">
              <w:rPr>
                <w:rFonts w:ascii="宋体" w:hAnsi="宋体" w:cs="宋体" w:hint="eastAsia"/>
                <w:b/>
                <w:bCs/>
                <w:kern w:val="0"/>
                <w:lang/>
              </w:rPr>
              <w:t>重要性</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9E212D" w14:textId="77777777" w:rsidR="0001530F" w:rsidRPr="003670B8" w:rsidRDefault="003F38F2">
            <w:pPr>
              <w:widowControl/>
              <w:jc w:val="left"/>
              <w:textAlignment w:val="center"/>
              <w:rPr>
                <w:rFonts w:ascii="宋体" w:hAnsi="宋体" w:cs="Arial"/>
                <w:b/>
              </w:rPr>
            </w:pPr>
            <w:r w:rsidRPr="003670B8">
              <w:rPr>
                <w:rFonts w:ascii="宋体" w:hAnsi="宋体" w:cs="宋体" w:hint="eastAsia"/>
                <w:b/>
                <w:bCs/>
                <w:kern w:val="0"/>
                <w:lang/>
              </w:rPr>
              <w:t>指标项</w:t>
            </w:r>
          </w:p>
        </w:tc>
        <w:tc>
          <w:tcPr>
            <w:tcW w:w="581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6BB449" w14:textId="77777777" w:rsidR="0001530F" w:rsidRPr="003670B8" w:rsidRDefault="003F38F2">
            <w:pPr>
              <w:widowControl/>
              <w:jc w:val="left"/>
              <w:textAlignment w:val="center"/>
              <w:rPr>
                <w:rFonts w:ascii="宋体" w:hAnsi="宋体" w:cs="Arial"/>
                <w:b/>
              </w:rPr>
            </w:pPr>
            <w:r w:rsidRPr="003670B8">
              <w:rPr>
                <w:rFonts w:ascii="宋体" w:hAnsi="宋体" w:cs="宋体" w:hint="eastAsia"/>
                <w:b/>
                <w:bCs/>
                <w:kern w:val="0"/>
                <w:lang/>
              </w:rPr>
              <w:t>指标要求</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EF00E96" w14:textId="77777777" w:rsidR="0001530F" w:rsidRPr="003670B8" w:rsidRDefault="003F38F2">
            <w:pPr>
              <w:widowControl/>
              <w:jc w:val="center"/>
              <w:textAlignment w:val="center"/>
              <w:rPr>
                <w:rFonts w:ascii="宋体" w:hAnsi="宋体" w:cs="Arial"/>
                <w:b/>
              </w:rPr>
            </w:pPr>
            <w:r w:rsidRPr="003670B8">
              <w:rPr>
                <w:rFonts w:ascii="宋体" w:hAnsi="宋体" w:cs="宋体" w:hint="eastAsia"/>
                <w:b/>
                <w:bCs/>
                <w:kern w:val="0"/>
                <w:lang/>
              </w:rPr>
              <w:t>证明材料要求</w:t>
            </w:r>
          </w:p>
        </w:tc>
      </w:tr>
      <w:tr w:rsidR="0001530F" w:rsidRPr="003670B8" w14:paraId="59FBF78E" w14:textId="77777777">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A77D77"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lastRenderedPageBreak/>
              <w:t>1</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4852D6C" w14:textId="77777777" w:rsidR="0001530F" w:rsidRPr="003670B8" w:rsidRDefault="003F38F2">
            <w:pPr>
              <w:widowControl/>
              <w:jc w:val="center"/>
              <w:textAlignment w:val="center"/>
              <w:rPr>
                <w:rFonts w:ascii="宋体" w:hAnsi="宋体"/>
              </w:rPr>
            </w:pPr>
            <w:r w:rsidRPr="003670B8">
              <w:rPr>
                <w:rFonts w:ascii="宋体" w:hAnsi="宋体" w:cs="宋体" w:hint="eastAsia"/>
                <w:kern w:val="0"/>
                <w:lang/>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2C775A" w14:textId="77777777" w:rsidR="0001530F" w:rsidRPr="003670B8" w:rsidRDefault="003F38F2">
            <w:pPr>
              <w:widowControl/>
              <w:textAlignment w:val="center"/>
              <w:rPr>
                <w:rFonts w:ascii="宋体" w:hAnsi="宋体"/>
              </w:rPr>
            </w:pPr>
            <w:r w:rsidRPr="003670B8">
              <w:rPr>
                <w:rFonts w:ascii="宋体" w:hAnsi="宋体" w:cs="宋体" w:hint="eastAsia"/>
                <w:kern w:val="0"/>
                <w:lang/>
              </w:rPr>
              <w:t>性能要求</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8EB9FD9" w14:textId="77777777" w:rsidR="0001530F" w:rsidRPr="003670B8" w:rsidRDefault="003F38F2">
            <w:pPr>
              <w:widowControl/>
              <w:textAlignment w:val="center"/>
              <w:rPr>
                <w:rFonts w:ascii="宋体" w:hAnsi="宋体"/>
              </w:rPr>
            </w:pPr>
            <w:r w:rsidRPr="003670B8">
              <w:rPr>
                <w:rFonts w:ascii="宋体" w:hAnsi="宋体" w:cs="宋体" w:hint="eastAsia"/>
                <w:kern w:val="0"/>
                <w:lang/>
              </w:rPr>
              <w:t>交换容量≥</w:t>
            </w:r>
            <w:r w:rsidRPr="003670B8">
              <w:rPr>
                <w:rFonts w:ascii="宋体" w:hAnsi="宋体" w:cs="宋体" w:hint="eastAsia"/>
                <w:kern w:val="0"/>
                <w:lang/>
              </w:rPr>
              <w:t>336Gbps</w:t>
            </w:r>
            <w:r w:rsidRPr="003670B8">
              <w:rPr>
                <w:rFonts w:ascii="宋体" w:hAnsi="宋体" w:cs="宋体" w:hint="eastAsia"/>
                <w:kern w:val="0"/>
                <w:lang/>
              </w:rPr>
              <w:t>；包转发≥</w:t>
            </w:r>
            <w:r w:rsidRPr="003670B8">
              <w:rPr>
                <w:rFonts w:ascii="宋体" w:hAnsi="宋体" w:cs="宋体" w:hint="eastAsia"/>
                <w:kern w:val="0"/>
                <w:lang/>
              </w:rPr>
              <w:t>108Mpps</w:t>
            </w:r>
            <w:r w:rsidRPr="003670B8">
              <w:rPr>
                <w:rFonts w:ascii="宋体" w:hAnsi="宋体" w:cs="宋体" w:hint="eastAsia"/>
                <w:kern w:val="0"/>
                <w:lang/>
              </w:rPr>
              <w:t>；交换容量和包转发率以证明材料较低参数为准。</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2600DBE" w14:textId="77777777" w:rsidR="0001530F" w:rsidRPr="003670B8" w:rsidRDefault="003F38F2">
            <w:pPr>
              <w:widowControl/>
              <w:jc w:val="center"/>
              <w:textAlignment w:val="center"/>
              <w:rPr>
                <w:rFonts w:ascii="宋体" w:hAnsi="宋体"/>
              </w:rPr>
            </w:pPr>
            <w:r w:rsidRPr="003670B8">
              <w:rPr>
                <w:rFonts w:ascii="宋体" w:hAnsi="宋体" w:hint="eastAsia"/>
              </w:rPr>
              <w:t>否</w:t>
            </w:r>
          </w:p>
        </w:tc>
      </w:tr>
      <w:tr w:rsidR="0001530F" w:rsidRPr="003670B8" w14:paraId="2833C0DD" w14:textId="77777777">
        <w:trPr>
          <w:trHeight w:val="841"/>
        </w:trPr>
        <w:tc>
          <w:tcPr>
            <w:tcW w:w="567" w:type="dxa"/>
            <w:tcBorders>
              <w:top w:val="nil"/>
              <w:left w:val="single" w:sz="4" w:space="0" w:color="auto"/>
              <w:bottom w:val="single" w:sz="4" w:space="0" w:color="auto"/>
              <w:right w:val="single" w:sz="4" w:space="0" w:color="auto"/>
            </w:tcBorders>
            <w:shd w:val="clear" w:color="auto" w:fill="auto"/>
            <w:vAlign w:val="center"/>
          </w:tcPr>
          <w:p w14:paraId="3254F201"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t>2</w:t>
            </w:r>
          </w:p>
        </w:tc>
        <w:tc>
          <w:tcPr>
            <w:tcW w:w="852" w:type="dxa"/>
            <w:tcBorders>
              <w:top w:val="nil"/>
              <w:left w:val="nil"/>
              <w:bottom w:val="single" w:sz="4" w:space="0" w:color="auto"/>
              <w:right w:val="single" w:sz="4" w:space="0" w:color="auto"/>
            </w:tcBorders>
            <w:shd w:val="clear" w:color="auto" w:fill="auto"/>
            <w:vAlign w:val="center"/>
          </w:tcPr>
          <w:p w14:paraId="7FD4EE05"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w:t>
            </w:r>
          </w:p>
        </w:tc>
        <w:tc>
          <w:tcPr>
            <w:tcW w:w="992" w:type="dxa"/>
            <w:tcBorders>
              <w:top w:val="nil"/>
              <w:left w:val="nil"/>
              <w:bottom w:val="single" w:sz="4" w:space="0" w:color="auto"/>
              <w:right w:val="single" w:sz="4" w:space="0" w:color="auto"/>
            </w:tcBorders>
            <w:shd w:val="clear" w:color="auto" w:fill="auto"/>
            <w:vAlign w:val="center"/>
          </w:tcPr>
          <w:p w14:paraId="26BC37F8"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配置要求</w:t>
            </w:r>
          </w:p>
        </w:tc>
        <w:tc>
          <w:tcPr>
            <w:tcW w:w="5812" w:type="dxa"/>
            <w:tcBorders>
              <w:top w:val="nil"/>
              <w:left w:val="nil"/>
              <w:bottom w:val="single" w:sz="4" w:space="0" w:color="auto"/>
              <w:right w:val="single" w:sz="4" w:space="0" w:color="auto"/>
            </w:tcBorders>
            <w:shd w:val="clear" w:color="auto" w:fill="auto"/>
            <w:vAlign w:val="center"/>
          </w:tcPr>
          <w:p w14:paraId="1DBBEC34" w14:textId="77777777" w:rsidR="0001530F" w:rsidRPr="003670B8" w:rsidRDefault="003F38F2">
            <w:pPr>
              <w:widowControl/>
              <w:textAlignment w:val="center"/>
              <w:rPr>
                <w:rFonts w:ascii="宋体" w:hAnsi="宋体" w:cs="Arial"/>
              </w:rPr>
            </w:pPr>
            <w:proofErr w:type="gramStart"/>
            <w:r w:rsidRPr="003670B8">
              <w:rPr>
                <w:rFonts w:ascii="宋体" w:hAnsi="宋体" w:cs="宋体" w:hint="eastAsia"/>
                <w:kern w:val="0"/>
                <w:lang/>
              </w:rPr>
              <w:t>实配</w:t>
            </w:r>
            <w:proofErr w:type="gramEnd"/>
            <w:r w:rsidRPr="003670B8">
              <w:rPr>
                <w:rFonts w:ascii="宋体" w:hAnsi="宋体" w:cs="宋体" w:hint="eastAsia"/>
                <w:kern w:val="0"/>
                <w:lang/>
              </w:rPr>
              <w:t>≥</w:t>
            </w:r>
            <w:r w:rsidRPr="003670B8">
              <w:rPr>
                <w:rFonts w:ascii="宋体" w:hAnsi="宋体" w:cs="宋体" w:hint="eastAsia"/>
                <w:kern w:val="0"/>
                <w:lang/>
              </w:rPr>
              <w:t>24</w:t>
            </w:r>
            <w:r w:rsidRPr="003670B8">
              <w:rPr>
                <w:rFonts w:ascii="宋体" w:hAnsi="宋体" w:cs="宋体" w:hint="eastAsia"/>
                <w:kern w:val="0"/>
                <w:lang/>
              </w:rPr>
              <w:t>个</w:t>
            </w:r>
            <w:r w:rsidRPr="003670B8">
              <w:rPr>
                <w:rFonts w:ascii="宋体" w:hAnsi="宋体" w:cs="宋体" w:hint="eastAsia"/>
                <w:kern w:val="0"/>
                <w:lang/>
              </w:rPr>
              <w:t>10/100/1000 Base-T</w:t>
            </w:r>
            <w:r w:rsidRPr="003670B8">
              <w:rPr>
                <w:rFonts w:ascii="宋体" w:hAnsi="宋体" w:cs="宋体" w:hint="eastAsia"/>
                <w:kern w:val="0"/>
                <w:lang/>
              </w:rPr>
              <w:t>自适应以太网端口，≥</w:t>
            </w:r>
            <w:r w:rsidRPr="003670B8">
              <w:rPr>
                <w:rFonts w:ascii="宋体" w:hAnsi="宋体" w:cs="宋体" w:hint="eastAsia"/>
                <w:kern w:val="0"/>
                <w:lang/>
              </w:rPr>
              <w:t>4</w:t>
            </w:r>
            <w:r w:rsidRPr="003670B8">
              <w:rPr>
                <w:rFonts w:ascii="宋体" w:hAnsi="宋体" w:cs="宋体" w:hint="eastAsia"/>
                <w:kern w:val="0"/>
                <w:lang/>
              </w:rPr>
              <w:t>个</w:t>
            </w:r>
            <w:r w:rsidRPr="003670B8">
              <w:rPr>
                <w:rFonts w:ascii="宋体" w:hAnsi="宋体" w:cs="宋体" w:hint="eastAsia"/>
                <w:kern w:val="0"/>
                <w:lang/>
              </w:rPr>
              <w:t>1G/10G BASE-X SFP+</w:t>
            </w:r>
            <w:r w:rsidRPr="003670B8">
              <w:rPr>
                <w:rFonts w:ascii="宋体" w:hAnsi="宋体" w:cs="宋体" w:hint="eastAsia"/>
                <w:kern w:val="0"/>
                <w:lang/>
              </w:rPr>
              <w:t>端口</w:t>
            </w:r>
            <w:r w:rsidRPr="003670B8">
              <w:rPr>
                <w:rFonts w:ascii="宋体" w:hAnsi="宋体" w:cs="宋体" w:hint="eastAsia"/>
                <w:kern w:val="0"/>
                <w:lang/>
              </w:rPr>
              <w:t>,</w:t>
            </w:r>
            <w:r w:rsidRPr="003670B8">
              <w:rPr>
                <w:rFonts w:ascii="宋体" w:hAnsi="宋体" w:cs="宋体" w:hint="eastAsia"/>
                <w:kern w:val="0"/>
                <w:lang/>
              </w:rPr>
              <w:t>支持</w:t>
            </w:r>
            <w:r w:rsidRPr="003670B8">
              <w:rPr>
                <w:rFonts w:ascii="宋体" w:hAnsi="宋体" w:cs="宋体" w:hint="eastAsia"/>
                <w:kern w:val="0"/>
                <w:lang/>
              </w:rPr>
              <w:t>802.3af</w:t>
            </w:r>
            <w:r w:rsidRPr="003670B8">
              <w:rPr>
                <w:rFonts w:ascii="宋体" w:hAnsi="宋体" w:cs="宋体" w:hint="eastAsia"/>
                <w:kern w:val="0"/>
                <w:lang/>
              </w:rPr>
              <w:t>、</w:t>
            </w:r>
            <w:r w:rsidRPr="003670B8">
              <w:rPr>
                <w:rFonts w:ascii="宋体" w:hAnsi="宋体" w:cs="宋体" w:hint="eastAsia"/>
                <w:kern w:val="0"/>
                <w:lang/>
              </w:rPr>
              <w:t>802.3at</w:t>
            </w:r>
            <w:r w:rsidRPr="003670B8">
              <w:rPr>
                <w:rFonts w:ascii="宋体" w:hAnsi="宋体" w:cs="宋体" w:hint="eastAsia"/>
                <w:kern w:val="0"/>
                <w:lang/>
              </w:rPr>
              <w:t>，单端口最大</w:t>
            </w:r>
            <w:r w:rsidRPr="003670B8">
              <w:rPr>
                <w:rFonts w:ascii="宋体" w:hAnsi="宋体" w:cs="宋体" w:hint="eastAsia"/>
                <w:kern w:val="0"/>
                <w:lang/>
              </w:rPr>
              <w:t>PoE</w:t>
            </w:r>
            <w:r w:rsidRPr="003670B8">
              <w:rPr>
                <w:rFonts w:ascii="宋体" w:hAnsi="宋体" w:cs="宋体" w:hint="eastAsia"/>
                <w:kern w:val="0"/>
                <w:lang/>
              </w:rPr>
              <w:t>输出功率≥</w:t>
            </w:r>
            <w:r w:rsidRPr="003670B8">
              <w:rPr>
                <w:rFonts w:ascii="宋体" w:hAnsi="宋体" w:cs="宋体" w:hint="eastAsia"/>
                <w:kern w:val="0"/>
                <w:lang/>
              </w:rPr>
              <w:t>30W</w:t>
            </w:r>
          </w:p>
        </w:tc>
        <w:tc>
          <w:tcPr>
            <w:tcW w:w="993" w:type="dxa"/>
            <w:tcBorders>
              <w:top w:val="nil"/>
              <w:left w:val="nil"/>
              <w:bottom w:val="single" w:sz="4" w:space="0" w:color="auto"/>
              <w:right w:val="single" w:sz="4" w:space="0" w:color="auto"/>
            </w:tcBorders>
            <w:shd w:val="clear" w:color="auto" w:fill="auto"/>
            <w:vAlign w:val="center"/>
          </w:tcPr>
          <w:p w14:paraId="4D6148D4" w14:textId="77777777" w:rsidR="0001530F" w:rsidRPr="003670B8" w:rsidRDefault="003F38F2">
            <w:pPr>
              <w:widowControl/>
              <w:jc w:val="center"/>
              <w:textAlignment w:val="center"/>
              <w:rPr>
                <w:rFonts w:ascii="宋体" w:hAnsi="宋体" w:cs="Arial"/>
              </w:rPr>
            </w:pPr>
            <w:r w:rsidRPr="003670B8">
              <w:rPr>
                <w:rFonts w:ascii="宋体" w:hAnsi="宋体" w:cs="Arial" w:hint="eastAsia"/>
              </w:rPr>
              <w:t>否</w:t>
            </w:r>
          </w:p>
        </w:tc>
      </w:tr>
      <w:tr w:rsidR="0001530F" w:rsidRPr="003670B8" w14:paraId="07BE5748" w14:textId="77777777">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7A9B93"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t>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EAF4692" w14:textId="77777777" w:rsidR="0001530F" w:rsidRPr="003670B8" w:rsidRDefault="003F38F2">
            <w:pPr>
              <w:widowControl/>
              <w:jc w:val="center"/>
              <w:textAlignment w:val="center"/>
              <w:rPr>
                <w:rFonts w:ascii="宋体" w:hAnsi="宋体"/>
              </w:rPr>
            </w:pPr>
            <w:r w:rsidRPr="003670B8">
              <w:rPr>
                <w:rFonts w:ascii="宋体" w:hAnsi="宋体" w:cs="宋体" w:hint="eastAsia"/>
                <w:kern w:val="0"/>
                <w:lang/>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53325A8" w14:textId="77777777" w:rsidR="0001530F" w:rsidRPr="003670B8" w:rsidRDefault="003F38F2">
            <w:pPr>
              <w:widowControl/>
              <w:textAlignment w:val="center"/>
              <w:rPr>
                <w:rFonts w:ascii="宋体" w:hAnsi="宋体"/>
              </w:rPr>
            </w:pPr>
            <w:r w:rsidRPr="003670B8">
              <w:rPr>
                <w:rFonts w:ascii="宋体" w:hAnsi="宋体" w:cs="宋体" w:hint="eastAsia"/>
                <w:kern w:val="0"/>
                <w:lang/>
              </w:rPr>
              <w:t>实际配置</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63876FA" w14:textId="77777777" w:rsidR="0001530F" w:rsidRPr="003670B8" w:rsidRDefault="003F38F2">
            <w:pPr>
              <w:widowControl/>
              <w:textAlignment w:val="center"/>
              <w:rPr>
                <w:rFonts w:ascii="宋体" w:hAnsi="宋体"/>
              </w:rPr>
            </w:pPr>
            <w:proofErr w:type="gramStart"/>
            <w:r w:rsidRPr="003670B8">
              <w:rPr>
                <w:rFonts w:ascii="宋体" w:hAnsi="宋体" w:cs="宋体" w:hint="eastAsia"/>
                <w:kern w:val="0"/>
                <w:lang/>
              </w:rPr>
              <w:t>实配</w:t>
            </w:r>
            <w:proofErr w:type="gramEnd"/>
            <w:r w:rsidRPr="003670B8">
              <w:rPr>
                <w:rFonts w:ascii="宋体" w:hAnsi="宋体" w:cs="宋体" w:hint="eastAsia"/>
                <w:kern w:val="0"/>
                <w:lang/>
              </w:rPr>
              <w:t>≥</w:t>
            </w:r>
            <w:r w:rsidRPr="003670B8">
              <w:rPr>
                <w:rFonts w:ascii="宋体" w:hAnsi="宋体" w:cs="宋体" w:hint="eastAsia"/>
                <w:kern w:val="0"/>
                <w:lang/>
              </w:rPr>
              <w:t>2</w:t>
            </w:r>
            <w:r w:rsidRPr="003670B8">
              <w:rPr>
                <w:rFonts w:ascii="宋体" w:hAnsi="宋体" w:cs="宋体" w:hint="eastAsia"/>
                <w:kern w:val="0"/>
                <w:lang/>
              </w:rPr>
              <w:t>个万兆单模光模块</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F38F93C" w14:textId="77777777" w:rsidR="0001530F" w:rsidRPr="003670B8" w:rsidRDefault="003F38F2">
            <w:pPr>
              <w:widowControl/>
              <w:jc w:val="center"/>
              <w:textAlignment w:val="center"/>
              <w:rPr>
                <w:rFonts w:ascii="宋体" w:hAnsi="宋体"/>
              </w:rPr>
            </w:pPr>
            <w:r w:rsidRPr="003670B8">
              <w:rPr>
                <w:rFonts w:ascii="宋体" w:hAnsi="宋体" w:cs="宋体" w:hint="eastAsia"/>
                <w:kern w:val="0"/>
                <w:lang/>
              </w:rPr>
              <w:t>否</w:t>
            </w:r>
          </w:p>
        </w:tc>
      </w:tr>
      <w:tr w:rsidR="0001530F" w:rsidRPr="003670B8" w14:paraId="626B5DE0" w14:textId="77777777">
        <w:trPr>
          <w:trHeight w:val="360"/>
        </w:trPr>
        <w:tc>
          <w:tcPr>
            <w:tcW w:w="567" w:type="dxa"/>
            <w:tcBorders>
              <w:top w:val="nil"/>
              <w:left w:val="single" w:sz="4" w:space="0" w:color="auto"/>
              <w:bottom w:val="single" w:sz="4" w:space="0" w:color="auto"/>
              <w:right w:val="single" w:sz="4" w:space="0" w:color="auto"/>
            </w:tcBorders>
            <w:shd w:val="clear" w:color="auto" w:fill="auto"/>
            <w:vAlign w:val="center"/>
          </w:tcPr>
          <w:p w14:paraId="2C270886"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t>4</w:t>
            </w:r>
          </w:p>
        </w:tc>
        <w:tc>
          <w:tcPr>
            <w:tcW w:w="852" w:type="dxa"/>
            <w:tcBorders>
              <w:top w:val="nil"/>
              <w:left w:val="nil"/>
              <w:bottom w:val="single" w:sz="4" w:space="0" w:color="auto"/>
              <w:right w:val="single" w:sz="4" w:space="0" w:color="auto"/>
            </w:tcBorders>
            <w:shd w:val="clear" w:color="auto" w:fill="auto"/>
            <w:vAlign w:val="center"/>
          </w:tcPr>
          <w:p w14:paraId="707ECC53"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w:t>
            </w:r>
          </w:p>
        </w:tc>
        <w:tc>
          <w:tcPr>
            <w:tcW w:w="992" w:type="dxa"/>
            <w:tcBorders>
              <w:top w:val="nil"/>
              <w:left w:val="nil"/>
              <w:bottom w:val="single" w:sz="4" w:space="0" w:color="auto"/>
              <w:right w:val="single" w:sz="4" w:space="0" w:color="auto"/>
            </w:tcBorders>
            <w:shd w:val="clear" w:color="auto" w:fill="auto"/>
            <w:vAlign w:val="center"/>
          </w:tcPr>
          <w:p w14:paraId="4B718F94"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路由特性</w:t>
            </w:r>
          </w:p>
        </w:tc>
        <w:tc>
          <w:tcPr>
            <w:tcW w:w="5812" w:type="dxa"/>
            <w:tcBorders>
              <w:top w:val="nil"/>
              <w:left w:val="nil"/>
              <w:bottom w:val="single" w:sz="4" w:space="0" w:color="auto"/>
              <w:right w:val="single" w:sz="4" w:space="0" w:color="auto"/>
            </w:tcBorders>
            <w:shd w:val="clear" w:color="auto" w:fill="auto"/>
            <w:vAlign w:val="center"/>
          </w:tcPr>
          <w:p w14:paraId="5E9DEB51"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支持</w:t>
            </w:r>
            <w:r w:rsidRPr="003670B8">
              <w:rPr>
                <w:rFonts w:ascii="宋体" w:hAnsi="宋体" w:cs="宋体" w:hint="eastAsia"/>
                <w:kern w:val="0"/>
                <w:lang/>
              </w:rPr>
              <w:t>IPv4</w:t>
            </w:r>
            <w:r w:rsidRPr="003670B8">
              <w:rPr>
                <w:rFonts w:ascii="宋体" w:hAnsi="宋体" w:cs="宋体" w:hint="eastAsia"/>
                <w:kern w:val="0"/>
                <w:lang/>
              </w:rPr>
              <w:t>静态路由、</w:t>
            </w:r>
            <w:r w:rsidRPr="003670B8">
              <w:rPr>
                <w:rFonts w:ascii="宋体" w:hAnsi="宋体" w:cs="宋体" w:hint="eastAsia"/>
                <w:kern w:val="0"/>
                <w:lang/>
              </w:rPr>
              <w:t>RIP</w:t>
            </w:r>
            <w:r w:rsidRPr="003670B8">
              <w:rPr>
                <w:rFonts w:ascii="宋体" w:hAnsi="宋体" w:cs="宋体" w:hint="eastAsia"/>
                <w:kern w:val="0"/>
                <w:lang/>
              </w:rPr>
              <w:t>、</w:t>
            </w:r>
            <w:r w:rsidRPr="003670B8">
              <w:rPr>
                <w:rFonts w:ascii="宋体" w:hAnsi="宋体" w:cs="宋体" w:hint="eastAsia"/>
                <w:kern w:val="0"/>
                <w:lang/>
              </w:rPr>
              <w:t>OSPF</w:t>
            </w:r>
            <w:r w:rsidRPr="003670B8">
              <w:rPr>
                <w:rFonts w:ascii="宋体" w:hAnsi="宋体" w:cs="宋体" w:hint="eastAsia"/>
                <w:kern w:val="0"/>
                <w:lang/>
              </w:rPr>
              <w:br/>
            </w:r>
            <w:r w:rsidRPr="003670B8">
              <w:rPr>
                <w:rFonts w:ascii="宋体" w:hAnsi="宋体" w:cs="宋体" w:hint="eastAsia"/>
                <w:kern w:val="0"/>
                <w:lang/>
              </w:rPr>
              <w:t>支持</w:t>
            </w:r>
            <w:r w:rsidRPr="003670B8">
              <w:rPr>
                <w:rFonts w:ascii="宋体" w:hAnsi="宋体" w:cs="宋体" w:hint="eastAsia"/>
                <w:kern w:val="0"/>
                <w:lang/>
              </w:rPr>
              <w:t>IPv6</w:t>
            </w:r>
            <w:r w:rsidRPr="003670B8">
              <w:rPr>
                <w:rFonts w:ascii="宋体" w:hAnsi="宋体" w:cs="宋体" w:hint="eastAsia"/>
                <w:kern w:val="0"/>
                <w:lang/>
              </w:rPr>
              <w:t>静态路由、</w:t>
            </w:r>
            <w:proofErr w:type="spellStart"/>
            <w:r w:rsidRPr="003670B8">
              <w:rPr>
                <w:rFonts w:ascii="宋体" w:hAnsi="宋体" w:cs="宋体" w:hint="eastAsia"/>
                <w:kern w:val="0"/>
                <w:lang/>
              </w:rPr>
              <w:t>RIPng</w:t>
            </w:r>
            <w:proofErr w:type="spellEnd"/>
            <w:r w:rsidRPr="003670B8">
              <w:rPr>
                <w:rFonts w:ascii="宋体" w:hAnsi="宋体" w:cs="宋体" w:hint="eastAsia"/>
                <w:kern w:val="0"/>
                <w:lang/>
              </w:rPr>
              <w:t>、</w:t>
            </w:r>
            <w:r w:rsidRPr="003670B8">
              <w:rPr>
                <w:rFonts w:ascii="宋体" w:hAnsi="宋体" w:cs="宋体" w:hint="eastAsia"/>
                <w:kern w:val="0"/>
                <w:lang/>
              </w:rPr>
              <w:t>OSPFv3</w:t>
            </w:r>
          </w:p>
        </w:tc>
        <w:tc>
          <w:tcPr>
            <w:tcW w:w="993" w:type="dxa"/>
            <w:tcBorders>
              <w:top w:val="nil"/>
              <w:left w:val="nil"/>
              <w:bottom w:val="single" w:sz="4" w:space="0" w:color="auto"/>
              <w:right w:val="single" w:sz="4" w:space="0" w:color="auto"/>
            </w:tcBorders>
            <w:shd w:val="clear" w:color="auto" w:fill="auto"/>
            <w:vAlign w:val="center"/>
          </w:tcPr>
          <w:p w14:paraId="6B59785C"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否</w:t>
            </w:r>
          </w:p>
        </w:tc>
      </w:tr>
      <w:tr w:rsidR="0001530F" w:rsidRPr="003670B8" w14:paraId="7E1A4C0D" w14:textId="77777777">
        <w:trPr>
          <w:trHeight w:val="2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FD4F56"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t>5</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FD984D6" w14:textId="77777777" w:rsidR="0001530F" w:rsidRPr="003670B8" w:rsidRDefault="003F38F2">
            <w:pPr>
              <w:widowControl/>
              <w:jc w:val="center"/>
              <w:textAlignment w:val="center"/>
              <w:rPr>
                <w:rFonts w:ascii="宋体" w:hAnsi="宋体"/>
              </w:rPr>
            </w:pPr>
            <w:r w:rsidRPr="003670B8">
              <w:rPr>
                <w:rFonts w:ascii="宋体" w:hAnsi="宋体" w:cs="宋体" w:hint="eastAsia"/>
                <w:kern w:val="0"/>
                <w:lang/>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C9E37A" w14:textId="77777777" w:rsidR="0001530F" w:rsidRPr="003670B8" w:rsidRDefault="003F38F2">
            <w:pPr>
              <w:widowControl/>
              <w:textAlignment w:val="center"/>
              <w:rPr>
                <w:rFonts w:ascii="宋体" w:hAnsi="宋体"/>
              </w:rPr>
            </w:pPr>
            <w:r w:rsidRPr="003670B8">
              <w:rPr>
                <w:rFonts w:ascii="宋体" w:hAnsi="宋体" w:cs="宋体" w:hint="eastAsia"/>
                <w:kern w:val="0"/>
                <w:lang/>
              </w:rPr>
              <w:t>VLAN</w:t>
            </w:r>
            <w:r w:rsidRPr="003670B8">
              <w:rPr>
                <w:rFonts w:ascii="宋体" w:hAnsi="宋体" w:cs="宋体" w:hint="eastAsia"/>
                <w:kern w:val="0"/>
                <w:lang/>
              </w:rPr>
              <w:t>特性</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6A28A213" w14:textId="77777777" w:rsidR="0001530F" w:rsidRPr="003670B8" w:rsidRDefault="003F38F2">
            <w:pPr>
              <w:widowControl/>
              <w:textAlignment w:val="center"/>
              <w:rPr>
                <w:rFonts w:ascii="宋体" w:hAnsi="宋体"/>
              </w:rPr>
            </w:pPr>
            <w:r w:rsidRPr="003670B8">
              <w:rPr>
                <w:rFonts w:ascii="宋体" w:hAnsi="宋体" w:cs="宋体" w:hint="eastAsia"/>
                <w:kern w:val="0"/>
                <w:lang/>
              </w:rPr>
              <w:t>支持基于端口的</w:t>
            </w:r>
            <w:r w:rsidRPr="003670B8">
              <w:rPr>
                <w:rFonts w:ascii="宋体" w:hAnsi="宋体" w:cs="宋体" w:hint="eastAsia"/>
                <w:kern w:val="0"/>
                <w:lang/>
              </w:rPr>
              <w:t>VLAN</w:t>
            </w:r>
            <w:r w:rsidRPr="003670B8">
              <w:rPr>
                <w:rFonts w:ascii="宋体" w:hAnsi="宋体" w:cs="宋体" w:hint="eastAsia"/>
                <w:kern w:val="0"/>
                <w:lang/>
              </w:rPr>
              <w:t>，支持</w:t>
            </w:r>
            <w:proofErr w:type="gramStart"/>
            <w:r w:rsidRPr="003670B8">
              <w:rPr>
                <w:rFonts w:ascii="宋体" w:hAnsi="宋体" w:cs="宋体" w:hint="eastAsia"/>
                <w:kern w:val="0"/>
                <w:lang/>
              </w:rPr>
              <w:t>基于协议</w:t>
            </w:r>
            <w:proofErr w:type="gramEnd"/>
            <w:r w:rsidRPr="003670B8">
              <w:rPr>
                <w:rFonts w:ascii="宋体" w:hAnsi="宋体" w:cs="宋体" w:hint="eastAsia"/>
                <w:kern w:val="0"/>
                <w:lang/>
              </w:rPr>
              <w:t>的</w:t>
            </w:r>
            <w:r w:rsidRPr="003670B8">
              <w:rPr>
                <w:rFonts w:ascii="宋体" w:hAnsi="宋体" w:cs="宋体" w:hint="eastAsia"/>
                <w:kern w:val="0"/>
                <w:lang/>
              </w:rPr>
              <w:t>VLAN</w:t>
            </w:r>
            <w:r w:rsidRPr="003670B8">
              <w:rPr>
                <w:rFonts w:ascii="宋体" w:hAnsi="宋体" w:cs="宋体" w:hint="eastAsia"/>
                <w:kern w:val="0"/>
                <w:lang/>
              </w:rPr>
              <w:t>；</w:t>
            </w:r>
            <w:r w:rsidRPr="003670B8">
              <w:rPr>
                <w:rFonts w:ascii="宋体" w:hAnsi="宋体" w:cs="宋体" w:hint="eastAsia"/>
                <w:kern w:val="0"/>
                <w:lang/>
              </w:rPr>
              <w:br/>
            </w:r>
            <w:r w:rsidRPr="003670B8">
              <w:rPr>
                <w:rFonts w:ascii="宋体" w:hAnsi="宋体" w:cs="宋体" w:hint="eastAsia"/>
                <w:kern w:val="0"/>
                <w:lang/>
              </w:rPr>
              <w:t>最大</w:t>
            </w:r>
            <w:r w:rsidRPr="003670B8">
              <w:rPr>
                <w:rFonts w:ascii="宋体" w:hAnsi="宋体" w:cs="宋体" w:hint="eastAsia"/>
                <w:kern w:val="0"/>
                <w:lang/>
              </w:rPr>
              <w:t>VLAN</w:t>
            </w:r>
            <w:r w:rsidRPr="003670B8">
              <w:rPr>
                <w:rFonts w:ascii="宋体" w:hAnsi="宋体" w:cs="宋体" w:hint="eastAsia"/>
                <w:kern w:val="0"/>
                <w:lang/>
              </w:rPr>
              <w:t>数</w:t>
            </w:r>
            <w:r w:rsidRPr="003670B8">
              <w:rPr>
                <w:rFonts w:ascii="宋体" w:hAnsi="宋体" w:cs="宋体" w:hint="eastAsia"/>
                <w:kern w:val="0"/>
                <w:lang/>
              </w:rPr>
              <w:t>(</w:t>
            </w:r>
            <w:r w:rsidRPr="003670B8">
              <w:rPr>
                <w:rFonts w:ascii="宋体" w:hAnsi="宋体" w:cs="宋体" w:hint="eastAsia"/>
                <w:kern w:val="0"/>
                <w:lang/>
              </w:rPr>
              <w:t>不是</w:t>
            </w:r>
            <w:r w:rsidRPr="003670B8">
              <w:rPr>
                <w:rFonts w:ascii="宋体" w:hAnsi="宋体" w:cs="宋体" w:hint="eastAsia"/>
                <w:kern w:val="0"/>
                <w:lang/>
              </w:rPr>
              <w:t>VLAN ID)&gt;=4094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3DE9C2D" w14:textId="77777777" w:rsidR="0001530F" w:rsidRPr="003670B8" w:rsidRDefault="003F38F2">
            <w:pPr>
              <w:widowControl/>
              <w:jc w:val="center"/>
              <w:textAlignment w:val="center"/>
              <w:rPr>
                <w:rFonts w:ascii="宋体" w:hAnsi="宋体"/>
              </w:rPr>
            </w:pPr>
            <w:r w:rsidRPr="003670B8">
              <w:rPr>
                <w:rFonts w:ascii="宋体" w:hAnsi="宋体" w:cs="宋体" w:hint="eastAsia"/>
                <w:kern w:val="0"/>
                <w:lang/>
              </w:rPr>
              <w:t>否</w:t>
            </w:r>
          </w:p>
        </w:tc>
      </w:tr>
      <w:tr w:rsidR="0001530F" w:rsidRPr="003670B8" w14:paraId="02DE5886" w14:textId="77777777">
        <w:trPr>
          <w:trHeight w:val="360"/>
        </w:trPr>
        <w:tc>
          <w:tcPr>
            <w:tcW w:w="567" w:type="dxa"/>
            <w:tcBorders>
              <w:top w:val="nil"/>
              <w:left w:val="single" w:sz="4" w:space="0" w:color="auto"/>
              <w:bottom w:val="single" w:sz="4" w:space="0" w:color="auto"/>
              <w:right w:val="single" w:sz="4" w:space="0" w:color="auto"/>
            </w:tcBorders>
            <w:shd w:val="clear" w:color="auto" w:fill="auto"/>
            <w:vAlign w:val="center"/>
          </w:tcPr>
          <w:p w14:paraId="51E48988"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t>6</w:t>
            </w:r>
          </w:p>
        </w:tc>
        <w:tc>
          <w:tcPr>
            <w:tcW w:w="852" w:type="dxa"/>
            <w:tcBorders>
              <w:top w:val="nil"/>
              <w:left w:val="nil"/>
              <w:bottom w:val="single" w:sz="4" w:space="0" w:color="auto"/>
              <w:right w:val="single" w:sz="4" w:space="0" w:color="auto"/>
            </w:tcBorders>
            <w:shd w:val="clear" w:color="auto" w:fill="auto"/>
            <w:vAlign w:val="center"/>
          </w:tcPr>
          <w:p w14:paraId="477CF528"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w:t>
            </w:r>
          </w:p>
        </w:tc>
        <w:tc>
          <w:tcPr>
            <w:tcW w:w="992" w:type="dxa"/>
            <w:tcBorders>
              <w:top w:val="nil"/>
              <w:left w:val="nil"/>
              <w:bottom w:val="single" w:sz="4" w:space="0" w:color="auto"/>
              <w:right w:val="single" w:sz="4" w:space="0" w:color="auto"/>
            </w:tcBorders>
            <w:shd w:val="clear" w:color="auto" w:fill="auto"/>
            <w:vAlign w:val="center"/>
          </w:tcPr>
          <w:p w14:paraId="1FD5D5B3"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可靠性</w:t>
            </w:r>
          </w:p>
        </w:tc>
        <w:tc>
          <w:tcPr>
            <w:tcW w:w="5812" w:type="dxa"/>
            <w:tcBorders>
              <w:top w:val="nil"/>
              <w:left w:val="nil"/>
              <w:bottom w:val="single" w:sz="4" w:space="0" w:color="auto"/>
              <w:right w:val="single" w:sz="4" w:space="0" w:color="auto"/>
            </w:tcBorders>
            <w:shd w:val="clear" w:color="auto" w:fill="auto"/>
            <w:vAlign w:val="center"/>
          </w:tcPr>
          <w:p w14:paraId="69740985"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支持</w:t>
            </w:r>
            <w:proofErr w:type="spellStart"/>
            <w:r w:rsidRPr="003670B8">
              <w:rPr>
                <w:rFonts w:ascii="宋体" w:hAnsi="宋体" w:cs="宋体" w:hint="eastAsia"/>
                <w:kern w:val="0"/>
                <w:lang/>
              </w:rPr>
              <w:t>Smartlink</w:t>
            </w:r>
            <w:proofErr w:type="spellEnd"/>
            <w:r w:rsidRPr="003670B8">
              <w:rPr>
                <w:rFonts w:ascii="宋体" w:hAnsi="宋体" w:cs="宋体" w:hint="eastAsia"/>
                <w:kern w:val="0"/>
                <w:lang/>
              </w:rPr>
              <w:t>，收敛时间≤</w:t>
            </w:r>
            <w:r w:rsidRPr="003670B8">
              <w:rPr>
                <w:rFonts w:ascii="宋体" w:hAnsi="宋体" w:cs="宋体" w:hint="eastAsia"/>
                <w:kern w:val="0"/>
                <w:lang/>
              </w:rPr>
              <w:t>50ms</w:t>
            </w:r>
            <w:r w:rsidRPr="003670B8">
              <w:rPr>
                <w:rFonts w:ascii="宋体" w:hAnsi="宋体" w:cs="宋体" w:hint="eastAsia"/>
                <w:kern w:val="0"/>
                <w:lang/>
              </w:rPr>
              <w:br/>
            </w:r>
            <w:r w:rsidRPr="003670B8">
              <w:rPr>
                <w:rFonts w:ascii="宋体" w:hAnsi="宋体" w:cs="宋体" w:hint="eastAsia"/>
                <w:kern w:val="0"/>
                <w:lang/>
              </w:rPr>
              <w:t>支持</w:t>
            </w:r>
            <w:r w:rsidRPr="003670B8">
              <w:rPr>
                <w:rFonts w:ascii="宋体" w:hAnsi="宋体" w:cs="宋体" w:hint="eastAsia"/>
                <w:kern w:val="0"/>
                <w:lang/>
              </w:rPr>
              <w:t>PVST</w:t>
            </w:r>
            <w:r w:rsidRPr="003670B8">
              <w:rPr>
                <w:rFonts w:ascii="宋体" w:hAnsi="宋体" w:cs="宋体" w:hint="eastAsia"/>
                <w:kern w:val="0"/>
                <w:lang/>
              </w:rPr>
              <w:t>功能：收敛时间≤</w:t>
            </w:r>
            <w:r w:rsidRPr="003670B8">
              <w:rPr>
                <w:rFonts w:ascii="宋体" w:hAnsi="宋体" w:cs="宋体" w:hint="eastAsia"/>
                <w:kern w:val="0"/>
                <w:lang/>
              </w:rPr>
              <w:t>50ms</w:t>
            </w:r>
          </w:p>
        </w:tc>
        <w:tc>
          <w:tcPr>
            <w:tcW w:w="993" w:type="dxa"/>
            <w:tcBorders>
              <w:top w:val="nil"/>
              <w:left w:val="nil"/>
              <w:bottom w:val="single" w:sz="4" w:space="0" w:color="auto"/>
              <w:right w:val="single" w:sz="4" w:space="0" w:color="auto"/>
            </w:tcBorders>
            <w:shd w:val="clear" w:color="auto" w:fill="auto"/>
            <w:vAlign w:val="center"/>
          </w:tcPr>
          <w:p w14:paraId="239E16D3" w14:textId="77777777" w:rsidR="0001530F" w:rsidRPr="003670B8" w:rsidRDefault="003F38F2">
            <w:pPr>
              <w:widowControl/>
              <w:jc w:val="center"/>
              <w:textAlignment w:val="center"/>
              <w:rPr>
                <w:rFonts w:ascii="宋体" w:hAnsi="宋体" w:cs="Arial"/>
              </w:rPr>
            </w:pPr>
            <w:r w:rsidRPr="003670B8">
              <w:rPr>
                <w:rFonts w:ascii="宋体" w:hAnsi="宋体" w:cs="Arial" w:hint="eastAsia"/>
              </w:rPr>
              <w:t>否</w:t>
            </w:r>
          </w:p>
        </w:tc>
      </w:tr>
      <w:tr w:rsidR="0001530F" w:rsidRPr="003670B8" w14:paraId="4F60EB04" w14:textId="77777777">
        <w:trPr>
          <w:trHeight w:val="360"/>
        </w:trPr>
        <w:tc>
          <w:tcPr>
            <w:tcW w:w="567" w:type="dxa"/>
            <w:tcBorders>
              <w:top w:val="nil"/>
              <w:left w:val="single" w:sz="4" w:space="0" w:color="auto"/>
              <w:bottom w:val="single" w:sz="4" w:space="0" w:color="auto"/>
              <w:right w:val="single" w:sz="4" w:space="0" w:color="auto"/>
            </w:tcBorders>
            <w:shd w:val="clear" w:color="auto" w:fill="auto"/>
            <w:vAlign w:val="center"/>
          </w:tcPr>
          <w:p w14:paraId="26F6C52D"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t>7</w:t>
            </w:r>
          </w:p>
        </w:tc>
        <w:tc>
          <w:tcPr>
            <w:tcW w:w="852" w:type="dxa"/>
            <w:tcBorders>
              <w:top w:val="nil"/>
              <w:left w:val="nil"/>
              <w:bottom w:val="single" w:sz="4" w:space="0" w:color="auto"/>
              <w:right w:val="single" w:sz="4" w:space="0" w:color="auto"/>
            </w:tcBorders>
            <w:shd w:val="clear" w:color="auto" w:fill="auto"/>
            <w:vAlign w:val="center"/>
          </w:tcPr>
          <w:p w14:paraId="63F7278A"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w:t>
            </w:r>
          </w:p>
        </w:tc>
        <w:tc>
          <w:tcPr>
            <w:tcW w:w="992" w:type="dxa"/>
            <w:tcBorders>
              <w:top w:val="nil"/>
              <w:left w:val="nil"/>
              <w:bottom w:val="single" w:sz="4" w:space="0" w:color="auto"/>
              <w:right w:val="single" w:sz="4" w:space="0" w:color="auto"/>
            </w:tcBorders>
            <w:shd w:val="clear" w:color="auto" w:fill="auto"/>
            <w:vAlign w:val="center"/>
          </w:tcPr>
          <w:p w14:paraId="1BB4C1F6"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镜像</w:t>
            </w:r>
          </w:p>
        </w:tc>
        <w:tc>
          <w:tcPr>
            <w:tcW w:w="5812" w:type="dxa"/>
            <w:tcBorders>
              <w:top w:val="nil"/>
              <w:left w:val="nil"/>
              <w:bottom w:val="single" w:sz="4" w:space="0" w:color="auto"/>
              <w:right w:val="single" w:sz="4" w:space="0" w:color="auto"/>
            </w:tcBorders>
            <w:shd w:val="clear" w:color="auto" w:fill="auto"/>
            <w:vAlign w:val="center"/>
          </w:tcPr>
          <w:p w14:paraId="0081B245"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支持本地端口镜像和远程端口镜像；支持流镜像</w:t>
            </w:r>
          </w:p>
        </w:tc>
        <w:tc>
          <w:tcPr>
            <w:tcW w:w="993" w:type="dxa"/>
            <w:tcBorders>
              <w:top w:val="nil"/>
              <w:left w:val="nil"/>
              <w:bottom w:val="single" w:sz="4" w:space="0" w:color="auto"/>
              <w:right w:val="single" w:sz="4" w:space="0" w:color="auto"/>
            </w:tcBorders>
            <w:shd w:val="clear" w:color="auto" w:fill="auto"/>
            <w:vAlign w:val="center"/>
          </w:tcPr>
          <w:p w14:paraId="0AA0A184"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否</w:t>
            </w:r>
          </w:p>
        </w:tc>
      </w:tr>
      <w:tr w:rsidR="0001530F" w:rsidRPr="003670B8" w14:paraId="4C69D92A" w14:textId="77777777">
        <w:trPr>
          <w:trHeight w:val="720"/>
        </w:trPr>
        <w:tc>
          <w:tcPr>
            <w:tcW w:w="567" w:type="dxa"/>
            <w:tcBorders>
              <w:top w:val="nil"/>
              <w:left w:val="single" w:sz="4" w:space="0" w:color="auto"/>
              <w:bottom w:val="single" w:sz="4" w:space="0" w:color="auto"/>
              <w:right w:val="single" w:sz="4" w:space="0" w:color="auto"/>
            </w:tcBorders>
            <w:shd w:val="clear" w:color="auto" w:fill="auto"/>
            <w:vAlign w:val="center"/>
          </w:tcPr>
          <w:p w14:paraId="5424E848"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t>8</w:t>
            </w:r>
          </w:p>
        </w:tc>
        <w:tc>
          <w:tcPr>
            <w:tcW w:w="852" w:type="dxa"/>
            <w:tcBorders>
              <w:top w:val="nil"/>
              <w:left w:val="nil"/>
              <w:bottom w:val="single" w:sz="4" w:space="0" w:color="auto"/>
              <w:right w:val="single" w:sz="4" w:space="0" w:color="auto"/>
            </w:tcBorders>
            <w:shd w:val="clear" w:color="auto" w:fill="auto"/>
            <w:vAlign w:val="center"/>
          </w:tcPr>
          <w:p w14:paraId="26F00300"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w:t>
            </w:r>
          </w:p>
        </w:tc>
        <w:tc>
          <w:tcPr>
            <w:tcW w:w="992" w:type="dxa"/>
            <w:tcBorders>
              <w:top w:val="nil"/>
              <w:left w:val="nil"/>
              <w:bottom w:val="single" w:sz="4" w:space="0" w:color="auto"/>
              <w:right w:val="single" w:sz="4" w:space="0" w:color="auto"/>
            </w:tcBorders>
            <w:shd w:val="clear" w:color="auto" w:fill="auto"/>
            <w:vAlign w:val="center"/>
          </w:tcPr>
          <w:p w14:paraId="60AFDF9B"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组播</w:t>
            </w:r>
          </w:p>
        </w:tc>
        <w:tc>
          <w:tcPr>
            <w:tcW w:w="5812" w:type="dxa"/>
            <w:tcBorders>
              <w:top w:val="nil"/>
              <w:left w:val="nil"/>
              <w:bottom w:val="single" w:sz="4" w:space="0" w:color="auto"/>
              <w:right w:val="single" w:sz="4" w:space="0" w:color="auto"/>
            </w:tcBorders>
            <w:shd w:val="clear" w:color="auto" w:fill="auto"/>
            <w:vAlign w:val="center"/>
          </w:tcPr>
          <w:p w14:paraId="56221785"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支持</w:t>
            </w:r>
            <w:r w:rsidRPr="003670B8">
              <w:rPr>
                <w:rFonts w:ascii="宋体" w:hAnsi="宋体" w:cs="宋体" w:hint="eastAsia"/>
                <w:kern w:val="0"/>
                <w:lang/>
              </w:rPr>
              <w:t>IGMP Snooping v1/v2/v3</w:t>
            </w:r>
            <w:r w:rsidRPr="003670B8">
              <w:rPr>
                <w:rFonts w:ascii="宋体" w:hAnsi="宋体" w:cs="宋体" w:hint="eastAsia"/>
                <w:kern w:val="0"/>
                <w:lang/>
              </w:rPr>
              <w:t>，</w:t>
            </w:r>
            <w:r w:rsidRPr="003670B8">
              <w:rPr>
                <w:rFonts w:ascii="宋体" w:hAnsi="宋体" w:cs="宋体" w:hint="eastAsia"/>
                <w:kern w:val="0"/>
                <w:lang/>
              </w:rPr>
              <w:t>MLD</w:t>
            </w:r>
            <w:r w:rsidRPr="003670B8">
              <w:rPr>
                <w:rFonts w:ascii="宋体" w:hAnsi="宋体" w:cs="宋体" w:hint="eastAsia"/>
                <w:kern w:val="0"/>
                <w:lang/>
              </w:rPr>
              <w:t xml:space="preserve"> Snooping v1/v2</w:t>
            </w:r>
            <w:r w:rsidRPr="003670B8">
              <w:rPr>
                <w:rFonts w:ascii="宋体" w:hAnsi="宋体" w:cs="宋体" w:hint="eastAsia"/>
                <w:kern w:val="0"/>
                <w:lang/>
              </w:rPr>
              <w:br/>
            </w:r>
            <w:r w:rsidRPr="003670B8">
              <w:rPr>
                <w:rFonts w:ascii="宋体" w:hAnsi="宋体" w:cs="宋体" w:hint="eastAsia"/>
                <w:kern w:val="0"/>
                <w:lang/>
              </w:rPr>
              <w:t>支持</w:t>
            </w:r>
            <w:r w:rsidRPr="003670B8">
              <w:rPr>
                <w:rFonts w:ascii="宋体" w:hAnsi="宋体" w:cs="宋体" w:hint="eastAsia"/>
                <w:kern w:val="0"/>
                <w:lang/>
              </w:rPr>
              <w:t>PIM Snooping</w:t>
            </w:r>
            <w:r w:rsidRPr="003670B8">
              <w:rPr>
                <w:rFonts w:ascii="宋体" w:hAnsi="宋体" w:cs="宋体" w:hint="eastAsia"/>
                <w:kern w:val="0"/>
                <w:lang/>
              </w:rPr>
              <w:br/>
            </w:r>
            <w:r w:rsidRPr="003670B8">
              <w:rPr>
                <w:rFonts w:ascii="宋体" w:hAnsi="宋体" w:cs="宋体" w:hint="eastAsia"/>
                <w:kern w:val="0"/>
                <w:lang/>
              </w:rPr>
              <w:t>支持组播</w:t>
            </w:r>
            <w:r w:rsidRPr="003670B8">
              <w:rPr>
                <w:rFonts w:ascii="宋体" w:hAnsi="宋体" w:cs="宋体" w:hint="eastAsia"/>
                <w:kern w:val="0"/>
                <w:lang/>
              </w:rPr>
              <w:t>VLAN</w:t>
            </w:r>
          </w:p>
        </w:tc>
        <w:tc>
          <w:tcPr>
            <w:tcW w:w="993" w:type="dxa"/>
            <w:tcBorders>
              <w:top w:val="nil"/>
              <w:left w:val="nil"/>
              <w:bottom w:val="single" w:sz="4" w:space="0" w:color="auto"/>
              <w:right w:val="single" w:sz="4" w:space="0" w:color="auto"/>
            </w:tcBorders>
            <w:shd w:val="clear" w:color="auto" w:fill="auto"/>
            <w:vAlign w:val="center"/>
          </w:tcPr>
          <w:p w14:paraId="74ED3DD4"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否</w:t>
            </w:r>
          </w:p>
        </w:tc>
      </w:tr>
      <w:tr w:rsidR="0001530F" w:rsidRPr="003670B8" w14:paraId="0DD66621" w14:textId="77777777">
        <w:trPr>
          <w:trHeight w:val="660"/>
        </w:trPr>
        <w:tc>
          <w:tcPr>
            <w:tcW w:w="567" w:type="dxa"/>
            <w:tcBorders>
              <w:top w:val="nil"/>
              <w:left w:val="single" w:sz="4" w:space="0" w:color="auto"/>
              <w:bottom w:val="single" w:sz="4" w:space="0" w:color="auto"/>
              <w:right w:val="single" w:sz="4" w:space="0" w:color="auto"/>
            </w:tcBorders>
            <w:shd w:val="clear" w:color="auto" w:fill="auto"/>
            <w:vAlign w:val="center"/>
          </w:tcPr>
          <w:p w14:paraId="13BCF082" w14:textId="77777777" w:rsidR="0001530F" w:rsidRPr="003670B8" w:rsidRDefault="003F38F2">
            <w:pPr>
              <w:widowControl/>
              <w:jc w:val="right"/>
              <w:textAlignment w:val="center"/>
              <w:rPr>
                <w:rFonts w:ascii="宋体" w:hAnsi="宋体" w:cs="Arial"/>
              </w:rPr>
            </w:pPr>
            <w:r w:rsidRPr="003670B8">
              <w:rPr>
                <w:rFonts w:ascii="宋体" w:hAnsi="宋体" w:cs="宋体" w:hint="eastAsia"/>
                <w:kern w:val="0"/>
                <w:lang/>
              </w:rPr>
              <w:t>9</w:t>
            </w:r>
          </w:p>
        </w:tc>
        <w:tc>
          <w:tcPr>
            <w:tcW w:w="852" w:type="dxa"/>
            <w:tcBorders>
              <w:top w:val="nil"/>
              <w:left w:val="nil"/>
              <w:bottom w:val="single" w:sz="4" w:space="0" w:color="auto"/>
              <w:right w:val="single" w:sz="4" w:space="0" w:color="auto"/>
            </w:tcBorders>
            <w:shd w:val="clear" w:color="auto" w:fill="auto"/>
            <w:vAlign w:val="center"/>
          </w:tcPr>
          <w:p w14:paraId="5263734F"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w:t>
            </w:r>
          </w:p>
        </w:tc>
        <w:tc>
          <w:tcPr>
            <w:tcW w:w="992" w:type="dxa"/>
            <w:tcBorders>
              <w:top w:val="nil"/>
              <w:left w:val="nil"/>
              <w:bottom w:val="single" w:sz="4" w:space="0" w:color="auto"/>
              <w:right w:val="single" w:sz="4" w:space="0" w:color="auto"/>
            </w:tcBorders>
            <w:shd w:val="clear" w:color="auto" w:fill="auto"/>
            <w:vAlign w:val="center"/>
          </w:tcPr>
          <w:p w14:paraId="4C4B6D7F"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管理特性</w:t>
            </w:r>
          </w:p>
        </w:tc>
        <w:tc>
          <w:tcPr>
            <w:tcW w:w="5812" w:type="dxa"/>
            <w:tcBorders>
              <w:top w:val="nil"/>
              <w:left w:val="nil"/>
              <w:bottom w:val="single" w:sz="4" w:space="0" w:color="auto"/>
              <w:right w:val="single" w:sz="4" w:space="0" w:color="auto"/>
            </w:tcBorders>
            <w:shd w:val="clear" w:color="auto" w:fill="auto"/>
            <w:vAlign w:val="center"/>
          </w:tcPr>
          <w:p w14:paraId="04B48C23" w14:textId="77777777" w:rsidR="0001530F" w:rsidRPr="003670B8" w:rsidRDefault="003F38F2">
            <w:pPr>
              <w:widowControl/>
              <w:textAlignment w:val="center"/>
              <w:rPr>
                <w:rFonts w:ascii="宋体" w:hAnsi="宋体" w:cs="Arial"/>
              </w:rPr>
            </w:pPr>
            <w:r w:rsidRPr="003670B8">
              <w:rPr>
                <w:rFonts w:ascii="宋体" w:hAnsi="宋体" w:cs="宋体" w:hint="eastAsia"/>
                <w:kern w:val="0"/>
                <w:lang/>
              </w:rPr>
              <w:t>支持</w:t>
            </w:r>
            <w:r w:rsidRPr="003670B8">
              <w:rPr>
                <w:rFonts w:ascii="宋体" w:hAnsi="宋体" w:cs="宋体" w:hint="eastAsia"/>
                <w:kern w:val="0"/>
                <w:lang/>
              </w:rPr>
              <w:t>SNMP V1/V2/V3</w:t>
            </w:r>
            <w:r w:rsidRPr="003670B8">
              <w:rPr>
                <w:rFonts w:ascii="宋体" w:hAnsi="宋体" w:cs="宋体" w:hint="eastAsia"/>
                <w:kern w:val="0"/>
                <w:lang/>
              </w:rPr>
              <w:t>、</w:t>
            </w:r>
            <w:r w:rsidRPr="003670B8">
              <w:rPr>
                <w:rFonts w:ascii="宋体" w:hAnsi="宋体" w:cs="宋体" w:hint="eastAsia"/>
                <w:kern w:val="0"/>
                <w:lang/>
              </w:rPr>
              <w:t>RMON</w:t>
            </w:r>
            <w:r w:rsidRPr="003670B8">
              <w:rPr>
                <w:rFonts w:ascii="宋体" w:hAnsi="宋体" w:cs="宋体" w:hint="eastAsia"/>
                <w:kern w:val="0"/>
                <w:lang/>
              </w:rPr>
              <w:t>、</w:t>
            </w:r>
            <w:r w:rsidRPr="003670B8">
              <w:rPr>
                <w:rFonts w:ascii="宋体" w:hAnsi="宋体" w:cs="宋体" w:hint="eastAsia"/>
                <w:kern w:val="0"/>
                <w:lang/>
              </w:rPr>
              <w:t>SSHV2</w:t>
            </w:r>
            <w:r w:rsidRPr="003670B8">
              <w:rPr>
                <w:rFonts w:ascii="宋体" w:hAnsi="宋体" w:cs="宋体" w:hint="eastAsia"/>
                <w:kern w:val="0"/>
                <w:lang/>
              </w:rPr>
              <w:br/>
            </w:r>
            <w:r w:rsidRPr="003670B8">
              <w:rPr>
                <w:rFonts w:ascii="宋体" w:hAnsi="宋体" w:cs="宋体" w:hint="eastAsia"/>
                <w:kern w:val="0"/>
                <w:lang/>
              </w:rPr>
              <w:t>支持</w:t>
            </w:r>
            <w:r w:rsidRPr="003670B8">
              <w:rPr>
                <w:rFonts w:ascii="宋体" w:hAnsi="宋体" w:cs="宋体" w:hint="eastAsia"/>
                <w:kern w:val="0"/>
                <w:lang/>
              </w:rPr>
              <w:t>OAM(802.1AG</w:t>
            </w:r>
            <w:r w:rsidRPr="003670B8">
              <w:rPr>
                <w:rFonts w:ascii="宋体" w:hAnsi="宋体" w:cs="宋体" w:hint="eastAsia"/>
                <w:kern w:val="0"/>
                <w:lang/>
              </w:rPr>
              <w:t>，</w:t>
            </w:r>
            <w:r w:rsidRPr="003670B8">
              <w:rPr>
                <w:rFonts w:ascii="宋体" w:hAnsi="宋体" w:cs="宋体" w:hint="eastAsia"/>
                <w:kern w:val="0"/>
                <w:lang/>
              </w:rPr>
              <w:t>802.3AH)</w:t>
            </w:r>
            <w:r w:rsidRPr="003670B8">
              <w:rPr>
                <w:rFonts w:ascii="宋体" w:hAnsi="宋体" w:cs="宋体" w:hint="eastAsia"/>
                <w:kern w:val="0"/>
                <w:lang/>
              </w:rPr>
              <w:t>以太网运行、维护和管理标准</w:t>
            </w:r>
            <w:r w:rsidRPr="003670B8">
              <w:rPr>
                <w:rFonts w:ascii="宋体" w:hAnsi="宋体" w:cs="宋体" w:hint="eastAsia"/>
                <w:kern w:val="0"/>
                <w:lang/>
              </w:rPr>
              <w:br/>
            </w:r>
            <w:r w:rsidRPr="003670B8">
              <w:rPr>
                <w:rFonts w:ascii="宋体" w:hAnsi="宋体" w:cs="宋体" w:hint="eastAsia"/>
                <w:kern w:val="0"/>
                <w:lang/>
              </w:rPr>
              <w:t>支持电源、风扇、温度告警</w:t>
            </w:r>
          </w:p>
        </w:tc>
        <w:tc>
          <w:tcPr>
            <w:tcW w:w="993" w:type="dxa"/>
            <w:tcBorders>
              <w:top w:val="nil"/>
              <w:left w:val="nil"/>
              <w:bottom w:val="single" w:sz="4" w:space="0" w:color="auto"/>
              <w:right w:val="single" w:sz="4" w:space="0" w:color="auto"/>
            </w:tcBorders>
            <w:shd w:val="clear" w:color="auto" w:fill="auto"/>
            <w:vAlign w:val="center"/>
          </w:tcPr>
          <w:p w14:paraId="1D70DCE1" w14:textId="77777777" w:rsidR="0001530F" w:rsidRPr="003670B8" w:rsidRDefault="003F38F2">
            <w:pPr>
              <w:widowControl/>
              <w:jc w:val="center"/>
              <w:textAlignment w:val="center"/>
              <w:rPr>
                <w:rFonts w:ascii="宋体" w:hAnsi="宋体" w:cs="Arial"/>
              </w:rPr>
            </w:pPr>
            <w:r w:rsidRPr="003670B8">
              <w:rPr>
                <w:rFonts w:ascii="宋体" w:hAnsi="宋体" w:cs="宋体" w:hint="eastAsia"/>
                <w:kern w:val="0"/>
                <w:lang/>
              </w:rPr>
              <w:t>否</w:t>
            </w:r>
          </w:p>
        </w:tc>
      </w:tr>
    </w:tbl>
    <w:p w14:paraId="7518B0EA" w14:textId="77777777" w:rsidR="0001530F" w:rsidRPr="003670B8" w:rsidRDefault="003F38F2">
      <w:pPr>
        <w:pStyle w:val="affffff3"/>
        <w:numPr>
          <w:ilvl w:val="0"/>
          <w:numId w:val="19"/>
        </w:numPr>
        <w:adjustRightInd/>
        <w:spacing w:line="360" w:lineRule="auto"/>
        <w:ind w:left="284" w:firstLineChars="0"/>
        <w:jc w:val="both"/>
        <w:textAlignment w:val="auto"/>
        <w:outlineLvl w:val="2"/>
        <w:rPr>
          <w:rFonts w:ascii="宋体" w:hAnsi="宋体"/>
          <w:b/>
          <w:szCs w:val="21"/>
        </w:rPr>
      </w:pPr>
      <w:bookmarkStart w:id="173" w:name="_Toc120713228"/>
      <w:r w:rsidRPr="003670B8">
        <w:rPr>
          <w:rFonts w:ascii="宋体" w:hAnsi="宋体" w:hint="eastAsia"/>
          <w:b/>
          <w:szCs w:val="21"/>
        </w:rPr>
        <w:t>汇聚交换机</w:t>
      </w:r>
      <w:bookmarkEnd w:id="173"/>
    </w:p>
    <w:tbl>
      <w:tblPr>
        <w:tblW w:w="5407" w:type="pct"/>
        <w:tblInd w:w="-318" w:type="dxa"/>
        <w:tblLook w:val="04A0" w:firstRow="1" w:lastRow="0" w:firstColumn="1" w:lastColumn="0" w:noHBand="0" w:noVBand="1"/>
      </w:tblPr>
      <w:tblGrid>
        <w:gridCol w:w="709"/>
        <w:gridCol w:w="992"/>
        <w:gridCol w:w="970"/>
        <w:gridCol w:w="5552"/>
        <w:gridCol w:w="993"/>
      </w:tblGrid>
      <w:tr w:rsidR="0001530F" w:rsidRPr="003670B8" w14:paraId="6521997C" w14:textId="77777777">
        <w:trPr>
          <w:trHeight w:val="68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7F24C" w14:textId="77777777" w:rsidR="0001530F" w:rsidRPr="003670B8" w:rsidRDefault="003F38F2">
            <w:pPr>
              <w:widowControl/>
              <w:jc w:val="center"/>
              <w:textAlignment w:val="center"/>
              <w:rPr>
                <w:rFonts w:ascii="仿宋" w:hAnsi="仿宋" w:cs="Arial"/>
                <w:b/>
                <w:szCs w:val="21"/>
              </w:rPr>
            </w:pPr>
            <w:r w:rsidRPr="003670B8">
              <w:rPr>
                <w:rFonts w:ascii="宋体" w:hAnsi="宋体" w:cs="宋体" w:hint="eastAsia"/>
                <w:b/>
                <w:bCs/>
                <w:kern w:val="0"/>
                <w:szCs w:val="21"/>
                <w:lang/>
              </w:rPr>
              <w:t>序号</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6274007" w14:textId="77777777" w:rsidR="0001530F" w:rsidRPr="003670B8" w:rsidRDefault="003F38F2">
            <w:pPr>
              <w:widowControl/>
              <w:jc w:val="center"/>
              <w:textAlignment w:val="center"/>
              <w:rPr>
                <w:rFonts w:ascii="仿宋" w:hAnsi="仿宋" w:cs="Cambria Math"/>
                <w:b/>
                <w:szCs w:val="21"/>
              </w:rPr>
            </w:pPr>
            <w:r w:rsidRPr="003670B8">
              <w:rPr>
                <w:rFonts w:ascii="宋体" w:hAnsi="宋体" w:cs="宋体" w:hint="eastAsia"/>
                <w:b/>
                <w:bCs/>
                <w:kern w:val="0"/>
                <w:szCs w:val="21"/>
                <w:lang/>
              </w:rPr>
              <w:t>重要性</w:t>
            </w:r>
          </w:p>
        </w:tc>
        <w:tc>
          <w:tcPr>
            <w:tcW w:w="9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D00E07" w14:textId="77777777" w:rsidR="0001530F" w:rsidRPr="003670B8" w:rsidRDefault="003F38F2">
            <w:pPr>
              <w:widowControl/>
              <w:jc w:val="center"/>
              <w:textAlignment w:val="center"/>
              <w:rPr>
                <w:rFonts w:ascii="仿宋" w:hAnsi="仿宋" w:cs="Arial"/>
                <w:b/>
                <w:szCs w:val="21"/>
              </w:rPr>
            </w:pPr>
            <w:r w:rsidRPr="003670B8">
              <w:rPr>
                <w:rFonts w:ascii="宋体" w:hAnsi="宋体" w:cs="宋体" w:hint="eastAsia"/>
                <w:b/>
                <w:bCs/>
                <w:kern w:val="0"/>
                <w:szCs w:val="21"/>
                <w:lang/>
              </w:rPr>
              <w:t>指标项</w:t>
            </w:r>
          </w:p>
        </w:tc>
        <w:tc>
          <w:tcPr>
            <w:tcW w:w="555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B7194F" w14:textId="77777777" w:rsidR="0001530F" w:rsidRPr="003670B8" w:rsidRDefault="003F38F2">
            <w:pPr>
              <w:widowControl/>
              <w:jc w:val="center"/>
              <w:textAlignment w:val="center"/>
              <w:rPr>
                <w:rFonts w:ascii="仿宋" w:hAnsi="仿宋" w:cs="Arial"/>
                <w:b/>
                <w:szCs w:val="21"/>
              </w:rPr>
            </w:pPr>
            <w:r w:rsidRPr="003670B8">
              <w:rPr>
                <w:rFonts w:ascii="宋体" w:hAnsi="宋体" w:cs="宋体" w:hint="eastAsia"/>
                <w:b/>
                <w:bCs/>
                <w:kern w:val="0"/>
                <w:szCs w:val="21"/>
                <w:lang/>
              </w:rPr>
              <w:t>指标要求</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D529B6D" w14:textId="77777777" w:rsidR="0001530F" w:rsidRPr="003670B8" w:rsidRDefault="003F38F2">
            <w:pPr>
              <w:widowControl/>
              <w:jc w:val="center"/>
              <w:textAlignment w:val="center"/>
              <w:rPr>
                <w:rFonts w:ascii="仿宋" w:hAnsi="仿宋" w:cs="Arial"/>
                <w:b/>
                <w:szCs w:val="21"/>
              </w:rPr>
            </w:pPr>
            <w:r w:rsidRPr="003670B8">
              <w:rPr>
                <w:rFonts w:ascii="宋体" w:hAnsi="宋体" w:cs="宋体" w:hint="eastAsia"/>
                <w:b/>
                <w:bCs/>
                <w:kern w:val="0"/>
                <w:szCs w:val="21"/>
                <w:lang/>
              </w:rPr>
              <w:t>证明材料要求</w:t>
            </w:r>
          </w:p>
        </w:tc>
      </w:tr>
      <w:tr w:rsidR="0001530F" w:rsidRPr="003670B8" w14:paraId="318CC2D5" w14:textId="777777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0A11AC"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E54D556" w14:textId="77777777" w:rsidR="0001530F" w:rsidRPr="003670B8" w:rsidRDefault="003F38F2">
            <w:pPr>
              <w:widowControl/>
              <w:jc w:val="center"/>
              <w:textAlignment w:val="center"/>
            </w:pPr>
            <w:r w:rsidRPr="003670B8">
              <w:rPr>
                <w:rFonts w:ascii="宋体" w:hAnsi="宋体" w:cs="宋体" w:hint="eastAsia"/>
                <w:kern w:val="0"/>
                <w:szCs w:val="21"/>
                <w:lang/>
              </w:rPr>
              <w:t>★</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17894CFD" w14:textId="77777777" w:rsidR="0001530F" w:rsidRPr="003670B8" w:rsidRDefault="003F38F2">
            <w:pPr>
              <w:widowControl/>
              <w:jc w:val="center"/>
              <w:textAlignment w:val="center"/>
            </w:pPr>
            <w:r w:rsidRPr="003670B8">
              <w:rPr>
                <w:rFonts w:ascii="宋体" w:hAnsi="宋体" w:cs="宋体" w:hint="eastAsia"/>
                <w:kern w:val="0"/>
                <w:szCs w:val="21"/>
                <w:lang/>
              </w:rPr>
              <w:t>设备整机性能</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095B4C6C" w14:textId="77777777" w:rsidR="0001530F" w:rsidRPr="003670B8" w:rsidRDefault="003F38F2">
            <w:pPr>
              <w:widowControl/>
              <w:textAlignment w:val="center"/>
            </w:pPr>
            <w:r w:rsidRPr="003670B8">
              <w:rPr>
                <w:rFonts w:ascii="宋体" w:hAnsi="宋体" w:cs="宋体" w:hint="eastAsia"/>
                <w:kern w:val="0"/>
                <w:szCs w:val="21"/>
                <w:lang/>
              </w:rPr>
              <w:t>交换容量≥</w:t>
            </w:r>
            <w:r w:rsidRPr="003670B8">
              <w:rPr>
                <w:rFonts w:ascii="宋体" w:hAnsi="宋体" w:cs="宋体" w:hint="eastAsia"/>
                <w:kern w:val="0"/>
                <w:szCs w:val="21"/>
                <w:lang/>
              </w:rPr>
              <w:t>2.56Tbps</w:t>
            </w:r>
            <w:r w:rsidRPr="003670B8">
              <w:rPr>
                <w:rFonts w:ascii="宋体" w:hAnsi="宋体" w:cs="宋体" w:hint="eastAsia"/>
                <w:kern w:val="0"/>
                <w:szCs w:val="21"/>
                <w:lang/>
              </w:rPr>
              <w:t>，包转发率≥</w:t>
            </w:r>
            <w:r w:rsidRPr="003670B8">
              <w:rPr>
                <w:rFonts w:ascii="宋体" w:hAnsi="宋体" w:cs="宋体" w:hint="eastAsia"/>
                <w:kern w:val="0"/>
                <w:szCs w:val="21"/>
                <w:lang/>
              </w:rPr>
              <w:t>720Mpps</w:t>
            </w:r>
            <w:r w:rsidRPr="003670B8">
              <w:rPr>
                <w:rFonts w:ascii="宋体" w:hAnsi="宋体" w:cs="宋体" w:hint="eastAsia"/>
                <w:kern w:val="0"/>
                <w:szCs w:val="21"/>
                <w:lang/>
              </w:rPr>
              <w:t>。交换容量和包转发率以证明材料较低参数为准。</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E8F7BCB" w14:textId="77777777" w:rsidR="0001530F" w:rsidRPr="003670B8" w:rsidRDefault="003F38F2">
            <w:pPr>
              <w:widowControl/>
              <w:jc w:val="center"/>
              <w:textAlignment w:val="center"/>
            </w:pPr>
            <w:r w:rsidRPr="003670B8">
              <w:rPr>
                <w:rFonts w:hint="eastAsia"/>
              </w:rPr>
              <w:t>否</w:t>
            </w:r>
          </w:p>
        </w:tc>
      </w:tr>
      <w:tr w:rsidR="0001530F" w:rsidRPr="003670B8" w14:paraId="1A3EAF37" w14:textId="77777777">
        <w:trPr>
          <w:trHeight w:val="622"/>
        </w:trPr>
        <w:tc>
          <w:tcPr>
            <w:tcW w:w="709" w:type="dxa"/>
            <w:tcBorders>
              <w:top w:val="nil"/>
              <w:left w:val="single" w:sz="4" w:space="0" w:color="auto"/>
              <w:bottom w:val="single" w:sz="4" w:space="0" w:color="auto"/>
              <w:right w:val="single" w:sz="4" w:space="0" w:color="auto"/>
            </w:tcBorders>
            <w:shd w:val="clear" w:color="auto" w:fill="auto"/>
            <w:vAlign w:val="center"/>
          </w:tcPr>
          <w:p w14:paraId="001B460A"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2</w:t>
            </w:r>
          </w:p>
        </w:tc>
        <w:tc>
          <w:tcPr>
            <w:tcW w:w="992" w:type="dxa"/>
            <w:tcBorders>
              <w:top w:val="nil"/>
              <w:left w:val="nil"/>
              <w:bottom w:val="single" w:sz="4" w:space="0" w:color="auto"/>
              <w:right w:val="single" w:sz="4" w:space="0" w:color="auto"/>
            </w:tcBorders>
            <w:shd w:val="clear" w:color="auto" w:fill="auto"/>
            <w:vAlign w:val="center"/>
          </w:tcPr>
          <w:p w14:paraId="315AAD40"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w:t>
            </w:r>
          </w:p>
        </w:tc>
        <w:tc>
          <w:tcPr>
            <w:tcW w:w="970" w:type="dxa"/>
            <w:tcBorders>
              <w:top w:val="nil"/>
              <w:left w:val="nil"/>
              <w:bottom w:val="single" w:sz="4" w:space="0" w:color="auto"/>
              <w:right w:val="single" w:sz="4" w:space="0" w:color="auto"/>
            </w:tcBorders>
            <w:shd w:val="clear" w:color="auto" w:fill="auto"/>
            <w:vAlign w:val="center"/>
          </w:tcPr>
          <w:p w14:paraId="7EB52BE4"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设备接口</w:t>
            </w:r>
          </w:p>
        </w:tc>
        <w:tc>
          <w:tcPr>
            <w:tcW w:w="5552" w:type="dxa"/>
            <w:tcBorders>
              <w:top w:val="nil"/>
              <w:left w:val="nil"/>
              <w:bottom w:val="single" w:sz="4" w:space="0" w:color="auto"/>
              <w:right w:val="single" w:sz="4" w:space="0" w:color="auto"/>
            </w:tcBorders>
            <w:shd w:val="clear" w:color="auto" w:fill="auto"/>
            <w:vAlign w:val="center"/>
          </w:tcPr>
          <w:p w14:paraId="0761C889" w14:textId="77777777" w:rsidR="0001530F" w:rsidRPr="003670B8" w:rsidRDefault="003F38F2">
            <w:pPr>
              <w:widowControl/>
              <w:textAlignment w:val="center"/>
              <w:rPr>
                <w:rFonts w:ascii="仿宋" w:hAnsi="仿宋" w:cs="Arial"/>
              </w:rPr>
            </w:pPr>
            <w:r w:rsidRPr="003670B8">
              <w:rPr>
                <w:rFonts w:ascii="宋体" w:hAnsi="宋体" w:cs="宋体" w:hint="eastAsia"/>
                <w:kern w:val="0"/>
                <w:szCs w:val="21"/>
                <w:lang/>
              </w:rPr>
              <w:t>支持≥</w:t>
            </w:r>
            <w:r w:rsidRPr="003670B8">
              <w:rPr>
                <w:rFonts w:ascii="宋体" w:hAnsi="宋体" w:cs="宋体" w:hint="eastAsia"/>
                <w:kern w:val="0"/>
                <w:szCs w:val="21"/>
                <w:lang/>
              </w:rPr>
              <w:t>24</w:t>
            </w:r>
            <w:r w:rsidRPr="003670B8">
              <w:rPr>
                <w:rFonts w:ascii="宋体" w:hAnsi="宋体" w:cs="宋体" w:hint="eastAsia"/>
                <w:kern w:val="0"/>
                <w:szCs w:val="21"/>
                <w:lang/>
              </w:rPr>
              <w:t>个万兆光口，≥</w:t>
            </w:r>
            <w:r w:rsidRPr="003670B8">
              <w:rPr>
                <w:rFonts w:ascii="宋体" w:hAnsi="宋体" w:cs="宋体" w:hint="eastAsia"/>
                <w:kern w:val="0"/>
                <w:szCs w:val="21"/>
                <w:lang/>
              </w:rPr>
              <w:t>2</w:t>
            </w:r>
            <w:r w:rsidRPr="003670B8">
              <w:rPr>
                <w:rFonts w:ascii="宋体" w:hAnsi="宋体" w:cs="宋体" w:hint="eastAsia"/>
                <w:kern w:val="0"/>
                <w:szCs w:val="21"/>
                <w:lang/>
              </w:rPr>
              <w:t>个</w:t>
            </w:r>
            <w:r w:rsidRPr="003670B8">
              <w:rPr>
                <w:rFonts w:ascii="宋体" w:hAnsi="宋体" w:cs="宋体" w:hint="eastAsia"/>
                <w:kern w:val="0"/>
                <w:szCs w:val="21"/>
                <w:lang/>
              </w:rPr>
              <w:t>40G QSFP+</w:t>
            </w:r>
            <w:r w:rsidRPr="003670B8">
              <w:rPr>
                <w:rFonts w:ascii="宋体" w:hAnsi="宋体" w:cs="宋体" w:hint="eastAsia"/>
                <w:kern w:val="0"/>
                <w:szCs w:val="21"/>
                <w:lang/>
              </w:rPr>
              <w:t>端口；</w:t>
            </w:r>
            <w:r w:rsidRPr="003670B8">
              <w:rPr>
                <w:rFonts w:ascii="宋体" w:hAnsi="宋体" w:cs="宋体" w:hint="eastAsia"/>
                <w:kern w:val="0"/>
                <w:szCs w:val="21"/>
                <w:lang/>
              </w:rPr>
              <w:t xml:space="preserve"> </w:t>
            </w:r>
          </w:p>
        </w:tc>
        <w:tc>
          <w:tcPr>
            <w:tcW w:w="993" w:type="dxa"/>
            <w:tcBorders>
              <w:top w:val="nil"/>
              <w:left w:val="nil"/>
              <w:bottom w:val="single" w:sz="4" w:space="0" w:color="auto"/>
              <w:right w:val="single" w:sz="4" w:space="0" w:color="auto"/>
            </w:tcBorders>
            <w:shd w:val="clear" w:color="auto" w:fill="auto"/>
            <w:vAlign w:val="center"/>
          </w:tcPr>
          <w:p w14:paraId="4D56E93D" w14:textId="77777777" w:rsidR="0001530F" w:rsidRPr="003670B8" w:rsidRDefault="003F38F2">
            <w:pPr>
              <w:widowControl/>
              <w:jc w:val="center"/>
              <w:textAlignment w:val="center"/>
              <w:rPr>
                <w:rFonts w:ascii="仿宋" w:hAnsi="仿宋" w:cs="Arial"/>
              </w:rPr>
            </w:pPr>
            <w:r w:rsidRPr="003670B8">
              <w:rPr>
                <w:rFonts w:ascii="仿宋" w:hAnsi="仿宋" w:cs="Arial" w:hint="eastAsia"/>
              </w:rPr>
              <w:t>否</w:t>
            </w:r>
          </w:p>
        </w:tc>
      </w:tr>
      <w:tr w:rsidR="0001530F" w:rsidRPr="003670B8" w14:paraId="3109C4B8" w14:textId="777777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D49397"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2EF40E" w14:textId="77777777" w:rsidR="0001530F" w:rsidRPr="003670B8" w:rsidRDefault="003F38F2">
            <w:pPr>
              <w:widowControl/>
              <w:jc w:val="center"/>
              <w:textAlignment w:val="center"/>
            </w:pPr>
            <w:r w:rsidRPr="003670B8">
              <w:rPr>
                <w:rFonts w:ascii="宋体" w:hAnsi="宋体" w:cs="宋体" w:hint="eastAsia"/>
                <w:kern w:val="0"/>
                <w:szCs w:val="21"/>
                <w:lang/>
              </w:rPr>
              <w:t>#</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3B557BA7" w14:textId="77777777" w:rsidR="0001530F" w:rsidRPr="003670B8" w:rsidRDefault="003F38F2">
            <w:pPr>
              <w:widowControl/>
              <w:jc w:val="center"/>
              <w:textAlignment w:val="center"/>
            </w:pPr>
            <w:r w:rsidRPr="003670B8">
              <w:rPr>
                <w:rFonts w:ascii="宋体" w:hAnsi="宋体" w:cs="宋体" w:hint="eastAsia"/>
                <w:kern w:val="0"/>
                <w:szCs w:val="21"/>
                <w:lang/>
              </w:rPr>
              <w:t>扩展性</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597582D8" w14:textId="77777777" w:rsidR="0001530F" w:rsidRPr="003670B8" w:rsidRDefault="003F38F2">
            <w:pPr>
              <w:widowControl/>
              <w:textAlignment w:val="center"/>
            </w:pPr>
            <w:r w:rsidRPr="003670B8">
              <w:rPr>
                <w:rFonts w:ascii="宋体" w:hAnsi="宋体" w:cs="宋体" w:hint="eastAsia"/>
                <w:kern w:val="0"/>
                <w:szCs w:val="21"/>
                <w:lang/>
              </w:rPr>
              <w:t>支持扩展插槽≥</w:t>
            </w:r>
            <w:r w:rsidRPr="003670B8">
              <w:rPr>
                <w:rFonts w:ascii="宋体" w:hAnsi="宋体" w:cs="宋体" w:hint="eastAsia"/>
                <w:kern w:val="0"/>
                <w:szCs w:val="21"/>
                <w:lang/>
              </w:rPr>
              <w:t>2</w:t>
            </w:r>
            <w:r w:rsidRPr="003670B8">
              <w:rPr>
                <w:rFonts w:ascii="宋体" w:hAnsi="宋体" w:cs="宋体" w:hint="eastAsia"/>
                <w:kern w:val="0"/>
                <w:szCs w:val="21"/>
                <w:lang/>
              </w:rPr>
              <w:t>，可扩展万兆光、</w:t>
            </w:r>
            <w:r w:rsidRPr="003670B8">
              <w:rPr>
                <w:rFonts w:ascii="宋体" w:hAnsi="宋体" w:cs="宋体" w:hint="eastAsia"/>
                <w:kern w:val="0"/>
                <w:szCs w:val="21"/>
                <w:lang/>
              </w:rPr>
              <w:t>25G</w:t>
            </w:r>
            <w:r w:rsidRPr="003670B8">
              <w:rPr>
                <w:rFonts w:ascii="宋体" w:hAnsi="宋体" w:cs="宋体" w:hint="eastAsia"/>
                <w:kern w:val="0"/>
                <w:szCs w:val="21"/>
                <w:lang/>
              </w:rPr>
              <w:t>光、</w:t>
            </w:r>
            <w:r w:rsidRPr="003670B8">
              <w:rPr>
                <w:rFonts w:ascii="宋体" w:hAnsi="宋体" w:cs="宋体" w:hint="eastAsia"/>
                <w:kern w:val="0"/>
                <w:szCs w:val="21"/>
                <w:lang/>
              </w:rPr>
              <w:t>40G</w:t>
            </w:r>
            <w:r w:rsidRPr="003670B8">
              <w:rPr>
                <w:rFonts w:ascii="宋体" w:hAnsi="宋体" w:cs="宋体" w:hint="eastAsia"/>
                <w:kern w:val="0"/>
                <w:szCs w:val="21"/>
                <w:lang/>
              </w:rPr>
              <w:t>光</w:t>
            </w:r>
            <w:r w:rsidRPr="003670B8">
              <w:rPr>
                <w:rFonts w:ascii="宋体" w:hAnsi="宋体" w:cs="宋体" w:hint="eastAsia"/>
                <w:kern w:val="0"/>
                <w:szCs w:val="21"/>
                <w:lang/>
              </w:rPr>
              <w:lastRenderedPageBreak/>
              <w:t>和多</w:t>
            </w:r>
            <w:proofErr w:type="gramStart"/>
            <w:r w:rsidRPr="003670B8">
              <w:rPr>
                <w:rFonts w:ascii="宋体" w:hAnsi="宋体" w:cs="宋体" w:hint="eastAsia"/>
                <w:kern w:val="0"/>
                <w:szCs w:val="21"/>
                <w:lang/>
              </w:rPr>
              <w:t>速率电接口</w:t>
            </w:r>
            <w:proofErr w:type="gramEnd"/>
            <w:r w:rsidRPr="003670B8">
              <w:rPr>
                <w:rFonts w:ascii="宋体" w:hAnsi="宋体" w:cs="宋体" w:hint="eastAsia"/>
                <w:kern w:val="0"/>
                <w:szCs w:val="21"/>
                <w:lang/>
              </w:rPr>
              <w:t>板卡，可扩展防火墙插卡</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C298CC3" w14:textId="77777777" w:rsidR="0001530F" w:rsidRPr="003670B8" w:rsidRDefault="003F38F2">
            <w:pPr>
              <w:widowControl/>
              <w:jc w:val="center"/>
              <w:textAlignment w:val="center"/>
            </w:pPr>
            <w:r w:rsidRPr="003670B8">
              <w:rPr>
                <w:rFonts w:hint="eastAsia"/>
              </w:rPr>
              <w:lastRenderedPageBreak/>
              <w:t>是</w:t>
            </w:r>
          </w:p>
        </w:tc>
      </w:tr>
      <w:tr w:rsidR="0001530F" w:rsidRPr="003670B8" w14:paraId="72BA60BD" w14:textId="77777777">
        <w:trPr>
          <w:trHeight w:val="2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CCA34E" w14:textId="77777777" w:rsidR="0001530F" w:rsidRPr="003670B8" w:rsidRDefault="003F38F2">
            <w:pPr>
              <w:widowControl/>
              <w:jc w:val="center"/>
              <w:textAlignment w:val="center"/>
              <w:rPr>
                <w:rFonts w:ascii="仿宋" w:hAnsi="仿宋" w:cs="Arial"/>
              </w:rPr>
            </w:pPr>
            <w:r w:rsidRPr="003670B8">
              <w:rPr>
                <w:rFonts w:ascii="仿宋" w:hAnsi="仿宋" w:cs="Arial" w:hint="eastAsia"/>
              </w:rPr>
              <w:lastRenderedPageBreak/>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A1C6B8" w14:textId="77777777" w:rsidR="0001530F" w:rsidRPr="003670B8" w:rsidRDefault="003F38F2">
            <w:pPr>
              <w:widowControl/>
              <w:jc w:val="center"/>
              <w:textAlignment w:val="center"/>
            </w:pPr>
            <w:r w:rsidRPr="003670B8">
              <w:rPr>
                <w:rFonts w:ascii="宋体" w:hAnsi="宋体" w:cs="宋体" w:hint="eastAsia"/>
                <w:kern w:val="0"/>
                <w:szCs w:val="21"/>
                <w:lang/>
              </w:rPr>
              <w:t>★</w:t>
            </w:r>
          </w:p>
        </w:tc>
        <w:tc>
          <w:tcPr>
            <w:tcW w:w="970" w:type="dxa"/>
            <w:tcBorders>
              <w:top w:val="single" w:sz="4" w:space="0" w:color="auto"/>
              <w:left w:val="single" w:sz="4" w:space="0" w:color="auto"/>
              <w:bottom w:val="single" w:sz="4" w:space="0" w:color="auto"/>
              <w:right w:val="single" w:sz="4" w:space="0" w:color="auto"/>
            </w:tcBorders>
            <w:shd w:val="clear" w:color="auto" w:fill="auto"/>
            <w:vAlign w:val="center"/>
          </w:tcPr>
          <w:p w14:paraId="38516373" w14:textId="77777777" w:rsidR="0001530F" w:rsidRPr="003670B8" w:rsidRDefault="003F38F2">
            <w:pPr>
              <w:widowControl/>
              <w:jc w:val="center"/>
              <w:textAlignment w:val="center"/>
            </w:pPr>
            <w:r w:rsidRPr="003670B8">
              <w:rPr>
                <w:rFonts w:ascii="宋体" w:hAnsi="宋体" w:cs="宋体" w:hint="eastAsia"/>
                <w:kern w:val="0"/>
                <w:szCs w:val="21"/>
                <w:lang/>
              </w:rPr>
              <w:t>实际配置</w:t>
            </w:r>
          </w:p>
        </w:tc>
        <w:tc>
          <w:tcPr>
            <w:tcW w:w="5552" w:type="dxa"/>
            <w:tcBorders>
              <w:top w:val="single" w:sz="4" w:space="0" w:color="auto"/>
              <w:left w:val="single" w:sz="4" w:space="0" w:color="auto"/>
              <w:bottom w:val="single" w:sz="4" w:space="0" w:color="auto"/>
              <w:right w:val="single" w:sz="4" w:space="0" w:color="auto"/>
            </w:tcBorders>
            <w:shd w:val="clear" w:color="auto" w:fill="auto"/>
            <w:vAlign w:val="center"/>
          </w:tcPr>
          <w:p w14:paraId="25610E1E" w14:textId="77777777" w:rsidR="0001530F" w:rsidRPr="003670B8" w:rsidRDefault="003F38F2">
            <w:pPr>
              <w:widowControl/>
              <w:textAlignment w:val="center"/>
            </w:pPr>
            <w:proofErr w:type="gramStart"/>
            <w:r w:rsidRPr="003670B8">
              <w:rPr>
                <w:rFonts w:ascii="宋体" w:hAnsi="宋体" w:cs="宋体" w:hint="eastAsia"/>
                <w:kern w:val="0"/>
                <w:szCs w:val="21"/>
                <w:lang/>
              </w:rPr>
              <w:t>实配冗余</w:t>
            </w:r>
            <w:proofErr w:type="gramEnd"/>
            <w:r w:rsidRPr="003670B8">
              <w:rPr>
                <w:rFonts w:ascii="宋体" w:hAnsi="宋体" w:cs="宋体" w:hint="eastAsia"/>
                <w:kern w:val="0"/>
                <w:szCs w:val="21"/>
                <w:lang/>
              </w:rPr>
              <w:t>电源风扇，</w:t>
            </w:r>
            <w:proofErr w:type="gramStart"/>
            <w:r w:rsidRPr="003670B8">
              <w:rPr>
                <w:rFonts w:ascii="宋体" w:hAnsi="宋体" w:cs="宋体" w:hint="eastAsia"/>
                <w:kern w:val="0"/>
                <w:szCs w:val="21"/>
                <w:lang/>
              </w:rPr>
              <w:t>实配万兆</w:t>
            </w:r>
            <w:proofErr w:type="gramEnd"/>
            <w:r w:rsidRPr="003670B8">
              <w:rPr>
                <w:rFonts w:ascii="宋体" w:hAnsi="宋体" w:cs="宋体" w:hint="eastAsia"/>
                <w:kern w:val="0"/>
                <w:szCs w:val="21"/>
                <w:lang/>
              </w:rPr>
              <w:t>单模光模块≥</w:t>
            </w:r>
            <w:r w:rsidRPr="003670B8">
              <w:rPr>
                <w:rFonts w:ascii="宋体" w:hAnsi="宋体" w:cs="宋体" w:hint="eastAsia"/>
                <w:kern w:val="0"/>
                <w:szCs w:val="21"/>
                <w:lang/>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767587D" w14:textId="77777777" w:rsidR="0001530F" w:rsidRPr="003670B8" w:rsidRDefault="003F38F2">
            <w:pPr>
              <w:widowControl/>
              <w:jc w:val="center"/>
              <w:textAlignment w:val="center"/>
            </w:pPr>
            <w:r w:rsidRPr="003670B8">
              <w:rPr>
                <w:rFonts w:ascii="宋体" w:hAnsi="宋体" w:cs="宋体" w:hint="eastAsia"/>
                <w:kern w:val="0"/>
                <w:szCs w:val="21"/>
                <w:lang/>
              </w:rPr>
              <w:t>否</w:t>
            </w:r>
          </w:p>
        </w:tc>
      </w:tr>
      <w:tr w:rsidR="0001530F" w:rsidRPr="003670B8" w14:paraId="423547F3" w14:textId="77777777">
        <w:trPr>
          <w:trHeight w:val="360"/>
        </w:trPr>
        <w:tc>
          <w:tcPr>
            <w:tcW w:w="709" w:type="dxa"/>
            <w:tcBorders>
              <w:top w:val="nil"/>
              <w:left w:val="single" w:sz="4" w:space="0" w:color="auto"/>
              <w:bottom w:val="single" w:sz="4" w:space="0" w:color="auto"/>
              <w:right w:val="single" w:sz="4" w:space="0" w:color="auto"/>
            </w:tcBorders>
            <w:shd w:val="clear" w:color="auto" w:fill="auto"/>
            <w:vAlign w:val="center"/>
          </w:tcPr>
          <w:p w14:paraId="731E2EBD" w14:textId="77777777" w:rsidR="0001530F" w:rsidRPr="003670B8" w:rsidRDefault="003F38F2">
            <w:pPr>
              <w:widowControl/>
              <w:jc w:val="center"/>
              <w:textAlignment w:val="center"/>
              <w:rPr>
                <w:rFonts w:ascii="仿宋" w:hAnsi="仿宋" w:cs="Arial"/>
              </w:rPr>
            </w:pPr>
            <w:r w:rsidRPr="003670B8">
              <w:rPr>
                <w:rFonts w:ascii="仿宋" w:hAnsi="仿宋" w:cs="Arial" w:hint="eastAsia"/>
              </w:rPr>
              <w:t>5</w:t>
            </w:r>
          </w:p>
        </w:tc>
        <w:tc>
          <w:tcPr>
            <w:tcW w:w="992" w:type="dxa"/>
            <w:tcBorders>
              <w:top w:val="nil"/>
              <w:left w:val="nil"/>
              <w:bottom w:val="single" w:sz="4" w:space="0" w:color="auto"/>
              <w:right w:val="single" w:sz="4" w:space="0" w:color="auto"/>
            </w:tcBorders>
            <w:shd w:val="clear" w:color="auto" w:fill="auto"/>
            <w:vAlign w:val="center"/>
          </w:tcPr>
          <w:p w14:paraId="67F40111"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w:t>
            </w:r>
          </w:p>
        </w:tc>
        <w:tc>
          <w:tcPr>
            <w:tcW w:w="970" w:type="dxa"/>
            <w:tcBorders>
              <w:top w:val="nil"/>
              <w:left w:val="nil"/>
              <w:bottom w:val="single" w:sz="4" w:space="0" w:color="auto"/>
              <w:right w:val="single" w:sz="4" w:space="0" w:color="auto"/>
            </w:tcBorders>
            <w:shd w:val="clear" w:color="auto" w:fill="auto"/>
            <w:vAlign w:val="center"/>
          </w:tcPr>
          <w:p w14:paraId="16D9E57C"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表项规格</w:t>
            </w:r>
          </w:p>
        </w:tc>
        <w:tc>
          <w:tcPr>
            <w:tcW w:w="5552" w:type="dxa"/>
            <w:tcBorders>
              <w:top w:val="nil"/>
              <w:left w:val="nil"/>
              <w:bottom w:val="single" w:sz="4" w:space="0" w:color="auto"/>
              <w:right w:val="single" w:sz="4" w:space="0" w:color="auto"/>
            </w:tcBorders>
            <w:shd w:val="clear" w:color="auto" w:fill="auto"/>
            <w:vAlign w:val="center"/>
          </w:tcPr>
          <w:p w14:paraId="404586A3" w14:textId="77777777" w:rsidR="0001530F" w:rsidRPr="003670B8" w:rsidRDefault="003F38F2">
            <w:pPr>
              <w:widowControl/>
              <w:textAlignment w:val="center"/>
              <w:rPr>
                <w:rFonts w:ascii="仿宋" w:hAnsi="仿宋" w:cs="Arial"/>
              </w:rPr>
            </w:pPr>
            <w:r w:rsidRPr="003670B8">
              <w:rPr>
                <w:rFonts w:ascii="宋体" w:hAnsi="宋体" w:cs="宋体" w:hint="eastAsia"/>
                <w:kern w:val="0"/>
                <w:szCs w:val="21"/>
                <w:lang/>
              </w:rPr>
              <w:t>路由地址表≥</w:t>
            </w:r>
            <w:r w:rsidRPr="003670B8">
              <w:rPr>
                <w:rFonts w:ascii="宋体" w:hAnsi="宋体" w:cs="宋体" w:hint="eastAsia"/>
                <w:kern w:val="0"/>
                <w:szCs w:val="21"/>
                <w:lang/>
              </w:rPr>
              <w:t>128K</w:t>
            </w:r>
            <w:r w:rsidRPr="003670B8">
              <w:rPr>
                <w:rFonts w:ascii="宋体" w:hAnsi="宋体" w:cs="宋体" w:hint="eastAsia"/>
                <w:kern w:val="0"/>
                <w:szCs w:val="21"/>
                <w:lang/>
              </w:rPr>
              <w:br/>
              <w:t>ARP</w:t>
            </w:r>
            <w:r w:rsidRPr="003670B8">
              <w:rPr>
                <w:rFonts w:ascii="宋体" w:hAnsi="宋体" w:cs="宋体" w:hint="eastAsia"/>
                <w:kern w:val="0"/>
                <w:szCs w:val="21"/>
                <w:lang/>
              </w:rPr>
              <w:t>地址表≥</w:t>
            </w:r>
            <w:r w:rsidRPr="003670B8">
              <w:rPr>
                <w:rFonts w:ascii="宋体" w:hAnsi="宋体" w:cs="宋体" w:hint="eastAsia"/>
                <w:kern w:val="0"/>
                <w:szCs w:val="21"/>
                <w:lang/>
              </w:rPr>
              <w:t>128K</w:t>
            </w:r>
            <w:r w:rsidRPr="003670B8">
              <w:rPr>
                <w:rFonts w:ascii="宋体" w:hAnsi="宋体" w:cs="宋体" w:hint="eastAsia"/>
                <w:kern w:val="0"/>
                <w:szCs w:val="21"/>
                <w:lang/>
              </w:rPr>
              <w:br/>
              <w:t>MAC</w:t>
            </w:r>
            <w:r w:rsidRPr="003670B8">
              <w:rPr>
                <w:rFonts w:ascii="宋体" w:hAnsi="宋体" w:cs="宋体" w:hint="eastAsia"/>
                <w:kern w:val="0"/>
                <w:szCs w:val="21"/>
                <w:lang/>
              </w:rPr>
              <w:t>地址表≥</w:t>
            </w:r>
            <w:r w:rsidRPr="003670B8">
              <w:rPr>
                <w:rFonts w:ascii="宋体" w:hAnsi="宋体" w:cs="宋体" w:hint="eastAsia"/>
                <w:kern w:val="0"/>
                <w:szCs w:val="21"/>
                <w:lang/>
              </w:rPr>
              <w:t>256K</w:t>
            </w:r>
            <w:r w:rsidRPr="003670B8">
              <w:rPr>
                <w:rFonts w:ascii="宋体" w:hAnsi="宋体" w:cs="宋体" w:hint="eastAsia"/>
                <w:kern w:val="0"/>
                <w:szCs w:val="21"/>
                <w:lang/>
              </w:rPr>
              <w:t>；</w:t>
            </w:r>
          </w:p>
        </w:tc>
        <w:tc>
          <w:tcPr>
            <w:tcW w:w="993" w:type="dxa"/>
            <w:tcBorders>
              <w:top w:val="nil"/>
              <w:left w:val="nil"/>
              <w:bottom w:val="single" w:sz="4" w:space="0" w:color="auto"/>
              <w:right w:val="single" w:sz="4" w:space="0" w:color="auto"/>
            </w:tcBorders>
            <w:shd w:val="clear" w:color="auto" w:fill="auto"/>
            <w:vAlign w:val="center"/>
          </w:tcPr>
          <w:p w14:paraId="464AE4B8" w14:textId="77777777" w:rsidR="0001530F" w:rsidRPr="003670B8" w:rsidRDefault="003F38F2">
            <w:pPr>
              <w:widowControl/>
              <w:jc w:val="center"/>
              <w:textAlignment w:val="center"/>
              <w:rPr>
                <w:rFonts w:ascii="仿宋" w:hAnsi="仿宋" w:cs="Arial"/>
              </w:rPr>
            </w:pPr>
            <w:r w:rsidRPr="003670B8">
              <w:rPr>
                <w:rFonts w:ascii="仿宋" w:hAnsi="仿宋" w:cs="Arial" w:hint="eastAsia"/>
              </w:rPr>
              <w:t>否</w:t>
            </w:r>
          </w:p>
        </w:tc>
      </w:tr>
      <w:tr w:rsidR="0001530F" w:rsidRPr="003670B8" w14:paraId="195C5865" w14:textId="77777777">
        <w:trPr>
          <w:trHeight w:val="360"/>
        </w:trPr>
        <w:tc>
          <w:tcPr>
            <w:tcW w:w="709" w:type="dxa"/>
            <w:tcBorders>
              <w:top w:val="nil"/>
              <w:left w:val="single" w:sz="4" w:space="0" w:color="auto"/>
              <w:bottom w:val="single" w:sz="4" w:space="0" w:color="auto"/>
              <w:right w:val="single" w:sz="4" w:space="0" w:color="auto"/>
            </w:tcBorders>
            <w:shd w:val="clear" w:color="auto" w:fill="auto"/>
            <w:vAlign w:val="center"/>
          </w:tcPr>
          <w:p w14:paraId="11161EB4" w14:textId="77777777" w:rsidR="0001530F" w:rsidRPr="003670B8" w:rsidRDefault="003F38F2">
            <w:pPr>
              <w:widowControl/>
              <w:jc w:val="center"/>
              <w:textAlignment w:val="center"/>
              <w:rPr>
                <w:rFonts w:ascii="仿宋" w:hAnsi="仿宋" w:cs="Arial"/>
              </w:rPr>
            </w:pPr>
            <w:r w:rsidRPr="003670B8">
              <w:rPr>
                <w:rFonts w:ascii="仿宋" w:hAnsi="仿宋" w:cs="Arial" w:hint="eastAsia"/>
              </w:rPr>
              <w:t>6</w:t>
            </w:r>
          </w:p>
        </w:tc>
        <w:tc>
          <w:tcPr>
            <w:tcW w:w="992" w:type="dxa"/>
            <w:tcBorders>
              <w:top w:val="nil"/>
              <w:left w:val="nil"/>
              <w:bottom w:val="single" w:sz="4" w:space="0" w:color="auto"/>
              <w:right w:val="single" w:sz="4" w:space="0" w:color="auto"/>
            </w:tcBorders>
            <w:shd w:val="clear" w:color="auto" w:fill="auto"/>
            <w:vAlign w:val="center"/>
          </w:tcPr>
          <w:p w14:paraId="18A4A8AC"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w:t>
            </w:r>
          </w:p>
        </w:tc>
        <w:tc>
          <w:tcPr>
            <w:tcW w:w="970" w:type="dxa"/>
            <w:tcBorders>
              <w:top w:val="nil"/>
              <w:left w:val="nil"/>
              <w:bottom w:val="single" w:sz="4" w:space="0" w:color="auto"/>
              <w:right w:val="single" w:sz="4" w:space="0" w:color="auto"/>
            </w:tcBorders>
            <w:shd w:val="clear" w:color="auto" w:fill="auto"/>
            <w:vAlign w:val="center"/>
          </w:tcPr>
          <w:p w14:paraId="7FE79AAF"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VLAN</w:t>
            </w:r>
          </w:p>
        </w:tc>
        <w:tc>
          <w:tcPr>
            <w:tcW w:w="5552" w:type="dxa"/>
            <w:tcBorders>
              <w:top w:val="nil"/>
              <w:left w:val="nil"/>
              <w:bottom w:val="single" w:sz="4" w:space="0" w:color="auto"/>
              <w:right w:val="single" w:sz="4" w:space="0" w:color="auto"/>
            </w:tcBorders>
            <w:shd w:val="clear" w:color="auto" w:fill="auto"/>
            <w:vAlign w:val="center"/>
          </w:tcPr>
          <w:p w14:paraId="7326215C" w14:textId="77777777" w:rsidR="0001530F" w:rsidRPr="003670B8" w:rsidRDefault="003F38F2">
            <w:pPr>
              <w:widowControl/>
              <w:textAlignment w:val="center"/>
              <w:rPr>
                <w:rFonts w:ascii="仿宋" w:hAnsi="仿宋" w:cs="Arial"/>
              </w:rPr>
            </w:pPr>
            <w:r w:rsidRPr="003670B8">
              <w:rPr>
                <w:rFonts w:ascii="宋体" w:hAnsi="宋体" w:cs="宋体" w:hint="eastAsia"/>
                <w:kern w:val="0"/>
                <w:szCs w:val="21"/>
                <w:lang/>
              </w:rPr>
              <w:t>最大</w:t>
            </w:r>
            <w:r w:rsidRPr="003670B8">
              <w:rPr>
                <w:rFonts w:ascii="宋体" w:hAnsi="宋体" w:cs="宋体" w:hint="eastAsia"/>
                <w:kern w:val="0"/>
                <w:szCs w:val="21"/>
                <w:lang/>
              </w:rPr>
              <w:t xml:space="preserve"> VLAN </w:t>
            </w:r>
            <w:r w:rsidRPr="003670B8">
              <w:rPr>
                <w:rFonts w:ascii="宋体" w:hAnsi="宋体" w:cs="宋体" w:hint="eastAsia"/>
                <w:kern w:val="0"/>
                <w:szCs w:val="21"/>
                <w:lang/>
              </w:rPr>
              <w:t>数</w:t>
            </w:r>
            <w:r w:rsidRPr="003670B8">
              <w:rPr>
                <w:rFonts w:ascii="宋体" w:hAnsi="宋体" w:cs="宋体" w:hint="eastAsia"/>
                <w:kern w:val="0"/>
                <w:szCs w:val="21"/>
                <w:lang/>
              </w:rPr>
              <w:t>(</w:t>
            </w:r>
            <w:r w:rsidRPr="003670B8">
              <w:rPr>
                <w:rFonts w:ascii="宋体" w:hAnsi="宋体" w:cs="宋体" w:hint="eastAsia"/>
                <w:kern w:val="0"/>
                <w:szCs w:val="21"/>
                <w:lang/>
              </w:rPr>
              <w:t>不是</w:t>
            </w:r>
            <w:r w:rsidRPr="003670B8">
              <w:rPr>
                <w:rFonts w:ascii="宋体" w:hAnsi="宋体" w:cs="宋体" w:hint="eastAsia"/>
                <w:kern w:val="0"/>
                <w:szCs w:val="21"/>
                <w:lang/>
              </w:rPr>
              <w:t xml:space="preserve"> VLAN ID)</w:t>
            </w:r>
            <w:r w:rsidRPr="003670B8">
              <w:rPr>
                <w:rFonts w:ascii="宋体" w:hAnsi="宋体" w:cs="宋体" w:hint="eastAsia"/>
                <w:kern w:val="0"/>
                <w:szCs w:val="21"/>
                <w:lang/>
              </w:rPr>
              <w:t>≥</w:t>
            </w:r>
            <w:r w:rsidRPr="003670B8">
              <w:rPr>
                <w:rFonts w:ascii="宋体" w:hAnsi="宋体" w:cs="宋体" w:hint="eastAsia"/>
                <w:kern w:val="0"/>
                <w:szCs w:val="21"/>
                <w:lang/>
              </w:rPr>
              <w:t>4094</w:t>
            </w:r>
            <w:r w:rsidRPr="003670B8">
              <w:rPr>
                <w:rFonts w:ascii="宋体" w:hAnsi="宋体" w:cs="宋体" w:hint="eastAsia"/>
                <w:kern w:val="0"/>
                <w:szCs w:val="21"/>
                <w:lang/>
              </w:rPr>
              <w:t>。</w:t>
            </w:r>
          </w:p>
        </w:tc>
        <w:tc>
          <w:tcPr>
            <w:tcW w:w="993" w:type="dxa"/>
            <w:tcBorders>
              <w:top w:val="nil"/>
              <w:left w:val="nil"/>
              <w:bottom w:val="single" w:sz="4" w:space="0" w:color="auto"/>
              <w:right w:val="single" w:sz="4" w:space="0" w:color="auto"/>
            </w:tcBorders>
            <w:shd w:val="clear" w:color="auto" w:fill="auto"/>
            <w:vAlign w:val="center"/>
          </w:tcPr>
          <w:p w14:paraId="18DAB4F2"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否</w:t>
            </w:r>
          </w:p>
        </w:tc>
      </w:tr>
      <w:tr w:rsidR="0001530F" w:rsidRPr="003670B8" w14:paraId="1FD20EC8" w14:textId="77777777">
        <w:trPr>
          <w:trHeight w:val="360"/>
        </w:trPr>
        <w:tc>
          <w:tcPr>
            <w:tcW w:w="709" w:type="dxa"/>
            <w:tcBorders>
              <w:top w:val="nil"/>
              <w:left w:val="single" w:sz="4" w:space="0" w:color="auto"/>
              <w:bottom w:val="single" w:sz="4" w:space="0" w:color="auto"/>
              <w:right w:val="single" w:sz="4" w:space="0" w:color="auto"/>
            </w:tcBorders>
            <w:shd w:val="clear" w:color="auto" w:fill="auto"/>
            <w:vAlign w:val="center"/>
          </w:tcPr>
          <w:p w14:paraId="06B7E22D" w14:textId="77777777" w:rsidR="0001530F" w:rsidRPr="003670B8" w:rsidRDefault="003F38F2">
            <w:pPr>
              <w:widowControl/>
              <w:jc w:val="center"/>
              <w:textAlignment w:val="center"/>
              <w:rPr>
                <w:rFonts w:ascii="仿宋" w:hAnsi="仿宋" w:cs="Arial"/>
              </w:rPr>
            </w:pPr>
            <w:r w:rsidRPr="003670B8">
              <w:rPr>
                <w:rFonts w:ascii="仿宋" w:hAnsi="仿宋" w:cs="Arial" w:hint="eastAsia"/>
              </w:rPr>
              <w:t>7</w:t>
            </w:r>
          </w:p>
        </w:tc>
        <w:tc>
          <w:tcPr>
            <w:tcW w:w="992" w:type="dxa"/>
            <w:tcBorders>
              <w:top w:val="nil"/>
              <w:left w:val="nil"/>
              <w:bottom w:val="single" w:sz="4" w:space="0" w:color="auto"/>
              <w:right w:val="single" w:sz="4" w:space="0" w:color="auto"/>
            </w:tcBorders>
            <w:shd w:val="clear" w:color="auto" w:fill="auto"/>
            <w:vAlign w:val="center"/>
          </w:tcPr>
          <w:p w14:paraId="576C96C3"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w:t>
            </w:r>
          </w:p>
        </w:tc>
        <w:tc>
          <w:tcPr>
            <w:tcW w:w="970" w:type="dxa"/>
            <w:tcBorders>
              <w:top w:val="nil"/>
              <w:left w:val="nil"/>
              <w:bottom w:val="single" w:sz="4" w:space="0" w:color="auto"/>
              <w:right w:val="single" w:sz="4" w:space="0" w:color="auto"/>
            </w:tcBorders>
            <w:shd w:val="clear" w:color="auto" w:fill="auto"/>
            <w:vAlign w:val="center"/>
          </w:tcPr>
          <w:p w14:paraId="7BE09C70"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路由协议</w:t>
            </w:r>
          </w:p>
        </w:tc>
        <w:tc>
          <w:tcPr>
            <w:tcW w:w="5552" w:type="dxa"/>
            <w:tcBorders>
              <w:top w:val="nil"/>
              <w:left w:val="nil"/>
              <w:bottom w:val="single" w:sz="4" w:space="0" w:color="auto"/>
              <w:right w:val="single" w:sz="4" w:space="0" w:color="auto"/>
            </w:tcBorders>
            <w:shd w:val="clear" w:color="auto" w:fill="auto"/>
            <w:vAlign w:val="center"/>
          </w:tcPr>
          <w:p w14:paraId="72DE8093" w14:textId="77777777" w:rsidR="0001530F" w:rsidRPr="003670B8" w:rsidRDefault="003F38F2">
            <w:pPr>
              <w:widowControl/>
              <w:textAlignment w:val="center"/>
              <w:rPr>
                <w:rFonts w:ascii="仿宋" w:hAnsi="仿宋" w:cs="Arial"/>
              </w:rPr>
            </w:pPr>
            <w:r w:rsidRPr="003670B8">
              <w:rPr>
                <w:rFonts w:ascii="宋体" w:hAnsi="宋体" w:cs="宋体" w:hint="eastAsia"/>
                <w:kern w:val="0"/>
                <w:szCs w:val="21"/>
                <w:lang/>
              </w:rPr>
              <w:t>支持</w:t>
            </w:r>
            <w:r w:rsidRPr="003670B8">
              <w:rPr>
                <w:rFonts w:ascii="宋体" w:hAnsi="宋体" w:cs="宋体" w:hint="eastAsia"/>
                <w:kern w:val="0"/>
                <w:szCs w:val="21"/>
                <w:lang/>
              </w:rPr>
              <w:t>IPv4</w:t>
            </w:r>
            <w:r w:rsidRPr="003670B8">
              <w:rPr>
                <w:rFonts w:ascii="宋体" w:hAnsi="宋体" w:cs="宋体" w:hint="eastAsia"/>
                <w:kern w:val="0"/>
                <w:szCs w:val="21"/>
                <w:lang/>
              </w:rPr>
              <w:t>静态路由、</w:t>
            </w:r>
            <w:r w:rsidRPr="003670B8">
              <w:rPr>
                <w:rFonts w:ascii="宋体" w:hAnsi="宋体" w:cs="宋体" w:hint="eastAsia"/>
                <w:kern w:val="0"/>
                <w:szCs w:val="21"/>
                <w:lang/>
              </w:rPr>
              <w:t>RIP</w:t>
            </w:r>
            <w:r w:rsidRPr="003670B8">
              <w:rPr>
                <w:rFonts w:ascii="宋体" w:hAnsi="宋体" w:cs="宋体" w:hint="eastAsia"/>
                <w:kern w:val="0"/>
                <w:szCs w:val="21"/>
                <w:lang/>
              </w:rPr>
              <w:t>、</w:t>
            </w:r>
            <w:r w:rsidRPr="003670B8">
              <w:rPr>
                <w:rFonts w:ascii="宋体" w:hAnsi="宋体" w:cs="宋体" w:hint="eastAsia"/>
                <w:kern w:val="0"/>
                <w:szCs w:val="21"/>
                <w:lang/>
              </w:rPr>
              <w:t>OSPF</w:t>
            </w:r>
            <w:r w:rsidRPr="003670B8">
              <w:rPr>
                <w:rFonts w:ascii="宋体" w:hAnsi="宋体" w:cs="宋体" w:hint="eastAsia"/>
                <w:kern w:val="0"/>
                <w:szCs w:val="21"/>
                <w:lang/>
              </w:rPr>
              <w:t>、</w:t>
            </w:r>
            <w:r w:rsidRPr="003670B8">
              <w:rPr>
                <w:rFonts w:ascii="宋体" w:hAnsi="宋体" w:cs="宋体" w:hint="eastAsia"/>
                <w:kern w:val="0"/>
                <w:szCs w:val="21"/>
                <w:lang/>
              </w:rPr>
              <w:t>ISIS</w:t>
            </w:r>
            <w:r w:rsidRPr="003670B8">
              <w:rPr>
                <w:rFonts w:ascii="宋体" w:hAnsi="宋体" w:cs="宋体" w:hint="eastAsia"/>
                <w:kern w:val="0"/>
                <w:szCs w:val="21"/>
                <w:lang/>
              </w:rPr>
              <w:t>、</w:t>
            </w:r>
            <w:r w:rsidRPr="003670B8">
              <w:rPr>
                <w:rFonts w:ascii="宋体" w:hAnsi="宋体" w:cs="宋体" w:hint="eastAsia"/>
                <w:kern w:val="0"/>
                <w:szCs w:val="21"/>
                <w:lang/>
              </w:rPr>
              <w:t>BGP</w:t>
            </w:r>
            <w:r w:rsidRPr="003670B8">
              <w:rPr>
                <w:rFonts w:ascii="宋体" w:hAnsi="宋体" w:cs="宋体" w:hint="eastAsia"/>
                <w:kern w:val="0"/>
                <w:szCs w:val="21"/>
                <w:lang/>
              </w:rPr>
              <w:br/>
            </w:r>
            <w:r w:rsidRPr="003670B8">
              <w:rPr>
                <w:rFonts w:ascii="宋体" w:hAnsi="宋体" w:cs="宋体" w:hint="eastAsia"/>
                <w:kern w:val="0"/>
                <w:szCs w:val="21"/>
                <w:lang/>
              </w:rPr>
              <w:t>支持</w:t>
            </w:r>
            <w:r w:rsidRPr="003670B8">
              <w:rPr>
                <w:rFonts w:ascii="宋体" w:hAnsi="宋体" w:cs="宋体" w:hint="eastAsia"/>
                <w:kern w:val="0"/>
                <w:szCs w:val="21"/>
                <w:lang/>
              </w:rPr>
              <w:t>IPv6</w:t>
            </w:r>
            <w:r w:rsidRPr="003670B8">
              <w:rPr>
                <w:rFonts w:ascii="宋体" w:hAnsi="宋体" w:cs="宋体" w:hint="eastAsia"/>
                <w:kern w:val="0"/>
                <w:szCs w:val="21"/>
                <w:lang/>
              </w:rPr>
              <w:t>静态路由、</w:t>
            </w:r>
            <w:proofErr w:type="spellStart"/>
            <w:r w:rsidRPr="003670B8">
              <w:rPr>
                <w:rFonts w:ascii="宋体" w:hAnsi="宋体" w:cs="宋体" w:hint="eastAsia"/>
                <w:kern w:val="0"/>
                <w:szCs w:val="21"/>
                <w:lang/>
              </w:rPr>
              <w:t>RIPng</w:t>
            </w:r>
            <w:proofErr w:type="spellEnd"/>
            <w:r w:rsidRPr="003670B8">
              <w:rPr>
                <w:rFonts w:ascii="宋体" w:hAnsi="宋体" w:cs="宋体" w:hint="eastAsia"/>
                <w:kern w:val="0"/>
                <w:szCs w:val="21"/>
                <w:lang/>
              </w:rPr>
              <w:t>、</w:t>
            </w:r>
            <w:r w:rsidRPr="003670B8">
              <w:rPr>
                <w:rFonts w:ascii="宋体" w:hAnsi="宋体" w:cs="宋体" w:hint="eastAsia"/>
                <w:kern w:val="0"/>
                <w:szCs w:val="21"/>
                <w:lang/>
              </w:rPr>
              <w:t>OSPFv3</w:t>
            </w:r>
            <w:r w:rsidRPr="003670B8">
              <w:rPr>
                <w:rFonts w:ascii="宋体" w:hAnsi="宋体" w:cs="宋体" w:hint="eastAsia"/>
                <w:kern w:val="0"/>
                <w:szCs w:val="21"/>
                <w:lang/>
              </w:rPr>
              <w:t>、</w:t>
            </w:r>
            <w:r w:rsidRPr="003670B8">
              <w:rPr>
                <w:rFonts w:ascii="宋体" w:hAnsi="宋体" w:cs="宋体" w:hint="eastAsia"/>
                <w:kern w:val="0"/>
                <w:szCs w:val="21"/>
                <w:lang/>
              </w:rPr>
              <w:t>ISISv6</w:t>
            </w:r>
            <w:r w:rsidRPr="003670B8">
              <w:rPr>
                <w:rFonts w:ascii="宋体" w:hAnsi="宋体" w:cs="宋体" w:hint="eastAsia"/>
                <w:kern w:val="0"/>
                <w:szCs w:val="21"/>
                <w:lang/>
              </w:rPr>
              <w:t>、</w:t>
            </w:r>
            <w:r w:rsidRPr="003670B8">
              <w:rPr>
                <w:rFonts w:ascii="宋体" w:hAnsi="宋体" w:cs="宋体" w:hint="eastAsia"/>
                <w:kern w:val="0"/>
                <w:szCs w:val="21"/>
                <w:lang/>
              </w:rPr>
              <w:t>BGP4+</w:t>
            </w:r>
            <w:r w:rsidRPr="003670B8">
              <w:rPr>
                <w:rFonts w:ascii="宋体" w:hAnsi="宋体" w:cs="宋体" w:hint="eastAsia"/>
                <w:kern w:val="0"/>
                <w:szCs w:val="21"/>
                <w:lang/>
              </w:rPr>
              <w:br/>
            </w:r>
            <w:r w:rsidRPr="003670B8">
              <w:rPr>
                <w:rFonts w:ascii="宋体" w:hAnsi="宋体" w:cs="宋体" w:hint="eastAsia"/>
                <w:kern w:val="0"/>
                <w:szCs w:val="21"/>
                <w:lang/>
              </w:rPr>
              <w:t>支持</w:t>
            </w:r>
            <w:r w:rsidRPr="003670B8">
              <w:rPr>
                <w:rFonts w:ascii="宋体" w:hAnsi="宋体" w:cs="宋体" w:hint="eastAsia"/>
                <w:kern w:val="0"/>
                <w:szCs w:val="21"/>
                <w:lang/>
              </w:rPr>
              <w:t>IPv4</w:t>
            </w:r>
            <w:r w:rsidRPr="003670B8">
              <w:rPr>
                <w:rFonts w:ascii="宋体" w:hAnsi="宋体" w:cs="宋体" w:hint="eastAsia"/>
                <w:kern w:val="0"/>
                <w:szCs w:val="21"/>
                <w:lang/>
              </w:rPr>
              <w:t>和</w:t>
            </w:r>
            <w:r w:rsidRPr="003670B8">
              <w:rPr>
                <w:rFonts w:ascii="宋体" w:hAnsi="宋体" w:cs="宋体" w:hint="eastAsia"/>
                <w:kern w:val="0"/>
                <w:szCs w:val="21"/>
                <w:lang/>
              </w:rPr>
              <w:t>IPv6</w:t>
            </w:r>
            <w:r w:rsidRPr="003670B8">
              <w:rPr>
                <w:rFonts w:ascii="宋体" w:hAnsi="宋体" w:cs="宋体" w:hint="eastAsia"/>
                <w:kern w:val="0"/>
                <w:szCs w:val="21"/>
                <w:lang/>
              </w:rPr>
              <w:t>环境下的策略路由</w:t>
            </w:r>
            <w:r w:rsidRPr="003670B8">
              <w:rPr>
                <w:rFonts w:ascii="宋体" w:hAnsi="宋体" w:cs="宋体" w:hint="eastAsia"/>
                <w:kern w:val="0"/>
                <w:szCs w:val="21"/>
                <w:lang/>
              </w:rPr>
              <w:br/>
            </w:r>
            <w:r w:rsidRPr="003670B8">
              <w:rPr>
                <w:rFonts w:ascii="宋体" w:hAnsi="宋体" w:cs="宋体" w:hint="eastAsia"/>
                <w:kern w:val="0"/>
                <w:szCs w:val="21"/>
                <w:lang/>
              </w:rPr>
              <w:t>支持</w:t>
            </w:r>
            <w:r w:rsidRPr="003670B8">
              <w:rPr>
                <w:rFonts w:ascii="宋体" w:hAnsi="宋体" w:cs="宋体" w:hint="eastAsia"/>
                <w:kern w:val="0"/>
                <w:szCs w:val="21"/>
                <w:lang/>
              </w:rPr>
              <w:t>IPv6</w:t>
            </w:r>
            <w:r w:rsidRPr="003670B8">
              <w:rPr>
                <w:rFonts w:ascii="宋体" w:hAnsi="宋体" w:cs="宋体" w:hint="eastAsia"/>
                <w:kern w:val="0"/>
                <w:szCs w:val="21"/>
                <w:lang/>
              </w:rPr>
              <w:t>手动隧道、</w:t>
            </w:r>
            <w:r w:rsidRPr="003670B8">
              <w:rPr>
                <w:rFonts w:ascii="宋体" w:hAnsi="宋体" w:cs="宋体" w:hint="eastAsia"/>
                <w:kern w:val="0"/>
                <w:szCs w:val="21"/>
                <w:lang/>
              </w:rPr>
              <w:t>6to4</w:t>
            </w:r>
            <w:r w:rsidRPr="003670B8">
              <w:rPr>
                <w:rFonts w:ascii="宋体" w:hAnsi="宋体" w:cs="宋体" w:hint="eastAsia"/>
                <w:kern w:val="0"/>
                <w:szCs w:val="21"/>
                <w:lang/>
              </w:rPr>
              <w:t>隧道和</w:t>
            </w:r>
            <w:r w:rsidRPr="003670B8">
              <w:rPr>
                <w:rFonts w:ascii="宋体" w:hAnsi="宋体" w:cs="宋体" w:hint="eastAsia"/>
                <w:kern w:val="0"/>
                <w:szCs w:val="21"/>
                <w:lang/>
              </w:rPr>
              <w:t>ISATAP</w:t>
            </w:r>
            <w:r w:rsidRPr="003670B8">
              <w:rPr>
                <w:rFonts w:ascii="宋体" w:hAnsi="宋体" w:cs="宋体" w:hint="eastAsia"/>
                <w:kern w:val="0"/>
                <w:szCs w:val="21"/>
                <w:lang/>
              </w:rPr>
              <w:t>隧道</w:t>
            </w:r>
          </w:p>
        </w:tc>
        <w:tc>
          <w:tcPr>
            <w:tcW w:w="993" w:type="dxa"/>
            <w:tcBorders>
              <w:top w:val="nil"/>
              <w:left w:val="nil"/>
              <w:bottom w:val="single" w:sz="4" w:space="0" w:color="auto"/>
              <w:right w:val="single" w:sz="4" w:space="0" w:color="auto"/>
            </w:tcBorders>
            <w:shd w:val="clear" w:color="auto" w:fill="auto"/>
            <w:vAlign w:val="center"/>
          </w:tcPr>
          <w:p w14:paraId="5CF78C66"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否</w:t>
            </w:r>
          </w:p>
        </w:tc>
      </w:tr>
      <w:tr w:rsidR="0001530F" w:rsidRPr="003670B8" w14:paraId="3C971D5B" w14:textId="77777777">
        <w:trPr>
          <w:trHeight w:val="360"/>
        </w:trPr>
        <w:tc>
          <w:tcPr>
            <w:tcW w:w="709" w:type="dxa"/>
            <w:tcBorders>
              <w:top w:val="nil"/>
              <w:left w:val="single" w:sz="4" w:space="0" w:color="auto"/>
              <w:bottom w:val="single" w:sz="4" w:space="0" w:color="auto"/>
              <w:right w:val="single" w:sz="4" w:space="0" w:color="auto"/>
            </w:tcBorders>
            <w:shd w:val="clear" w:color="auto" w:fill="auto"/>
            <w:vAlign w:val="center"/>
          </w:tcPr>
          <w:p w14:paraId="588DCD72" w14:textId="77777777" w:rsidR="0001530F" w:rsidRPr="003670B8" w:rsidRDefault="003F38F2">
            <w:pPr>
              <w:widowControl/>
              <w:jc w:val="center"/>
              <w:textAlignment w:val="center"/>
              <w:rPr>
                <w:rFonts w:ascii="仿宋" w:hAnsi="仿宋" w:cs="Arial"/>
              </w:rPr>
            </w:pPr>
            <w:r w:rsidRPr="003670B8">
              <w:rPr>
                <w:rFonts w:ascii="仿宋" w:hAnsi="仿宋" w:cs="Arial" w:hint="eastAsia"/>
              </w:rPr>
              <w:t>8</w:t>
            </w:r>
          </w:p>
        </w:tc>
        <w:tc>
          <w:tcPr>
            <w:tcW w:w="992" w:type="dxa"/>
            <w:tcBorders>
              <w:top w:val="nil"/>
              <w:left w:val="nil"/>
              <w:bottom w:val="single" w:sz="4" w:space="0" w:color="auto"/>
              <w:right w:val="single" w:sz="4" w:space="0" w:color="auto"/>
            </w:tcBorders>
            <w:shd w:val="clear" w:color="auto" w:fill="auto"/>
            <w:vAlign w:val="center"/>
          </w:tcPr>
          <w:p w14:paraId="530F707F"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w:t>
            </w:r>
          </w:p>
        </w:tc>
        <w:tc>
          <w:tcPr>
            <w:tcW w:w="970" w:type="dxa"/>
            <w:tcBorders>
              <w:top w:val="nil"/>
              <w:left w:val="nil"/>
              <w:bottom w:val="single" w:sz="4" w:space="0" w:color="auto"/>
              <w:right w:val="single" w:sz="4" w:space="0" w:color="auto"/>
            </w:tcBorders>
            <w:shd w:val="clear" w:color="auto" w:fill="auto"/>
            <w:vAlign w:val="center"/>
          </w:tcPr>
          <w:p w14:paraId="125B8910"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访问控制策略</w:t>
            </w:r>
          </w:p>
        </w:tc>
        <w:tc>
          <w:tcPr>
            <w:tcW w:w="5552" w:type="dxa"/>
            <w:tcBorders>
              <w:top w:val="nil"/>
              <w:left w:val="nil"/>
              <w:bottom w:val="single" w:sz="4" w:space="0" w:color="auto"/>
              <w:right w:val="single" w:sz="4" w:space="0" w:color="auto"/>
            </w:tcBorders>
            <w:shd w:val="clear" w:color="auto" w:fill="auto"/>
            <w:vAlign w:val="center"/>
          </w:tcPr>
          <w:p w14:paraId="5CA5E4E1" w14:textId="77777777" w:rsidR="0001530F" w:rsidRPr="003670B8" w:rsidRDefault="003F38F2">
            <w:pPr>
              <w:widowControl/>
              <w:textAlignment w:val="center"/>
              <w:rPr>
                <w:rFonts w:ascii="仿宋" w:hAnsi="仿宋" w:cs="Arial"/>
              </w:rPr>
            </w:pPr>
            <w:r w:rsidRPr="003670B8">
              <w:rPr>
                <w:rFonts w:ascii="宋体" w:hAnsi="宋体" w:cs="宋体" w:hint="eastAsia"/>
                <w:kern w:val="0"/>
                <w:szCs w:val="21"/>
                <w:lang/>
              </w:rPr>
              <w:t>支持基于第二层、第三层和第四层的</w:t>
            </w:r>
            <w:r w:rsidRPr="003670B8">
              <w:rPr>
                <w:rFonts w:ascii="宋体" w:hAnsi="宋体" w:cs="宋体" w:hint="eastAsia"/>
                <w:kern w:val="0"/>
                <w:szCs w:val="21"/>
                <w:lang/>
              </w:rPr>
              <w:t>ACL</w:t>
            </w:r>
            <w:r w:rsidRPr="003670B8">
              <w:rPr>
                <w:rFonts w:ascii="宋体" w:hAnsi="宋体" w:cs="宋体" w:hint="eastAsia"/>
                <w:kern w:val="0"/>
                <w:szCs w:val="21"/>
                <w:lang/>
              </w:rPr>
              <w:br/>
            </w:r>
            <w:r w:rsidRPr="003670B8">
              <w:rPr>
                <w:rFonts w:ascii="宋体" w:hAnsi="宋体" w:cs="宋体" w:hint="eastAsia"/>
                <w:kern w:val="0"/>
                <w:szCs w:val="21"/>
                <w:lang/>
              </w:rPr>
              <w:t>支持基于端口和</w:t>
            </w:r>
            <w:r w:rsidRPr="003670B8">
              <w:rPr>
                <w:rFonts w:ascii="宋体" w:hAnsi="宋体" w:cs="宋体" w:hint="eastAsia"/>
                <w:kern w:val="0"/>
                <w:szCs w:val="21"/>
                <w:lang/>
              </w:rPr>
              <w:t>VLAN</w:t>
            </w:r>
            <w:r w:rsidRPr="003670B8">
              <w:rPr>
                <w:rFonts w:ascii="宋体" w:hAnsi="宋体" w:cs="宋体" w:hint="eastAsia"/>
                <w:kern w:val="0"/>
                <w:szCs w:val="21"/>
                <w:lang/>
              </w:rPr>
              <w:t>的</w:t>
            </w:r>
            <w:r w:rsidRPr="003670B8">
              <w:rPr>
                <w:rFonts w:ascii="宋体" w:hAnsi="宋体" w:cs="宋体" w:hint="eastAsia"/>
                <w:kern w:val="0"/>
                <w:szCs w:val="21"/>
                <w:lang/>
              </w:rPr>
              <w:t xml:space="preserve"> ACL</w:t>
            </w:r>
            <w:r w:rsidRPr="003670B8">
              <w:rPr>
                <w:rFonts w:ascii="宋体" w:hAnsi="宋体" w:cs="宋体" w:hint="eastAsia"/>
                <w:kern w:val="0"/>
                <w:szCs w:val="21"/>
                <w:lang/>
              </w:rPr>
              <w:br/>
            </w:r>
            <w:r w:rsidRPr="003670B8">
              <w:rPr>
                <w:rFonts w:ascii="宋体" w:hAnsi="宋体" w:cs="宋体" w:hint="eastAsia"/>
                <w:kern w:val="0"/>
                <w:szCs w:val="21"/>
                <w:lang/>
              </w:rPr>
              <w:t>支持</w:t>
            </w:r>
            <w:r w:rsidRPr="003670B8">
              <w:rPr>
                <w:rFonts w:ascii="宋体" w:hAnsi="宋体" w:cs="宋体" w:hint="eastAsia"/>
                <w:kern w:val="0"/>
                <w:szCs w:val="21"/>
                <w:lang/>
              </w:rPr>
              <w:t>IPv6 ACL</w:t>
            </w:r>
            <w:r w:rsidRPr="003670B8">
              <w:rPr>
                <w:rFonts w:ascii="宋体" w:hAnsi="宋体" w:cs="宋体" w:hint="eastAsia"/>
                <w:kern w:val="0"/>
                <w:szCs w:val="21"/>
                <w:lang/>
              </w:rPr>
              <w:br/>
            </w:r>
            <w:r w:rsidRPr="003670B8">
              <w:rPr>
                <w:rFonts w:ascii="宋体" w:hAnsi="宋体" w:cs="宋体" w:hint="eastAsia"/>
                <w:kern w:val="0"/>
                <w:szCs w:val="21"/>
                <w:lang/>
              </w:rPr>
              <w:t>支持出方向</w:t>
            </w:r>
            <w:r w:rsidRPr="003670B8">
              <w:rPr>
                <w:rFonts w:ascii="宋体" w:hAnsi="宋体" w:cs="宋体" w:hint="eastAsia"/>
                <w:kern w:val="0"/>
                <w:szCs w:val="21"/>
                <w:lang/>
              </w:rPr>
              <w:t>ACL</w:t>
            </w:r>
            <w:r w:rsidRPr="003670B8">
              <w:rPr>
                <w:rFonts w:ascii="宋体" w:hAnsi="宋体" w:cs="宋体" w:hint="eastAsia"/>
                <w:kern w:val="0"/>
                <w:szCs w:val="21"/>
                <w:lang/>
              </w:rPr>
              <w:t>，以便于灵活实现数据包过滤</w:t>
            </w:r>
            <w:r w:rsidRPr="003670B8">
              <w:rPr>
                <w:rFonts w:ascii="宋体" w:hAnsi="宋体" w:cs="宋体" w:hint="eastAsia"/>
                <w:kern w:val="0"/>
                <w:szCs w:val="21"/>
                <w:lang/>
              </w:rPr>
              <w:br/>
            </w:r>
            <w:r w:rsidRPr="003670B8">
              <w:rPr>
                <w:rFonts w:ascii="宋体" w:hAnsi="宋体" w:cs="宋体" w:hint="eastAsia"/>
                <w:kern w:val="0"/>
                <w:szCs w:val="21"/>
                <w:lang/>
              </w:rPr>
              <w:t>支持</w:t>
            </w:r>
            <w:r w:rsidRPr="003670B8">
              <w:rPr>
                <w:rFonts w:ascii="宋体" w:hAnsi="宋体" w:cs="宋体" w:hint="eastAsia"/>
                <w:kern w:val="0"/>
                <w:szCs w:val="21"/>
                <w:lang/>
              </w:rPr>
              <w:t>802.1x</w:t>
            </w:r>
            <w:r w:rsidRPr="003670B8">
              <w:rPr>
                <w:rFonts w:ascii="宋体" w:hAnsi="宋体" w:cs="宋体" w:hint="eastAsia"/>
                <w:kern w:val="0"/>
                <w:szCs w:val="21"/>
                <w:lang/>
              </w:rPr>
              <w:t>认证，支持集中式</w:t>
            </w:r>
            <w:r w:rsidRPr="003670B8">
              <w:rPr>
                <w:rFonts w:ascii="宋体" w:hAnsi="宋体" w:cs="宋体" w:hint="eastAsia"/>
                <w:kern w:val="0"/>
                <w:szCs w:val="21"/>
                <w:lang/>
              </w:rPr>
              <w:t>MAC</w:t>
            </w:r>
            <w:r w:rsidRPr="003670B8">
              <w:rPr>
                <w:rFonts w:ascii="宋体" w:hAnsi="宋体" w:cs="宋体" w:hint="eastAsia"/>
                <w:kern w:val="0"/>
                <w:szCs w:val="21"/>
                <w:lang/>
              </w:rPr>
              <w:t>地址认证</w:t>
            </w:r>
          </w:p>
        </w:tc>
        <w:tc>
          <w:tcPr>
            <w:tcW w:w="993" w:type="dxa"/>
            <w:tcBorders>
              <w:top w:val="nil"/>
              <w:left w:val="nil"/>
              <w:bottom w:val="single" w:sz="4" w:space="0" w:color="auto"/>
              <w:right w:val="single" w:sz="4" w:space="0" w:color="auto"/>
            </w:tcBorders>
            <w:shd w:val="clear" w:color="auto" w:fill="auto"/>
            <w:vAlign w:val="center"/>
          </w:tcPr>
          <w:p w14:paraId="634A832C"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否</w:t>
            </w:r>
          </w:p>
        </w:tc>
      </w:tr>
      <w:tr w:rsidR="0001530F" w:rsidRPr="003670B8" w14:paraId="4392FF2C" w14:textId="77777777">
        <w:trPr>
          <w:trHeight w:val="1800"/>
        </w:trPr>
        <w:tc>
          <w:tcPr>
            <w:tcW w:w="709" w:type="dxa"/>
            <w:tcBorders>
              <w:top w:val="nil"/>
              <w:left w:val="single" w:sz="4" w:space="0" w:color="auto"/>
              <w:bottom w:val="single" w:sz="4" w:space="0" w:color="auto"/>
              <w:right w:val="single" w:sz="4" w:space="0" w:color="auto"/>
            </w:tcBorders>
            <w:shd w:val="clear" w:color="auto" w:fill="auto"/>
            <w:vAlign w:val="center"/>
          </w:tcPr>
          <w:p w14:paraId="0C4DF4E4" w14:textId="77777777" w:rsidR="0001530F" w:rsidRPr="003670B8" w:rsidRDefault="003F38F2">
            <w:pPr>
              <w:widowControl/>
              <w:jc w:val="center"/>
              <w:textAlignment w:val="center"/>
              <w:rPr>
                <w:rFonts w:ascii="仿宋" w:hAnsi="仿宋" w:cs="Arial"/>
              </w:rPr>
            </w:pPr>
            <w:r w:rsidRPr="003670B8">
              <w:rPr>
                <w:rFonts w:ascii="仿宋" w:hAnsi="仿宋" w:cs="Arial" w:hint="eastAsia"/>
              </w:rPr>
              <w:t>9</w:t>
            </w:r>
          </w:p>
        </w:tc>
        <w:tc>
          <w:tcPr>
            <w:tcW w:w="992" w:type="dxa"/>
            <w:tcBorders>
              <w:top w:val="nil"/>
              <w:left w:val="nil"/>
              <w:bottom w:val="single" w:sz="4" w:space="0" w:color="auto"/>
              <w:right w:val="single" w:sz="4" w:space="0" w:color="auto"/>
            </w:tcBorders>
            <w:shd w:val="clear" w:color="auto" w:fill="auto"/>
            <w:vAlign w:val="center"/>
          </w:tcPr>
          <w:p w14:paraId="25B89796"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w:t>
            </w:r>
          </w:p>
        </w:tc>
        <w:tc>
          <w:tcPr>
            <w:tcW w:w="970" w:type="dxa"/>
            <w:tcBorders>
              <w:top w:val="nil"/>
              <w:left w:val="nil"/>
              <w:bottom w:val="single" w:sz="4" w:space="0" w:color="auto"/>
              <w:right w:val="single" w:sz="4" w:space="0" w:color="auto"/>
            </w:tcBorders>
            <w:shd w:val="clear" w:color="auto" w:fill="auto"/>
            <w:vAlign w:val="center"/>
          </w:tcPr>
          <w:p w14:paraId="359C1748" w14:textId="77777777" w:rsidR="0001530F" w:rsidRPr="003670B8" w:rsidRDefault="003F38F2">
            <w:pPr>
              <w:widowControl/>
              <w:jc w:val="center"/>
              <w:textAlignment w:val="center"/>
              <w:rPr>
                <w:rFonts w:ascii="仿宋" w:hAnsi="仿宋" w:cs="Arial"/>
              </w:rPr>
            </w:pPr>
            <w:proofErr w:type="spellStart"/>
            <w:r w:rsidRPr="003670B8">
              <w:rPr>
                <w:rFonts w:ascii="宋体" w:hAnsi="宋体" w:cs="宋体" w:hint="eastAsia"/>
                <w:kern w:val="0"/>
                <w:szCs w:val="21"/>
                <w:lang/>
              </w:rPr>
              <w:t>VxLAN</w:t>
            </w:r>
            <w:proofErr w:type="spellEnd"/>
          </w:p>
        </w:tc>
        <w:tc>
          <w:tcPr>
            <w:tcW w:w="5552" w:type="dxa"/>
            <w:tcBorders>
              <w:top w:val="nil"/>
              <w:left w:val="nil"/>
              <w:bottom w:val="single" w:sz="4" w:space="0" w:color="auto"/>
              <w:right w:val="single" w:sz="4" w:space="0" w:color="auto"/>
            </w:tcBorders>
            <w:shd w:val="clear" w:color="auto" w:fill="auto"/>
            <w:vAlign w:val="center"/>
          </w:tcPr>
          <w:p w14:paraId="4035EB11" w14:textId="77777777" w:rsidR="0001530F" w:rsidRPr="003670B8" w:rsidRDefault="003F38F2">
            <w:pPr>
              <w:widowControl/>
              <w:textAlignment w:val="center"/>
              <w:rPr>
                <w:rFonts w:ascii="仿宋" w:hAnsi="仿宋" w:cs="Arial"/>
              </w:rPr>
            </w:pPr>
            <w:r w:rsidRPr="003670B8">
              <w:rPr>
                <w:rFonts w:ascii="宋体" w:hAnsi="宋体" w:cs="宋体" w:hint="eastAsia"/>
                <w:kern w:val="0"/>
                <w:szCs w:val="21"/>
                <w:lang/>
              </w:rPr>
              <w:t>支持</w:t>
            </w:r>
            <w:proofErr w:type="spellStart"/>
            <w:r w:rsidRPr="003670B8">
              <w:rPr>
                <w:rFonts w:ascii="宋体" w:hAnsi="宋体" w:cs="宋体" w:hint="eastAsia"/>
                <w:kern w:val="0"/>
                <w:szCs w:val="21"/>
                <w:lang/>
              </w:rPr>
              <w:t>VxLAN</w:t>
            </w:r>
            <w:proofErr w:type="spellEnd"/>
            <w:r w:rsidRPr="003670B8">
              <w:rPr>
                <w:rFonts w:ascii="宋体" w:hAnsi="宋体" w:cs="宋体" w:hint="eastAsia"/>
                <w:kern w:val="0"/>
                <w:szCs w:val="21"/>
                <w:lang/>
              </w:rPr>
              <w:t>二层互通</w:t>
            </w:r>
            <w:r w:rsidRPr="003670B8">
              <w:rPr>
                <w:rFonts w:ascii="宋体" w:hAnsi="宋体" w:cs="宋体" w:hint="eastAsia"/>
                <w:kern w:val="0"/>
                <w:szCs w:val="21"/>
                <w:lang/>
              </w:rPr>
              <w:br/>
            </w:r>
            <w:r w:rsidRPr="003670B8">
              <w:rPr>
                <w:rFonts w:ascii="宋体" w:hAnsi="宋体" w:cs="宋体" w:hint="eastAsia"/>
                <w:kern w:val="0"/>
                <w:szCs w:val="21"/>
                <w:lang/>
              </w:rPr>
              <w:t>支持</w:t>
            </w:r>
            <w:proofErr w:type="spellStart"/>
            <w:r w:rsidRPr="003670B8">
              <w:rPr>
                <w:rFonts w:ascii="宋体" w:hAnsi="宋体" w:cs="宋体" w:hint="eastAsia"/>
                <w:kern w:val="0"/>
                <w:szCs w:val="21"/>
                <w:lang/>
              </w:rPr>
              <w:t>VxLAN</w:t>
            </w:r>
            <w:proofErr w:type="spellEnd"/>
            <w:r w:rsidRPr="003670B8">
              <w:rPr>
                <w:rFonts w:ascii="宋体" w:hAnsi="宋体" w:cs="宋体" w:hint="eastAsia"/>
                <w:kern w:val="0"/>
                <w:szCs w:val="21"/>
                <w:lang/>
              </w:rPr>
              <w:t>集中式网关互通功能</w:t>
            </w:r>
            <w:r w:rsidRPr="003670B8">
              <w:rPr>
                <w:rFonts w:ascii="宋体" w:hAnsi="宋体" w:cs="宋体" w:hint="eastAsia"/>
                <w:kern w:val="0"/>
                <w:szCs w:val="21"/>
                <w:lang/>
              </w:rPr>
              <w:br/>
            </w:r>
            <w:r w:rsidRPr="003670B8">
              <w:rPr>
                <w:rFonts w:ascii="宋体" w:hAnsi="宋体" w:cs="宋体" w:hint="eastAsia"/>
                <w:kern w:val="0"/>
                <w:szCs w:val="21"/>
                <w:lang/>
              </w:rPr>
              <w:t>支持</w:t>
            </w:r>
            <w:r w:rsidRPr="003670B8">
              <w:rPr>
                <w:rFonts w:ascii="宋体" w:hAnsi="宋体" w:cs="宋体" w:hint="eastAsia"/>
                <w:kern w:val="0"/>
                <w:szCs w:val="21"/>
                <w:lang/>
              </w:rPr>
              <w:t>EVPN</w:t>
            </w:r>
            <w:r w:rsidRPr="003670B8">
              <w:rPr>
                <w:rFonts w:ascii="宋体" w:hAnsi="宋体" w:cs="宋体" w:hint="eastAsia"/>
                <w:kern w:val="0"/>
                <w:szCs w:val="21"/>
                <w:lang/>
              </w:rPr>
              <w:t>分布式网关二三层互通功能</w:t>
            </w:r>
          </w:p>
        </w:tc>
        <w:tc>
          <w:tcPr>
            <w:tcW w:w="993" w:type="dxa"/>
            <w:tcBorders>
              <w:top w:val="nil"/>
              <w:left w:val="nil"/>
              <w:bottom w:val="single" w:sz="4" w:space="0" w:color="auto"/>
              <w:right w:val="single" w:sz="4" w:space="0" w:color="auto"/>
            </w:tcBorders>
            <w:shd w:val="clear" w:color="auto" w:fill="auto"/>
            <w:vAlign w:val="center"/>
          </w:tcPr>
          <w:p w14:paraId="6F87B0B5" w14:textId="77777777" w:rsidR="0001530F" w:rsidRPr="003670B8" w:rsidRDefault="003F38F2">
            <w:pPr>
              <w:widowControl/>
              <w:jc w:val="center"/>
              <w:textAlignment w:val="center"/>
              <w:rPr>
                <w:rFonts w:ascii="仿宋" w:hAnsi="仿宋" w:cs="Arial"/>
              </w:rPr>
            </w:pPr>
            <w:r w:rsidRPr="003670B8">
              <w:rPr>
                <w:rFonts w:ascii="宋体" w:hAnsi="宋体" w:cs="宋体" w:hint="eastAsia"/>
                <w:kern w:val="0"/>
                <w:szCs w:val="21"/>
                <w:lang/>
              </w:rPr>
              <w:t>否</w:t>
            </w:r>
          </w:p>
        </w:tc>
      </w:tr>
    </w:tbl>
    <w:p w14:paraId="795418B7"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bookmarkStart w:id="174" w:name="_Toc120713229"/>
      <w:r w:rsidRPr="003670B8">
        <w:rPr>
          <w:rFonts w:ascii="宋体" w:hAnsi="宋体" w:hint="eastAsia"/>
          <w:b/>
          <w:szCs w:val="21"/>
        </w:rPr>
        <w:t>无线网综合布线</w:t>
      </w:r>
      <w:bookmarkEnd w:id="174"/>
    </w:p>
    <w:tbl>
      <w:tblPr>
        <w:tblW w:w="5500" w:type="pct"/>
        <w:tblInd w:w="-411" w:type="dxa"/>
        <w:tblCellMar>
          <w:top w:w="15" w:type="dxa"/>
          <w:left w:w="15" w:type="dxa"/>
          <w:bottom w:w="15" w:type="dxa"/>
          <w:right w:w="15" w:type="dxa"/>
        </w:tblCellMar>
        <w:tblLook w:val="04A0" w:firstRow="1" w:lastRow="0" w:firstColumn="1" w:lastColumn="0" w:noHBand="0" w:noVBand="1"/>
      </w:tblPr>
      <w:tblGrid>
        <w:gridCol w:w="705"/>
        <w:gridCol w:w="846"/>
        <w:gridCol w:w="846"/>
        <w:gridCol w:w="5929"/>
        <w:gridCol w:w="844"/>
      </w:tblGrid>
      <w:tr w:rsidR="0001530F" w:rsidRPr="003670B8" w14:paraId="590C379F" w14:textId="77777777">
        <w:trPr>
          <w:trHeight w:val="679"/>
        </w:trPr>
        <w:tc>
          <w:tcPr>
            <w:tcW w:w="3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452D9A" w14:textId="77777777" w:rsidR="0001530F" w:rsidRPr="003670B8" w:rsidRDefault="003F38F2">
            <w:pPr>
              <w:jc w:val="center"/>
              <w:textAlignment w:val="center"/>
              <w:rPr>
                <w:rFonts w:ascii="仿宋" w:hAnsi="仿宋" w:cs="Arial"/>
                <w:b/>
                <w:szCs w:val="21"/>
                <w:lang/>
              </w:rPr>
            </w:pPr>
            <w:r w:rsidRPr="003670B8">
              <w:rPr>
                <w:rFonts w:ascii="仿宋" w:hAnsi="仿宋" w:cs="Arial"/>
                <w:b/>
                <w:szCs w:val="21"/>
                <w:lang/>
              </w:rPr>
              <w:t>序号</w:t>
            </w:r>
          </w:p>
        </w:tc>
        <w:tc>
          <w:tcPr>
            <w:tcW w:w="4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F33002" w14:textId="77777777" w:rsidR="0001530F" w:rsidRPr="003670B8" w:rsidRDefault="003F38F2">
            <w:pPr>
              <w:jc w:val="center"/>
              <w:textAlignment w:val="center"/>
              <w:rPr>
                <w:rFonts w:ascii="仿宋" w:hAnsi="仿宋" w:cs="Arial"/>
                <w:b/>
                <w:szCs w:val="21"/>
                <w:lang/>
              </w:rPr>
            </w:pPr>
            <w:r w:rsidRPr="003670B8">
              <w:rPr>
                <w:rFonts w:ascii="仿宋" w:hAnsi="仿宋" w:cs="Arial"/>
                <w:b/>
                <w:szCs w:val="21"/>
                <w:lang/>
              </w:rPr>
              <w:t>重要性</w:t>
            </w:r>
          </w:p>
        </w:tc>
        <w:tc>
          <w:tcPr>
            <w:tcW w:w="46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858602" w14:textId="77777777" w:rsidR="0001530F" w:rsidRPr="003670B8" w:rsidRDefault="003F38F2">
            <w:pPr>
              <w:jc w:val="center"/>
              <w:textAlignment w:val="center"/>
              <w:rPr>
                <w:rFonts w:ascii="仿宋" w:hAnsi="仿宋" w:cs="Arial"/>
                <w:b/>
                <w:szCs w:val="21"/>
                <w:lang/>
              </w:rPr>
            </w:pPr>
            <w:r w:rsidRPr="003670B8">
              <w:rPr>
                <w:rFonts w:ascii="仿宋" w:hAnsi="仿宋" w:cs="Arial"/>
                <w:b/>
                <w:szCs w:val="21"/>
                <w:lang/>
              </w:rPr>
              <w:t>指标项</w:t>
            </w:r>
          </w:p>
        </w:tc>
        <w:tc>
          <w:tcPr>
            <w:tcW w:w="32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72C6EF" w14:textId="77777777" w:rsidR="0001530F" w:rsidRPr="003670B8" w:rsidRDefault="003F38F2">
            <w:pPr>
              <w:jc w:val="center"/>
              <w:textAlignment w:val="center"/>
              <w:rPr>
                <w:rFonts w:ascii="仿宋" w:hAnsi="仿宋"/>
                <w:b/>
                <w:szCs w:val="21"/>
              </w:rPr>
            </w:pPr>
            <w:r w:rsidRPr="003670B8">
              <w:rPr>
                <w:rFonts w:ascii="仿宋" w:hAnsi="仿宋"/>
                <w:b/>
                <w:szCs w:val="21"/>
              </w:rPr>
              <w:t>指标要求</w:t>
            </w:r>
          </w:p>
        </w:tc>
        <w:tc>
          <w:tcPr>
            <w:tcW w:w="46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54667E2" w14:textId="77777777" w:rsidR="0001530F" w:rsidRPr="003670B8" w:rsidRDefault="003F38F2">
            <w:pPr>
              <w:jc w:val="center"/>
              <w:textAlignment w:val="center"/>
              <w:rPr>
                <w:rFonts w:ascii="仿宋" w:hAnsi="仿宋" w:cs="Arial"/>
                <w:b/>
                <w:szCs w:val="21"/>
                <w:lang/>
              </w:rPr>
            </w:pPr>
            <w:r w:rsidRPr="003670B8">
              <w:rPr>
                <w:rFonts w:ascii="仿宋" w:hAnsi="仿宋" w:cs="Arial"/>
                <w:b/>
                <w:szCs w:val="21"/>
                <w:lang/>
              </w:rPr>
              <w:t>证明材料要求</w:t>
            </w:r>
          </w:p>
        </w:tc>
      </w:tr>
      <w:tr w:rsidR="0001530F" w:rsidRPr="003670B8" w14:paraId="313C5861" w14:textId="77777777">
        <w:trPr>
          <w:trHeight w:val="679"/>
        </w:trPr>
        <w:tc>
          <w:tcPr>
            <w:tcW w:w="384" w:type="pct"/>
            <w:tcBorders>
              <w:top w:val="single" w:sz="4" w:space="0" w:color="000000"/>
              <w:left w:val="single" w:sz="4" w:space="0" w:color="000000"/>
              <w:bottom w:val="single" w:sz="4" w:space="0" w:color="000000"/>
              <w:right w:val="single" w:sz="4" w:space="0" w:color="000000"/>
            </w:tcBorders>
            <w:vAlign w:val="center"/>
          </w:tcPr>
          <w:p w14:paraId="44BEA587" w14:textId="77777777" w:rsidR="0001530F" w:rsidRPr="003670B8" w:rsidRDefault="003F38F2">
            <w:pPr>
              <w:jc w:val="center"/>
              <w:textAlignment w:val="center"/>
              <w:rPr>
                <w:rFonts w:ascii="仿宋" w:hAnsi="仿宋" w:cs="Arial"/>
                <w:szCs w:val="21"/>
                <w:lang/>
              </w:rPr>
            </w:pPr>
            <w:r w:rsidRPr="003670B8">
              <w:rPr>
                <w:rFonts w:ascii="仿宋" w:hAnsi="仿宋" w:cs="Arial"/>
                <w:szCs w:val="21"/>
                <w:lang/>
              </w:rPr>
              <w:t>1</w:t>
            </w:r>
          </w:p>
        </w:tc>
        <w:tc>
          <w:tcPr>
            <w:tcW w:w="461" w:type="pct"/>
            <w:tcBorders>
              <w:top w:val="single" w:sz="4" w:space="0" w:color="000000"/>
              <w:left w:val="single" w:sz="4" w:space="0" w:color="000000"/>
              <w:bottom w:val="single" w:sz="4" w:space="0" w:color="000000"/>
              <w:right w:val="single" w:sz="4" w:space="0" w:color="000000"/>
            </w:tcBorders>
            <w:vAlign w:val="center"/>
          </w:tcPr>
          <w:p w14:paraId="60E112EB" w14:textId="77777777" w:rsidR="0001530F" w:rsidRPr="003670B8" w:rsidRDefault="003F38F2">
            <w:pPr>
              <w:jc w:val="center"/>
              <w:textAlignment w:val="center"/>
              <w:rPr>
                <w:rFonts w:ascii="仿宋" w:hAnsi="仿宋" w:cs="Arial"/>
                <w:szCs w:val="21"/>
                <w:lang/>
              </w:rPr>
            </w:pPr>
            <w:r w:rsidRPr="003670B8">
              <w:rPr>
                <w:rFonts w:ascii="仿宋" w:hAnsi="仿宋" w:cs="Arial"/>
                <w:szCs w:val="21"/>
                <w:lang/>
              </w:rPr>
              <w:t>#</w:t>
            </w:r>
          </w:p>
        </w:tc>
        <w:tc>
          <w:tcPr>
            <w:tcW w:w="461" w:type="pct"/>
            <w:tcBorders>
              <w:top w:val="single" w:sz="4" w:space="0" w:color="000000"/>
              <w:left w:val="single" w:sz="4" w:space="0" w:color="000000"/>
              <w:bottom w:val="single" w:sz="4" w:space="0" w:color="000000"/>
              <w:right w:val="single" w:sz="4" w:space="0" w:color="000000"/>
            </w:tcBorders>
            <w:vAlign w:val="center"/>
          </w:tcPr>
          <w:p w14:paraId="359FAA46" w14:textId="77777777" w:rsidR="0001530F" w:rsidRPr="003670B8" w:rsidRDefault="003F38F2">
            <w:pPr>
              <w:jc w:val="center"/>
              <w:textAlignment w:val="center"/>
              <w:rPr>
                <w:rFonts w:ascii="仿宋" w:hAnsi="仿宋" w:cs="Arial"/>
                <w:szCs w:val="21"/>
                <w:lang/>
              </w:rPr>
            </w:pPr>
            <w:r w:rsidRPr="003670B8">
              <w:rPr>
                <w:rFonts w:ascii="仿宋" w:hAnsi="仿宋" w:cs="Arial" w:hint="eastAsia"/>
                <w:szCs w:val="21"/>
                <w:lang/>
              </w:rPr>
              <w:t>基本要求</w:t>
            </w:r>
          </w:p>
        </w:tc>
        <w:tc>
          <w:tcPr>
            <w:tcW w:w="3231" w:type="pct"/>
            <w:tcBorders>
              <w:top w:val="single" w:sz="4" w:space="0" w:color="000000"/>
              <w:left w:val="single" w:sz="4" w:space="0" w:color="000000"/>
              <w:bottom w:val="single" w:sz="4" w:space="0" w:color="000000"/>
              <w:right w:val="single" w:sz="4" w:space="0" w:color="000000"/>
            </w:tcBorders>
            <w:vAlign w:val="center"/>
          </w:tcPr>
          <w:p w14:paraId="4953FE4B" w14:textId="77777777" w:rsidR="0001530F" w:rsidRPr="003670B8" w:rsidRDefault="003F38F2">
            <w:pPr>
              <w:textAlignment w:val="center"/>
              <w:rPr>
                <w:rFonts w:ascii="仿宋" w:hAnsi="仿宋"/>
                <w:szCs w:val="21"/>
              </w:rPr>
            </w:pPr>
            <w:r w:rsidRPr="003670B8">
              <w:rPr>
                <w:rFonts w:ascii="仿宋" w:hAnsi="仿宋"/>
                <w:szCs w:val="21"/>
              </w:rPr>
              <w:t>施工材料：提供满足施工所需的所有材料，包括室内和室外光缆、六类或超六类双绞线、光纤跳线、双绞线跳线、</w:t>
            </w:r>
            <w:r w:rsidRPr="003670B8">
              <w:rPr>
                <w:rFonts w:ascii="仿宋" w:hAnsi="仿宋"/>
                <w:szCs w:val="21"/>
              </w:rPr>
              <w:t xml:space="preserve">AP </w:t>
            </w:r>
            <w:r w:rsidRPr="003670B8">
              <w:rPr>
                <w:rFonts w:ascii="仿宋" w:hAnsi="仿宋"/>
                <w:szCs w:val="21"/>
              </w:rPr>
              <w:t>防护箱、供电线路改造材料（电源线、</w:t>
            </w:r>
            <w:r w:rsidRPr="003670B8">
              <w:rPr>
                <w:rFonts w:ascii="仿宋" w:hAnsi="仿宋"/>
                <w:szCs w:val="21"/>
              </w:rPr>
              <w:t xml:space="preserve">PDU </w:t>
            </w:r>
            <w:r w:rsidRPr="003670B8">
              <w:rPr>
                <w:rFonts w:ascii="仿宋" w:hAnsi="仿宋"/>
                <w:szCs w:val="21"/>
              </w:rPr>
              <w:t>电源插座、空气开关等）、设备机柜、</w:t>
            </w:r>
            <w:r w:rsidRPr="003670B8">
              <w:rPr>
                <w:rFonts w:ascii="仿宋" w:hAnsi="仿宋"/>
                <w:szCs w:val="21"/>
              </w:rPr>
              <w:t xml:space="preserve"> </w:t>
            </w:r>
            <w:r w:rsidRPr="003670B8">
              <w:rPr>
                <w:rFonts w:ascii="仿宋" w:hAnsi="仿宋"/>
                <w:szCs w:val="21"/>
              </w:rPr>
              <w:t>金属桥架、线槽等。</w:t>
            </w:r>
          </w:p>
          <w:p w14:paraId="364F6C4C" w14:textId="77777777" w:rsidR="0001530F" w:rsidRPr="003670B8" w:rsidRDefault="003F38F2">
            <w:pPr>
              <w:textAlignment w:val="center"/>
              <w:rPr>
                <w:rFonts w:ascii="仿宋" w:hAnsi="仿宋"/>
                <w:szCs w:val="21"/>
              </w:rPr>
            </w:pPr>
            <w:r w:rsidRPr="003670B8">
              <w:rPr>
                <w:rFonts w:ascii="仿宋" w:hAnsi="仿宋"/>
                <w:szCs w:val="21"/>
              </w:rPr>
              <w:t>施工要求：提供满足设备正常工作的所有施工服务，包括供电线路施工（电源取电、安装空气开关等）。充分考虑</w:t>
            </w:r>
            <w:r w:rsidRPr="003670B8">
              <w:rPr>
                <w:rFonts w:ascii="仿宋" w:hAnsi="仿宋"/>
                <w:szCs w:val="21"/>
              </w:rPr>
              <w:lastRenderedPageBreak/>
              <w:t>设备满负荷工作的供电功率要求，确保所有设备能正常工作。</w:t>
            </w:r>
          </w:p>
          <w:p w14:paraId="1FFA6C6A" w14:textId="77777777" w:rsidR="0001530F" w:rsidRPr="003670B8" w:rsidRDefault="003F38F2">
            <w:pPr>
              <w:textAlignment w:val="center"/>
              <w:rPr>
                <w:rFonts w:ascii="仿宋" w:hAnsi="仿宋"/>
                <w:szCs w:val="21"/>
              </w:rPr>
            </w:pPr>
            <w:r w:rsidRPr="003670B8">
              <w:rPr>
                <w:rFonts w:ascii="仿宋" w:hAnsi="仿宋"/>
                <w:szCs w:val="21"/>
              </w:rPr>
              <w:t>布线要求：全部</w:t>
            </w:r>
            <w:r w:rsidRPr="003670B8">
              <w:rPr>
                <w:rFonts w:ascii="仿宋" w:hAnsi="仿宋"/>
                <w:szCs w:val="21"/>
              </w:rPr>
              <w:t>AP</w:t>
            </w:r>
            <w:r w:rsidRPr="003670B8">
              <w:rPr>
                <w:rFonts w:ascii="仿宋" w:hAnsi="仿宋"/>
                <w:szCs w:val="21"/>
              </w:rPr>
              <w:t>点位和网络信息点位均采用六类或超六类双绞线布线，并保持品牌一致。室内布线采用</w:t>
            </w:r>
            <w:r w:rsidRPr="003670B8">
              <w:rPr>
                <w:rFonts w:ascii="仿宋" w:hAnsi="仿宋"/>
                <w:szCs w:val="21"/>
              </w:rPr>
              <w:t xml:space="preserve"> PVC </w:t>
            </w:r>
            <w:r w:rsidRPr="003670B8">
              <w:rPr>
                <w:rFonts w:ascii="仿宋" w:hAnsi="仿宋"/>
                <w:szCs w:val="21"/>
              </w:rPr>
              <w:t>线槽走线方式，楼道水平布线采用金属桥架走线方式。布线完成后所有无线</w:t>
            </w:r>
            <w:r w:rsidRPr="003670B8">
              <w:rPr>
                <w:rFonts w:ascii="仿宋" w:hAnsi="仿宋"/>
                <w:szCs w:val="21"/>
              </w:rPr>
              <w:t xml:space="preserve"> AP</w:t>
            </w:r>
            <w:r w:rsidRPr="003670B8">
              <w:rPr>
                <w:rFonts w:ascii="仿宋" w:hAnsi="仿宋"/>
                <w:szCs w:val="21"/>
              </w:rPr>
              <w:t>、配线架、机柜设备数据跳线等必须有机打标签（非手写），标明设备、配件和线路对应的楼宇、楼层、房间号和端口，并提供配线表（包含设备端口对应的位置及房间号），方便后期</w:t>
            </w:r>
            <w:r w:rsidRPr="003670B8">
              <w:rPr>
                <w:rFonts w:ascii="仿宋" w:hAnsi="仿宋"/>
                <w:szCs w:val="21"/>
              </w:rPr>
              <w:t xml:space="preserve"> </w:t>
            </w:r>
            <w:r w:rsidRPr="003670B8">
              <w:rPr>
                <w:rFonts w:ascii="仿宋" w:hAnsi="仿宋"/>
                <w:szCs w:val="21"/>
              </w:rPr>
              <w:t>维护管理。</w:t>
            </w:r>
          </w:p>
          <w:p w14:paraId="651DD8F3" w14:textId="77777777" w:rsidR="0001530F" w:rsidRPr="003670B8" w:rsidRDefault="003F38F2">
            <w:pPr>
              <w:textAlignment w:val="center"/>
              <w:rPr>
                <w:rFonts w:ascii="仿宋" w:hAnsi="仿宋"/>
                <w:szCs w:val="21"/>
              </w:rPr>
            </w:pPr>
            <w:r w:rsidRPr="003670B8">
              <w:rPr>
                <w:rFonts w:ascii="仿宋" w:hAnsi="仿宋"/>
                <w:szCs w:val="21"/>
              </w:rPr>
              <w:t>线路测试：所有综合布线的点位，要进行</w:t>
            </w:r>
            <w:r w:rsidRPr="003670B8">
              <w:rPr>
                <w:rFonts w:ascii="仿宋" w:hAnsi="仿宋"/>
                <w:szCs w:val="21"/>
              </w:rPr>
              <w:t>100%</w:t>
            </w:r>
            <w:r w:rsidRPr="003670B8">
              <w:rPr>
                <w:rFonts w:ascii="仿宋" w:hAnsi="仿宋"/>
                <w:szCs w:val="21"/>
              </w:rPr>
              <w:t>的线路质量测试，提供</w:t>
            </w:r>
            <w:r w:rsidRPr="003670B8">
              <w:rPr>
                <w:rFonts w:ascii="仿宋" w:hAnsi="仿宋"/>
                <w:szCs w:val="21"/>
              </w:rPr>
              <w:t xml:space="preserve">FLUKE </w:t>
            </w:r>
            <w:r w:rsidRPr="003670B8">
              <w:rPr>
                <w:rFonts w:ascii="仿宋" w:hAnsi="仿宋"/>
                <w:szCs w:val="21"/>
              </w:rPr>
              <w:t>检测报告。</w:t>
            </w:r>
          </w:p>
          <w:p w14:paraId="4518D631" w14:textId="77777777" w:rsidR="0001530F" w:rsidRPr="003670B8" w:rsidRDefault="003F38F2">
            <w:pPr>
              <w:textAlignment w:val="center"/>
              <w:rPr>
                <w:rFonts w:ascii="仿宋" w:hAnsi="仿宋"/>
                <w:szCs w:val="21"/>
              </w:rPr>
            </w:pPr>
            <w:r w:rsidRPr="003670B8">
              <w:rPr>
                <w:rFonts w:ascii="仿宋" w:hAnsi="仿宋"/>
                <w:szCs w:val="21"/>
              </w:rPr>
              <w:t>其他要求：布线施工要规范，符合国家相关标准，施工时间和进度按照采购人的要求。投标人承担施工</w:t>
            </w:r>
            <w:r w:rsidRPr="003670B8">
              <w:rPr>
                <w:rFonts w:ascii="仿宋" w:hAnsi="仿宋"/>
                <w:szCs w:val="21"/>
              </w:rPr>
              <w:t>过程中的所有费用，采购人不再支付额外费用。</w:t>
            </w:r>
          </w:p>
        </w:tc>
        <w:tc>
          <w:tcPr>
            <w:tcW w:w="460" w:type="pct"/>
            <w:tcBorders>
              <w:top w:val="single" w:sz="4" w:space="0" w:color="000000"/>
              <w:left w:val="single" w:sz="4" w:space="0" w:color="000000"/>
              <w:bottom w:val="single" w:sz="4" w:space="0" w:color="000000"/>
              <w:right w:val="single" w:sz="4" w:space="0" w:color="000000"/>
            </w:tcBorders>
            <w:vAlign w:val="center"/>
          </w:tcPr>
          <w:p w14:paraId="64DDEF90" w14:textId="77777777" w:rsidR="0001530F" w:rsidRPr="003670B8" w:rsidRDefault="003F38F2">
            <w:pPr>
              <w:jc w:val="center"/>
              <w:textAlignment w:val="center"/>
              <w:rPr>
                <w:rFonts w:ascii="仿宋" w:hAnsi="仿宋" w:cs="Arial"/>
                <w:szCs w:val="21"/>
                <w:lang/>
              </w:rPr>
            </w:pPr>
            <w:r w:rsidRPr="003670B8">
              <w:rPr>
                <w:rFonts w:ascii="仿宋" w:hAnsi="仿宋" w:cs="Arial"/>
                <w:szCs w:val="21"/>
                <w:lang/>
              </w:rPr>
              <w:lastRenderedPageBreak/>
              <w:t>否</w:t>
            </w:r>
          </w:p>
        </w:tc>
      </w:tr>
      <w:tr w:rsidR="0001530F" w:rsidRPr="003670B8" w14:paraId="3A1BAC15" w14:textId="77777777">
        <w:trPr>
          <w:trHeight w:val="679"/>
        </w:trPr>
        <w:tc>
          <w:tcPr>
            <w:tcW w:w="384" w:type="pct"/>
            <w:tcBorders>
              <w:top w:val="single" w:sz="4" w:space="0" w:color="000000"/>
              <w:left w:val="single" w:sz="4" w:space="0" w:color="000000"/>
              <w:bottom w:val="single" w:sz="4" w:space="0" w:color="000000"/>
              <w:right w:val="single" w:sz="4" w:space="0" w:color="000000"/>
            </w:tcBorders>
            <w:vAlign w:val="center"/>
          </w:tcPr>
          <w:p w14:paraId="73175EBF" w14:textId="77777777" w:rsidR="0001530F" w:rsidRPr="003670B8" w:rsidRDefault="003F38F2">
            <w:pPr>
              <w:jc w:val="center"/>
              <w:textAlignment w:val="center"/>
              <w:rPr>
                <w:rFonts w:ascii="仿宋" w:hAnsi="仿宋" w:cs="Arial"/>
                <w:szCs w:val="21"/>
                <w:lang/>
              </w:rPr>
            </w:pPr>
            <w:bookmarkStart w:id="175" w:name="_Toc120713230"/>
            <w:r w:rsidRPr="003670B8">
              <w:rPr>
                <w:rFonts w:ascii="仿宋" w:hAnsi="仿宋" w:cs="Arial" w:hint="eastAsia"/>
                <w:szCs w:val="21"/>
                <w:lang/>
              </w:rPr>
              <w:lastRenderedPageBreak/>
              <w:t>2</w:t>
            </w:r>
          </w:p>
        </w:tc>
        <w:tc>
          <w:tcPr>
            <w:tcW w:w="461" w:type="pct"/>
            <w:tcBorders>
              <w:top w:val="single" w:sz="4" w:space="0" w:color="000000"/>
              <w:left w:val="single" w:sz="4" w:space="0" w:color="000000"/>
              <w:bottom w:val="single" w:sz="4" w:space="0" w:color="000000"/>
              <w:right w:val="single" w:sz="4" w:space="0" w:color="000000"/>
            </w:tcBorders>
            <w:vAlign w:val="center"/>
          </w:tcPr>
          <w:p w14:paraId="629AB999" w14:textId="77777777" w:rsidR="0001530F" w:rsidRPr="003670B8" w:rsidRDefault="003F38F2">
            <w:pPr>
              <w:jc w:val="center"/>
              <w:textAlignment w:val="center"/>
              <w:rPr>
                <w:rFonts w:ascii="仿宋" w:hAnsi="仿宋" w:cs="Arial"/>
                <w:szCs w:val="21"/>
                <w:lang/>
              </w:rPr>
            </w:pPr>
            <w:r w:rsidRPr="003670B8">
              <w:rPr>
                <w:rFonts w:ascii="仿宋" w:hAnsi="仿宋" w:cs="Arial"/>
                <w:szCs w:val="21"/>
                <w:lang/>
              </w:rPr>
              <w:t>#</w:t>
            </w:r>
          </w:p>
        </w:tc>
        <w:tc>
          <w:tcPr>
            <w:tcW w:w="461" w:type="pct"/>
            <w:tcBorders>
              <w:top w:val="single" w:sz="4" w:space="0" w:color="000000"/>
              <w:left w:val="single" w:sz="4" w:space="0" w:color="000000"/>
              <w:bottom w:val="single" w:sz="4" w:space="0" w:color="000000"/>
              <w:right w:val="single" w:sz="4" w:space="0" w:color="000000"/>
            </w:tcBorders>
            <w:vAlign w:val="center"/>
          </w:tcPr>
          <w:p w14:paraId="64CF184B" w14:textId="77777777" w:rsidR="0001530F" w:rsidRPr="003670B8" w:rsidRDefault="003F38F2">
            <w:pPr>
              <w:jc w:val="center"/>
              <w:textAlignment w:val="center"/>
              <w:rPr>
                <w:rFonts w:ascii="仿宋" w:hAnsi="仿宋" w:cs="Arial"/>
                <w:szCs w:val="21"/>
                <w:lang/>
              </w:rPr>
            </w:pPr>
            <w:r w:rsidRPr="003670B8">
              <w:rPr>
                <w:rFonts w:ascii="仿宋" w:hAnsi="仿宋" w:cs="Arial" w:hint="eastAsia"/>
                <w:szCs w:val="21"/>
                <w:lang/>
              </w:rPr>
              <w:t>基本要求</w:t>
            </w:r>
          </w:p>
        </w:tc>
        <w:tc>
          <w:tcPr>
            <w:tcW w:w="3231" w:type="pct"/>
            <w:tcBorders>
              <w:top w:val="single" w:sz="4" w:space="0" w:color="000000"/>
              <w:left w:val="single" w:sz="4" w:space="0" w:color="000000"/>
              <w:bottom w:val="single" w:sz="4" w:space="0" w:color="000000"/>
              <w:right w:val="single" w:sz="4" w:space="0" w:color="000000"/>
            </w:tcBorders>
            <w:vAlign w:val="center"/>
          </w:tcPr>
          <w:p w14:paraId="77E3DCCB" w14:textId="77777777" w:rsidR="0001530F" w:rsidRPr="003670B8" w:rsidRDefault="003F38F2">
            <w:pPr>
              <w:textAlignment w:val="center"/>
              <w:rPr>
                <w:rFonts w:ascii="仿宋" w:hAnsi="仿宋"/>
                <w:szCs w:val="21"/>
              </w:rPr>
            </w:pPr>
            <w:r w:rsidRPr="003670B8">
              <w:rPr>
                <w:rFonts w:ascii="仿宋" w:hAnsi="仿宋"/>
                <w:szCs w:val="21"/>
              </w:rPr>
              <w:t>宿舍区有线点位改造：每个宿舍预留一个有线信息点，包括室内光缆、六类双绞线、光纤跳线、双绞线跳线、线槽、金属桥架、面板盒、配线架、理线器、设备机柜、</w:t>
            </w:r>
            <w:r w:rsidRPr="003670B8">
              <w:rPr>
                <w:rFonts w:ascii="仿宋" w:hAnsi="仿宋"/>
                <w:szCs w:val="21"/>
              </w:rPr>
              <w:t xml:space="preserve"> </w:t>
            </w:r>
            <w:r w:rsidRPr="003670B8">
              <w:rPr>
                <w:rFonts w:ascii="仿宋" w:hAnsi="仿宋"/>
                <w:szCs w:val="21"/>
              </w:rPr>
              <w:t>电源插板等配件，确保有线网络正常运行。</w:t>
            </w:r>
          </w:p>
          <w:p w14:paraId="7B9A58FE" w14:textId="77777777" w:rsidR="0001530F" w:rsidRPr="003670B8" w:rsidRDefault="003F38F2">
            <w:pPr>
              <w:textAlignment w:val="center"/>
              <w:rPr>
                <w:rFonts w:ascii="仿宋" w:hAnsi="仿宋"/>
                <w:szCs w:val="21"/>
              </w:rPr>
            </w:pPr>
            <w:r w:rsidRPr="003670B8">
              <w:rPr>
                <w:rFonts w:ascii="仿宋" w:hAnsi="仿宋"/>
                <w:szCs w:val="21"/>
              </w:rPr>
              <w:t>其他要求：布线施工要规范，符合国家相关标准，施工时间和进度按照采购人的要求。投标人承担施工过程中的所有费用，采购人不再支付额外费用。</w:t>
            </w:r>
          </w:p>
        </w:tc>
        <w:tc>
          <w:tcPr>
            <w:tcW w:w="460" w:type="pct"/>
            <w:tcBorders>
              <w:top w:val="single" w:sz="4" w:space="0" w:color="000000"/>
              <w:left w:val="single" w:sz="4" w:space="0" w:color="000000"/>
              <w:bottom w:val="single" w:sz="4" w:space="0" w:color="000000"/>
              <w:right w:val="single" w:sz="4" w:space="0" w:color="000000"/>
            </w:tcBorders>
            <w:vAlign w:val="center"/>
          </w:tcPr>
          <w:p w14:paraId="6B551536" w14:textId="77777777" w:rsidR="0001530F" w:rsidRPr="003670B8" w:rsidRDefault="003F38F2">
            <w:pPr>
              <w:jc w:val="center"/>
              <w:textAlignment w:val="center"/>
              <w:rPr>
                <w:rFonts w:ascii="仿宋" w:hAnsi="仿宋" w:cs="Arial"/>
                <w:szCs w:val="21"/>
                <w:lang/>
              </w:rPr>
            </w:pPr>
            <w:r w:rsidRPr="003670B8">
              <w:rPr>
                <w:rFonts w:ascii="仿宋" w:hAnsi="仿宋" w:cs="Arial"/>
                <w:szCs w:val="21"/>
                <w:lang/>
              </w:rPr>
              <w:t>否</w:t>
            </w:r>
          </w:p>
        </w:tc>
      </w:tr>
    </w:tbl>
    <w:p w14:paraId="52A57805" w14:textId="77777777" w:rsidR="0001530F" w:rsidRPr="003670B8" w:rsidRDefault="003F38F2">
      <w:pPr>
        <w:pStyle w:val="affffff3"/>
        <w:numPr>
          <w:ilvl w:val="0"/>
          <w:numId w:val="19"/>
        </w:numPr>
        <w:adjustRightInd/>
        <w:spacing w:line="360" w:lineRule="auto"/>
        <w:ind w:left="426" w:firstLineChars="0"/>
        <w:jc w:val="both"/>
        <w:textAlignment w:val="auto"/>
        <w:outlineLvl w:val="2"/>
        <w:rPr>
          <w:rFonts w:ascii="宋体" w:hAnsi="宋体"/>
          <w:b/>
          <w:szCs w:val="21"/>
        </w:rPr>
      </w:pPr>
      <w:r w:rsidRPr="003670B8">
        <w:rPr>
          <w:rFonts w:ascii="宋体" w:hAnsi="宋体" w:hint="eastAsia"/>
          <w:b/>
          <w:szCs w:val="21"/>
        </w:rPr>
        <w:t>光缆改造</w:t>
      </w:r>
      <w:bookmarkEnd w:id="175"/>
    </w:p>
    <w:tbl>
      <w:tblPr>
        <w:tblW w:w="5527" w:type="pct"/>
        <w:tblInd w:w="-411" w:type="dxa"/>
        <w:tblCellMar>
          <w:top w:w="15" w:type="dxa"/>
          <w:left w:w="15" w:type="dxa"/>
          <w:bottom w:w="15" w:type="dxa"/>
          <w:right w:w="15" w:type="dxa"/>
        </w:tblCellMar>
        <w:tblLook w:val="04A0" w:firstRow="1" w:lastRow="0" w:firstColumn="1" w:lastColumn="0" w:noHBand="0" w:noVBand="1"/>
      </w:tblPr>
      <w:tblGrid>
        <w:gridCol w:w="709"/>
        <w:gridCol w:w="992"/>
        <w:gridCol w:w="964"/>
        <w:gridCol w:w="5558"/>
        <w:gridCol w:w="992"/>
      </w:tblGrid>
      <w:tr w:rsidR="0001530F" w:rsidRPr="003670B8" w14:paraId="59EB0FDC" w14:textId="77777777">
        <w:trPr>
          <w:trHeight w:val="679"/>
        </w:trPr>
        <w:tc>
          <w:tcPr>
            <w:tcW w:w="3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FA4237" w14:textId="77777777" w:rsidR="0001530F" w:rsidRPr="003670B8" w:rsidRDefault="003F38F2">
            <w:pPr>
              <w:jc w:val="center"/>
              <w:textAlignment w:val="center"/>
              <w:rPr>
                <w:rFonts w:ascii="仿宋" w:hAnsi="仿宋" w:cs="Arial"/>
                <w:b/>
                <w:szCs w:val="21"/>
                <w:lang/>
              </w:rPr>
            </w:pPr>
            <w:r w:rsidRPr="003670B8">
              <w:rPr>
                <w:rFonts w:ascii="仿宋" w:hAnsi="仿宋" w:cs="Arial"/>
                <w:b/>
                <w:szCs w:val="21"/>
                <w:lang/>
              </w:rPr>
              <w:t>序号</w:t>
            </w:r>
          </w:p>
        </w:tc>
        <w:tc>
          <w:tcPr>
            <w:tcW w:w="5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BCB0F20" w14:textId="77777777" w:rsidR="0001530F" w:rsidRPr="003670B8" w:rsidRDefault="003F38F2">
            <w:pPr>
              <w:jc w:val="center"/>
              <w:textAlignment w:val="center"/>
              <w:rPr>
                <w:rFonts w:ascii="仿宋" w:hAnsi="仿宋" w:cs="Arial"/>
                <w:b/>
                <w:szCs w:val="21"/>
                <w:lang/>
              </w:rPr>
            </w:pPr>
            <w:r w:rsidRPr="003670B8">
              <w:rPr>
                <w:rFonts w:ascii="仿宋" w:hAnsi="仿宋" w:cs="Arial"/>
                <w:b/>
                <w:szCs w:val="21"/>
                <w:lang/>
              </w:rPr>
              <w:t>重要性</w:t>
            </w:r>
          </w:p>
        </w:tc>
        <w:tc>
          <w:tcPr>
            <w:tcW w:w="52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0FFB9F" w14:textId="77777777" w:rsidR="0001530F" w:rsidRPr="003670B8" w:rsidRDefault="003F38F2">
            <w:pPr>
              <w:jc w:val="center"/>
              <w:textAlignment w:val="center"/>
              <w:rPr>
                <w:rFonts w:ascii="仿宋" w:hAnsi="仿宋" w:cs="Arial"/>
                <w:b/>
                <w:szCs w:val="21"/>
                <w:lang/>
              </w:rPr>
            </w:pPr>
            <w:r w:rsidRPr="003670B8">
              <w:rPr>
                <w:rFonts w:ascii="仿宋" w:hAnsi="仿宋" w:cs="Arial"/>
                <w:b/>
                <w:szCs w:val="21"/>
                <w:lang/>
              </w:rPr>
              <w:t>指标项</w:t>
            </w:r>
          </w:p>
        </w:tc>
        <w:tc>
          <w:tcPr>
            <w:tcW w:w="30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34B0B1" w14:textId="77777777" w:rsidR="0001530F" w:rsidRPr="003670B8" w:rsidRDefault="003F38F2">
            <w:pPr>
              <w:jc w:val="center"/>
              <w:textAlignment w:val="center"/>
              <w:rPr>
                <w:rFonts w:ascii="仿宋" w:hAnsi="仿宋"/>
                <w:b/>
                <w:szCs w:val="21"/>
              </w:rPr>
            </w:pPr>
            <w:r w:rsidRPr="003670B8">
              <w:rPr>
                <w:rFonts w:ascii="仿宋" w:hAnsi="仿宋"/>
                <w:b/>
                <w:szCs w:val="21"/>
              </w:rPr>
              <w:t>指标要求</w:t>
            </w:r>
          </w:p>
        </w:tc>
        <w:tc>
          <w:tcPr>
            <w:tcW w:w="53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6B5D67" w14:textId="77777777" w:rsidR="0001530F" w:rsidRPr="003670B8" w:rsidRDefault="003F38F2">
            <w:pPr>
              <w:jc w:val="center"/>
              <w:textAlignment w:val="center"/>
              <w:rPr>
                <w:rFonts w:ascii="仿宋" w:hAnsi="仿宋" w:cs="Arial"/>
                <w:b/>
                <w:szCs w:val="21"/>
                <w:lang/>
              </w:rPr>
            </w:pPr>
            <w:r w:rsidRPr="003670B8">
              <w:rPr>
                <w:rFonts w:ascii="仿宋" w:hAnsi="仿宋" w:cs="Arial"/>
                <w:b/>
                <w:szCs w:val="21"/>
                <w:lang/>
              </w:rPr>
              <w:t>证明材料要求</w:t>
            </w:r>
          </w:p>
        </w:tc>
      </w:tr>
      <w:tr w:rsidR="0001530F" w:rsidRPr="003670B8" w14:paraId="24524B9F" w14:textId="77777777">
        <w:trPr>
          <w:trHeight w:val="679"/>
        </w:trPr>
        <w:tc>
          <w:tcPr>
            <w:tcW w:w="384" w:type="pct"/>
            <w:tcBorders>
              <w:top w:val="single" w:sz="4" w:space="0" w:color="000000"/>
              <w:left w:val="single" w:sz="4" w:space="0" w:color="000000"/>
              <w:bottom w:val="single" w:sz="4" w:space="0" w:color="000000"/>
              <w:right w:val="single" w:sz="4" w:space="0" w:color="000000"/>
            </w:tcBorders>
            <w:vAlign w:val="center"/>
          </w:tcPr>
          <w:p w14:paraId="29CC43CA" w14:textId="77777777" w:rsidR="0001530F" w:rsidRPr="003670B8" w:rsidRDefault="003F38F2">
            <w:pPr>
              <w:jc w:val="center"/>
              <w:textAlignment w:val="center"/>
              <w:rPr>
                <w:rFonts w:ascii="仿宋" w:hAnsi="仿宋" w:cs="Arial"/>
                <w:szCs w:val="21"/>
                <w:lang/>
              </w:rPr>
            </w:pPr>
            <w:r w:rsidRPr="003670B8">
              <w:rPr>
                <w:rFonts w:ascii="仿宋" w:hAnsi="仿宋" w:cs="Arial" w:hint="eastAsia"/>
                <w:szCs w:val="21"/>
                <w:lang/>
              </w:rPr>
              <w:t>1</w:t>
            </w:r>
          </w:p>
        </w:tc>
        <w:tc>
          <w:tcPr>
            <w:tcW w:w="538" w:type="pct"/>
            <w:tcBorders>
              <w:top w:val="single" w:sz="4" w:space="0" w:color="000000"/>
              <w:left w:val="single" w:sz="4" w:space="0" w:color="000000"/>
              <w:bottom w:val="single" w:sz="4" w:space="0" w:color="000000"/>
              <w:right w:val="single" w:sz="4" w:space="0" w:color="000000"/>
            </w:tcBorders>
            <w:vAlign w:val="center"/>
          </w:tcPr>
          <w:p w14:paraId="1C516032" w14:textId="77777777" w:rsidR="0001530F" w:rsidRPr="003670B8" w:rsidRDefault="003F38F2">
            <w:pPr>
              <w:jc w:val="center"/>
              <w:textAlignment w:val="center"/>
              <w:rPr>
                <w:rFonts w:ascii="仿宋" w:hAnsi="仿宋" w:cs="Arial"/>
                <w:szCs w:val="21"/>
                <w:lang/>
              </w:rPr>
            </w:pPr>
            <w:r w:rsidRPr="003670B8">
              <w:rPr>
                <w:rFonts w:ascii="仿宋" w:hAnsi="仿宋" w:cs="Arial"/>
                <w:lang/>
              </w:rPr>
              <w:t>#</w:t>
            </w:r>
          </w:p>
        </w:tc>
        <w:tc>
          <w:tcPr>
            <w:tcW w:w="523" w:type="pct"/>
            <w:tcBorders>
              <w:top w:val="single" w:sz="4" w:space="0" w:color="000000"/>
              <w:left w:val="single" w:sz="4" w:space="0" w:color="000000"/>
              <w:bottom w:val="single" w:sz="4" w:space="0" w:color="000000"/>
              <w:right w:val="single" w:sz="4" w:space="0" w:color="000000"/>
            </w:tcBorders>
            <w:vAlign w:val="center"/>
          </w:tcPr>
          <w:p w14:paraId="78E42066" w14:textId="77777777" w:rsidR="0001530F" w:rsidRPr="003670B8" w:rsidRDefault="003F38F2">
            <w:pPr>
              <w:jc w:val="center"/>
              <w:textAlignment w:val="center"/>
              <w:rPr>
                <w:rFonts w:ascii="仿宋" w:hAnsi="仿宋" w:cs="Arial"/>
                <w:szCs w:val="21"/>
                <w:lang/>
              </w:rPr>
            </w:pPr>
            <w:r w:rsidRPr="003670B8">
              <w:rPr>
                <w:rFonts w:ascii="仿宋" w:hAnsi="仿宋" w:cs="Arial" w:hint="eastAsia"/>
              </w:rPr>
              <w:t>基本要求</w:t>
            </w:r>
          </w:p>
        </w:tc>
        <w:tc>
          <w:tcPr>
            <w:tcW w:w="3015" w:type="pct"/>
            <w:tcBorders>
              <w:top w:val="single" w:sz="4" w:space="0" w:color="000000"/>
              <w:left w:val="single" w:sz="4" w:space="0" w:color="000000"/>
              <w:bottom w:val="single" w:sz="4" w:space="0" w:color="000000"/>
              <w:right w:val="single" w:sz="4" w:space="0" w:color="000000"/>
            </w:tcBorders>
            <w:vAlign w:val="center"/>
          </w:tcPr>
          <w:p w14:paraId="62BBD8C5" w14:textId="77777777" w:rsidR="0001530F" w:rsidRPr="003670B8" w:rsidRDefault="003F38F2">
            <w:pPr>
              <w:textAlignment w:val="center"/>
              <w:rPr>
                <w:rFonts w:ascii="仿宋" w:hAnsi="仿宋"/>
                <w:b/>
                <w:szCs w:val="21"/>
              </w:rPr>
            </w:pPr>
            <w:r w:rsidRPr="003670B8">
              <w:rPr>
                <w:rFonts w:ascii="仿宋" w:hAnsi="仿宋" w:hint="eastAsia"/>
                <w:b/>
              </w:rPr>
              <w:t>光缆改造</w:t>
            </w:r>
            <w:r w:rsidRPr="003670B8">
              <w:rPr>
                <w:rFonts w:ascii="仿宋" w:hAnsi="仿宋" w:hint="eastAsia"/>
              </w:rPr>
              <w:t>：</w:t>
            </w:r>
            <w:r w:rsidRPr="003670B8">
              <w:rPr>
                <w:rFonts w:ascii="仿宋" w:hAnsi="仿宋"/>
              </w:rPr>
              <w:t>根据已建主干光缆为中心，向外连接到校内重点楼宇。校内一号楼到中</w:t>
            </w:r>
            <w:proofErr w:type="gramStart"/>
            <w:r w:rsidRPr="003670B8">
              <w:rPr>
                <w:rFonts w:ascii="仿宋" w:hAnsi="仿宋"/>
              </w:rPr>
              <w:t>蓝学生</w:t>
            </w:r>
            <w:proofErr w:type="gramEnd"/>
            <w:r w:rsidRPr="003670B8">
              <w:rPr>
                <w:rFonts w:ascii="仿宋" w:hAnsi="仿宋"/>
              </w:rPr>
              <w:t>公寓光缆铺设，校内</w:t>
            </w:r>
            <w:r w:rsidRPr="003670B8">
              <w:rPr>
                <w:rFonts w:ascii="仿宋" w:hAnsi="仿宋"/>
              </w:rPr>
              <w:t>22</w:t>
            </w:r>
            <w:r w:rsidRPr="003670B8">
              <w:rPr>
                <w:rFonts w:ascii="仿宋" w:hAnsi="仿宋"/>
              </w:rPr>
              <w:t>号楼到梆子</w:t>
            </w:r>
            <w:proofErr w:type="gramStart"/>
            <w:r w:rsidRPr="003670B8">
              <w:rPr>
                <w:rFonts w:ascii="仿宋" w:hAnsi="仿宋"/>
              </w:rPr>
              <w:t>井学生</w:t>
            </w:r>
            <w:proofErr w:type="gramEnd"/>
            <w:r w:rsidRPr="003670B8">
              <w:rPr>
                <w:rFonts w:ascii="仿宋" w:hAnsi="仿宋"/>
              </w:rPr>
              <w:t>公寓光缆铺设。最终达到全校楼宇间光网络互联互通。（包含</w:t>
            </w:r>
            <w:r w:rsidRPr="003670B8">
              <w:rPr>
                <w:rFonts w:ascii="仿宋" w:hAnsi="仿宋"/>
              </w:rPr>
              <w:t>24</w:t>
            </w:r>
            <w:r w:rsidRPr="003670B8">
              <w:rPr>
                <w:rFonts w:ascii="仿宋" w:hAnsi="仿宋"/>
              </w:rPr>
              <w:t>芯光缆</w:t>
            </w:r>
            <w:r w:rsidRPr="003670B8">
              <w:rPr>
                <w:rFonts w:ascii="仿宋" w:hAnsi="仿宋"/>
              </w:rPr>
              <w:t>3800</w:t>
            </w:r>
            <w:r w:rsidRPr="003670B8">
              <w:rPr>
                <w:rFonts w:ascii="仿宋" w:hAnsi="仿宋"/>
              </w:rPr>
              <w:t>米，</w:t>
            </w:r>
            <w:r w:rsidRPr="003670B8">
              <w:rPr>
                <w:rFonts w:ascii="仿宋" w:hAnsi="仿宋"/>
              </w:rPr>
              <w:t>48</w:t>
            </w:r>
            <w:r w:rsidRPr="003670B8">
              <w:rPr>
                <w:rFonts w:ascii="仿宋" w:hAnsi="仿宋"/>
              </w:rPr>
              <w:t>芯光缆</w:t>
            </w:r>
            <w:r w:rsidRPr="003670B8">
              <w:rPr>
                <w:rFonts w:ascii="仿宋" w:hAnsi="仿宋"/>
              </w:rPr>
              <w:t>22400</w:t>
            </w:r>
            <w:r w:rsidRPr="003670B8">
              <w:rPr>
                <w:rFonts w:ascii="仿宋" w:hAnsi="仿宋"/>
              </w:rPr>
              <w:t>米）</w:t>
            </w:r>
          </w:p>
        </w:tc>
        <w:tc>
          <w:tcPr>
            <w:tcW w:w="538" w:type="pct"/>
            <w:tcBorders>
              <w:top w:val="single" w:sz="4" w:space="0" w:color="000000"/>
              <w:left w:val="single" w:sz="4" w:space="0" w:color="000000"/>
              <w:bottom w:val="single" w:sz="4" w:space="0" w:color="000000"/>
              <w:right w:val="single" w:sz="4" w:space="0" w:color="000000"/>
            </w:tcBorders>
            <w:vAlign w:val="center"/>
          </w:tcPr>
          <w:p w14:paraId="5B77F72C" w14:textId="77777777" w:rsidR="0001530F" w:rsidRPr="003670B8" w:rsidRDefault="003F38F2">
            <w:pPr>
              <w:jc w:val="center"/>
              <w:textAlignment w:val="center"/>
              <w:rPr>
                <w:rFonts w:ascii="仿宋" w:hAnsi="仿宋" w:cs="Arial"/>
                <w:szCs w:val="21"/>
                <w:lang/>
              </w:rPr>
            </w:pPr>
            <w:r w:rsidRPr="003670B8">
              <w:rPr>
                <w:rFonts w:ascii="仿宋" w:hAnsi="仿宋" w:cs="Arial"/>
                <w:lang/>
              </w:rPr>
              <w:t>否</w:t>
            </w:r>
          </w:p>
        </w:tc>
      </w:tr>
    </w:tbl>
    <w:p w14:paraId="042BD72D" w14:textId="77777777" w:rsidR="0001530F" w:rsidRPr="003670B8" w:rsidRDefault="003F38F2">
      <w:pPr>
        <w:outlineLvl w:val="1"/>
        <w:rPr>
          <w:rFonts w:ascii="宋体" w:hAnsi="宋体"/>
          <w:b/>
          <w:szCs w:val="21"/>
        </w:rPr>
      </w:pPr>
      <w:bookmarkStart w:id="176" w:name="_Toc120713231"/>
      <w:r w:rsidRPr="003670B8">
        <w:rPr>
          <w:rFonts w:ascii="宋体" w:hAnsi="宋体" w:hint="eastAsia"/>
          <w:b/>
          <w:szCs w:val="21"/>
        </w:rPr>
        <w:lastRenderedPageBreak/>
        <w:t>三、服务指标要求</w:t>
      </w:r>
      <w:bookmarkEnd w:id="176"/>
    </w:p>
    <w:p w14:paraId="20EA869B" w14:textId="77777777" w:rsidR="0001530F" w:rsidRPr="003670B8" w:rsidRDefault="003F38F2">
      <w:pPr>
        <w:outlineLvl w:val="2"/>
        <w:rPr>
          <w:rFonts w:ascii="宋体" w:hAnsi="宋体"/>
          <w:b/>
          <w:szCs w:val="21"/>
        </w:rPr>
      </w:pPr>
      <w:bookmarkStart w:id="177" w:name="_Toc120713232"/>
      <w:r w:rsidRPr="003670B8">
        <w:rPr>
          <w:rFonts w:ascii="宋体" w:hAnsi="宋体" w:hint="eastAsia"/>
          <w:b/>
          <w:szCs w:val="21"/>
        </w:rPr>
        <w:t>（</w:t>
      </w:r>
      <w:r w:rsidRPr="003670B8">
        <w:rPr>
          <w:rFonts w:ascii="宋体" w:hAnsi="宋体" w:hint="eastAsia"/>
          <w:b/>
          <w:szCs w:val="21"/>
        </w:rPr>
        <w:t>1</w:t>
      </w:r>
      <w:r w:rsidRPr="003670B8">
        <w:rPr>
          <w:rFonts w:ascii="宋体" w:hAnsi="宋体" w:hint="eastAsia"/>
          <w:b/>
          <w:szCs w:val="21"/>
        </w:rPr>
        <w:t>）有线网和无线网服务要求</w:t>
      </w:r>
      <w:bookmarkEnd w:id="177"/>
    </w:p>
    <w:tbl>
      <w:tblPr>
        <w:tblW w:w="549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091"/>
        <w:gridCol w:w="752"/>
        <w:gridCol w:w="5971"/>
        <w:gridCol w:w="912"/>
      </w:tblGrid>
      <w:tr w:rsidR="0001530F" w:rsidRPr="003670B8" w14:paraId="5B0AEC08" w14:textId="77777777" w:rsidTr="003670B8">
        <w:tc>
          <w:tcPr>
            <w:tcW w:w="338" w:type="pct"/>
            <w:shd w:val="clear" w:color="auto" w:fill="BFBFBF" w:themeFill="background1" w:themeFillShade="BF"/>
          </w:tcPr>
          <w:p w14:paraId="603AB70E" w14:textId="77777777" w:rsidR="0001530F" w:rsidRPr="003670B8" w:rsidRDefault="003F38F2">
            <w:pPr>
              <w:jc w:val="center"/>
              <w:rPr>
                <w:rFonts w:ascii="宋体" w:hAnsi="宋体"/>
              </w:rPr>
            </w:pPr>
            <w:r w:rsidRPr="003670B8">
              <w:rPr>
                <w:rFonts w:ascii="宋体" w:hAnsi="宋体"/>
              </w:rPr>
              <w:t>序号</w:t>
            </w:r>
          </w:p>
        </w:tc>
        <w:tc>
          <w:tcPr>
            <w:tcW w:w="583" w:type="pct"/>
            <w:shd w:val="clear" w:color="auto" w:fill="BFBFBF" w:themeFill="background1" w:themeFillShade="BF"/>
          </w:tcPr>
          <w:p w14:paraId="478D909E" w14:textId="77777777" w:rsidR="0001530F" w:rsidRPr="003670B8" w:rsidRDefault="003F38F2">
            <w:pPr>
              <w:jc w:val="center"/>
              <w:rPr>
                <w:rFonts w:ascii="宋体" w:hAnsi="宋体"/>
              </w:rPr>
            </w:pPr>
            <w:r w:rsidRPr="003670B8">
              <w:rPr>
                <w:rFonts w:ascii="宋体" w:hAnsi="宋体"/>
              </w:rPr>
              <w:t>内容</w:t>
            </w:r>
          </w:p>
        </w:tc>
        <w:tc>
          <w:tcPr>
            <w:tcW w:w="402" w:type="pct"/>
            <w:shd w:val="clear" w:color="auto" w:fill="BFBFBF" w:themeFill="background1" w:themeFillShade="BF"/>
            <w:vAlign w:val="center"/>
          </w:tcPr>
          <w:p w14:paraId="1CF1D2E5" w14:textId="77777777" w:rsidR="0001530F" w:rsidRPr="003670B8" w:rsidRDefault="003F38F2">
            <w:pPr>
              <w:jc w:val="center"/>
              <w:rPr>
                <w:rFonts w:ascii="宋体" w:hAnsi="宋体"/>
              </w:rPr>
            </w:pPr>
            <w:r w:rsidRPr="003670B8">
              <w:rPr>
                <w:rFonts w:ascii="宋体" w:hAnsi="宋体"/>
              </w:rPr>
              <w:t>重要性</w:t>
            </w:r>
          </w:p>
        </w:tc>
        <w:tc>
          <w:tcPr>
            <w:tcW w:w="3190" w:type="pct"/>
            <w:shd w:val="clear" w:color="auto" w:fill="BFBFBF" w:themeFill="background1" w:themeFillShade="BF"/>
          </w:tcPr>
          <w:p w14:paraId="04345856" w14:textId="77777777" w:rsidR="0001530F" w:rsidRPr="003670B8" w:rsidRDefault="003F38F2">
            <w:pPr>
              <w:jc w:val="center"/>
              <w:rPr>
                <w:rFonts w:ascii="宋体" w:hAnsi="宋体"/>
              </w:rPr>
            </w:pPr>
            <w:r w:rsidRPr="003670B8">
              <w:rPr>
                <w:rFonts w:ascii="宋体" w:hAnsi="宋体"/>
              </w:rPr>
              <w:t>服务要求标准</w:t>
            </w:r>
          </w:p>
        </w:tc>
        <w:tc>
          <w:tcPr>
            <w:tcW w:w="487" w:type="pct"/>
            <w:shd w:val="clear" w:color="auto" w:fill="BFBFBF" w:themeFill="background1" w:themeFillShade="BF"/>
          </w:tcPr>
          <w:p w14:paraId="672D971C" w14:textId="77777777" w:rsidR="0001530F" w:rsidRPr="003670B8" w:rsidRDefault="003F38F2">
            <w:pPr>
              <w:jc w:val="center"/>
              <w:rPr>
                <w:rFonts w:ascii="宋体" w:hAnsi="宋体"/>
              </w:rPr>
            </w:pPr>
            <w:r w:rsidRPr="003670B8">
              <w:rPr>
                <w:rFonts w:ascii="宋体" w:hAnsi="宋体"/>
              </w:rPr>
              <w:t>证明材料要求</w:t>
            </w:r>
          </w:p>
        </w:tc>
      </w:tr>
      <w:tr w:rsidR="0001530F" w:rsidRPr="003670B8" w14:paraId="50B94F80" w14:textId="77777777" w:rsidTr="003670B8">
        <w:tc>
          <w:tcPr>
            <w:tcW w:w="338" w:type="pct"/>
            <w:vAlign w:val="center"/>
          </w:tcPr>
          <w:p w14:paraId="4D0DC719"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249BDBE8" w14:textId="77777777" w:rsidR="0001530F" w:rsidRPr="003670B8" w:rsidRDefault="003F38F2">
            <w:pPr>
              <w:jc w:val="center"/>
              <w:rPr>
                <w:rFonts w:ascii="宋体" w:hAnsi="宋体"/>
              </w:rPr>
            </w:pPr>
            <w:r w:rsidRPr="003670B8">
              <w:rPr>
                <w:rFonts w:ascii="宋体" w:hAnsi="宋体"/>
              </w:rPr>
              <w:t>售后服务承诺函</w:t>
            </w:r>
          </w:p>
        </w:tc>
        <w:tc>
          <w:tcPr>
            <w:tcW w:w="402" w:type="pct"/>
            <w:vAlign w:val="center"/>
          </w:tcPr>
          <w:p w14:paraId="0A50143F" w14:textId="77777777" w:rsidR="0001530F" w:rsidRPr="003670B8" w:rsidRDefault="003F38F2">
            <w:pPr>
              <w:jc w:val="center"/>
              <w:rPr>
                <w:rFonts w:ascii="宋体" w:hAnsi="宋体" w:cs="Arial"/>
              </w:rPr>
            </w:pPr>
            <w:r w:rsidRPr="003670B8">
              <w:rPr>
                <w:rFonts w:ascii="宋体" w:hAnsi="宋体" w:cs="Segoe UI Symbol"/>
              </w:rPr>
              <w:t>#</w:t>
            </w:r>
          </w:p>
        </w:tc>
        <w:tc>
          <w:tcPr>
            <w:tcW w:w="3190" w:type="pct"/>
          </w:tcPr>
          <w:p w14:paraId="3D257ADF" w14:textId="3C8AB9AD" w:rsidR="0001530F" w:rsidRPr="003670B8" w:rsidRDefault="003F38F2">
            <w:pPr>
              <w:rPr>
                <w:rFonts w:ascii="宋体" w:hAnsi="宋体" w:cs="Arial"/>
              </w:rPr>
            </w:pPr>
            <w:r w:rsidRPr="003670B8">
              <w:rPr>
                <w:rFonts w:ascii="宋体" w:hAnsi="宋体" w:cs="Arial"/>
                <w:lang/>
              </w:rPr>
              <w:t>所有</w:t>
            </w:r>
            <w:r w:rsidRPr="003670B8">
              <w:rPr>
                <w:rFonts w:ascii="宋体" w:hAnsi="宋体" w:cs="Arial"/>
              </w:rPr>
              <w:t>投标的硬件</w:t>
            </w:r>
            <w:r w:rsidRPr="003670B8">
              <w:rPr>
                <w:rFonts w:ascii="宋体" w:hAnsi="宋体" w:cs="Arial"/>
                <w:lang/>
              </w:rPr>
              <w:t>产品</w:t>
            </w:r>
            <w:r w:rsidRPr="003670B8">
              <w:rPr>
                <w:rFonts w:ascii="宋体" w:hAnsi="宋体" w:cs="Arial"/>
              </w:rPr>
              <w:t>提供不少于</w:t>
            </w:r>
            <w:r w:rsidRPr="003670B8">
              <w:rPr>
                <w:rFonts w:ascii="宋体" w:hAnsi="宋体" w:cs="Arial" w:hint="eastAsia"/>
              </w:rPr>
              <w:t>五</w:t>
            </w:r>
            <w:r w:rsidRPr="003670B8">
              <w:rPr>
                <w:rFonts w:ascii="宋体" w:hAnsi="宋体" w:cs="Arial"/>
              </w:rPr>
              <w:t>年免费质保，</w:t>
            </w:r>
            <w:r w:rsidR="00244421">
              <w:rPr>
                <w:rFonts w:ascii="宋体" w:hAnsi="宋体" w:cs="Arial" w:hint="eastAsia"/>
              </w:rPr>
              <w:t>所有投标的软件产品提供不少于三年免费质保，</w:t>
            </w:r>
            <w:r w:rsidRPr="003670B8">
              <w:rPr>
                <w:rFonts w:ascii="宋体" w:hAnsi="宋体" w:cs="Arial" w:hint="eastAsia"/>
              </w:rPr>
              <w:t>提供售后服务承诺函，提供每周</w:t>
            </w:r>
            <w:r w:rsidRPr="003670B8">
              <w:rPr>
                <w:rFonts w:ascii="宋体" w:hAnsi="宋体" w:cs="Arial"/>
              </w:rPr>
              <w:t xml:space="preserve">7*24 </w:t>
            </w:r>
            <w:r w:rsidRPr="003670B8">
              <w:rPr>
                <w:rFonts w:ascii="宋体" w:hAnsi="宋体" w:cs="Arial"/>
              </w:rPr>
              <w:t>远程响应、报修后</w:t>
            </w:r>
            <w:r w:rsidRPr="003670B8">
              <w:rPr>
                <w:rFonts w:ascii="宋体" w:hAnsi="宋体" w:cs="Arial"/>
              </w:rPr>
              <w:t>4</w:t>
            </w:r>
            <w:r w:rsidRPr="003670B8">
              <w:rPr>
                <w:rFonts w:ascii="宋体" w:hAnsi="宋体" w:cs="Arial"/>
              </w:rPr>
              <w:t>小时</w:t>
            </w:r>
            <w:r w:rsidRPr="003670B8">
              <w:rPr>
                <w:rFonts w:ascii="宋体" w:hAnsi="宋体" w:cs="Arial" w:hint="eastAsia"/>
              </w:rPr>
              <w:t>内</w:t>
            </w:r>
            <w:r w:rsidRPr="003670B8">
              <w:rPr>
                <w:rFonts w:ascii="宋体" w:hAnsi="宋体" w:cs="Arial"/>
              </w:rPr>
              <w:t>上门服务</w:t>
            </w:r>
            <w:r w:rsidRPr="003670B8">
              <w:rPr>
                <w:rFonts w:ascii="宋体" w:hAnsi="宋体" w:cs="Arial" w:hint="eastAsia"/>
              </w:rPr>
              <w:t>。</w:t>
            </w:r>
            <w:r w:rsidRPr="003670B8">
              <w:rPr>
                <w:rFonts w:ascii="宋体" w:hAnsi="宋体" w:cs="Arial"/>
              </w:rPr>
              <w:t>施工期间，提供工程师现场设备调试和技术支持。质保期内，提供工程师现场技术支持和故障处理。</w:t>
            </w:r>
          </w:p>
          <w:p w14:paraId="61E78983" w14:textId="77777777" w:rsidR="0001530F" w:rsidRPr="003670B8" w:rsidRDefault="003F38F2">
            <w:pPr>
              <w:rPr>
                <w:rFonts w:ascii="宋体" w:hAnsi="宋体"/>
              </w:rPr>
            </w:pPr>
            <w:r w:rsidRPr="003670B8">
              <w:rPr>
                <w:rFonts w:ascii="宋体" w:hAnsi="宋体" w:cs="Arial"/>
              </w:rPr>
              <w:t>投标人</w:t>
            </w:r>
            <w:r w:rsidRPr="003670B8">
              <w:rPr>
                <w:rFonts w:ascii="宋体" w:hAnsi="宋体" w:cs="Arial"/>
                <w:lang/>
              </w:rPr>
              <w:t>提供满足上述要求的</w:t>
            </w:r>
            <w:r w:rsidRPr="003670B8">
              <w:rPr>
                <w:rFonts w:ascii="宋体" w:hAnsi="宋体" w:cs="Arial"/>
              </w:rPr>
              <w:t>售后服务承诺函</w:t>
            </w:r>
            <w:r w:rsidRPr="003670B8">
              <w:rPr>
                <w:rFonts w:ascii="宋体" w:hAnsi="宋体" w:cs="Arial" w:hint="eastAsia"/>
              </w:rPr>
              <w:t>.</w:t>
            </w:r>
          </w:p>
        </w:tc>
        <w:tc>
          <w:tcPr>
            <w:tcW w:w="487" w:type="pct"/>
            <w:vAlign w:val="center"/>
          </w:tcPr>
          <w:p w14:paraId="0A9351E4" w14:textId="77777777" w:rsidR="0001530F" w:rsidRPr="003670B8" w:rsidRDefault="003F38F2">
            <w:pPr>
              <w:jc w:val="center"/>
              <w:rPr>
                <w:rFonts w:ascii="宋体" w:hAnsi="宋体"/>
              </w:rPr>
            </w:pPr>
            <w:r w:rsidRPr="003670B8">
              <w:rPr>
                <w:rFonts w:ascii="宋体" w:hAnsi="宋体"/>
              </w:rPr>
              <w:t>是</w:t>
            </w:r>
          </w:p>
        </w:tc>
      </w:tr>
      <w:tr w:rsidR="0001530F" w:rsidRPr="003670B8" w14:paraId="52771BB7" w14:textId="77777777" w:rsidTr="003670B8">
        <w:tc>
          <w:tcPr>
            <w:tcW w:w="338" w:type="pct"/>
            <w:vAlign w:val="center"/>
          </w:tcPr>
          <w:p w14:paraId="702BB9C3"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58826CFE" w14:textId="77777777" w:rsidR="0001530F" w:rsidRPr="003670B8" w:rsidRDefault="003F38F2">
            <w:pPr>
              <w:jc w:val="center"/>
              <w:rPr>
                <w:rFonts w:ascii="宋体" w:hAnsi="宋体"/>
              </w:rPr>
            </w:pPr>
            <w:r w:rsidRPr="003670B8">
              <w:rPr>
                <w:rFonts w:ascii="宋体" w:hAnsi="宋体"/>
              </w:rPr>
              <w:t>投标人服务标准</w:t>
            </w:r>
          </w:p>
        </w:tc>
        <w:tc>
          <w:tcPr>
            <w:tcW w:w="402" w:type="pct"/>
            <w:vAlign w:val="center"/>
          </w:tcPr>
          <w:p w14:paraId="1E9C2F8E" w14:textId="77777777" w:rsidR="0001530F" w:rsidRPr="003670B8" w:rsidRDefault="003F38F2">
            <w:pPr>
              <w:jc w:val="center"/>
              <w:rPr>
                <w:rFonts w:ascii="宋体" w:hAnsi="宋体" w:cs="Arial"/>
              </w:rPr>
            </w:pPr>
            <w:r w:rsidRPr="003670B8">
              <w:rPr>
                <w:rFonts w:ascii="宋体" w:hAnsi="宋体" w:cs="Cambria Math"/>
              </w:rPr>
              <w:t>△</w:t>
            </w:r>
          </w:p>
        </w:tc>
        <w:tc>
          <w:tcPr>
            <w:tcW w:w="3190" w:type="pct"/>
          </w:tcPr>
          <w:p w14:paraId="68D927E9" w14:textId="2782DA48" w:rsidR="0001530F" w:rsidRPr="003670B8" w:rsidRDefault="003F38F2">
            <w:pPr>
              <w:rPr>
                <w:rFonts w:ascii="宋体" w:hAnsi="宋体"/>
              </w:rPr>
            </w:pPr>
            <w:r w:rsidRPr="003670B8">
              <w:rPr>
                <w:rFonts w:ascii="宋体" w:hAnsi="宋体" w:cs="Arial"/>
              </w:rPr>
              <w:t>投标人提供</w:t>
            </w:r>
            <w:r w:rsidR="00AE48A3" w:rsidRPr="003670B8">
              <w:rPr>
                <w:rFonts w:ascii="宋体" w:hAnsi="宋体" w:cs="Arial"/>
              </w:rPr>
              <w:t>软件</w:t>
            </w:r>
            <w:r w:rsidR="00AE48A3" w:rsidRPr="003670B8">
              <w:rPr>
                <w:rFonts w:ascii="宋体" w:hAnsi="宋体" w:cs="Arial"/>
                <w:lang/>
              </w:rPr>
              <w:t>产品</w:t>
            </w:r>
            <w:r w:rsidR="00AE48A3">
              <w:rPr>
                <w:rFonts w:ascii="宋体" w:hAnsi="宋体" w:cs="Arial" w:hint="eastAsia"/>
                <w:lang/>
              </w:rPr>
              <w:t>不少于三年的免费</w:t>
            </w:r>
            <w:r w:rsidR="00AE48A3" w:rsidRPr="003670B8">
              <w:rPr>
                <w:rFonts w:ascii="宋体" w:hAnsi="宋体" w:cs="Arial"/>
              </w:rPr>
              <w:t>保修</w:t>
            </w:r>
            <w:r w:rsidR="00AE48A3">
              <w:rPr>
                <w:rFonts w:ascii="宋体" w:hAnsi="宋体" w:cs="Arial" w:hint="eastAsia"/>
              </w:rPr>
              <w:t>、</w:t>
            </w:r>
            <w:r w:rsidRPr="003670B8">
              <w:rPr>
                <w:rFonts w:ascii="宋体" w:hAnsi="宋体" w:cs="Arial"/>
              </w:rPr>
              <w:t>硬件</w:t>
            </w:r>
            <w:r w:rsidR="00AE48A3">
              <w:rPr>
                <w:rFonts w:ascii="宋体" w:hAnsi="宋体" w:cs="Arial" w:hint="eastAsia"/>
              </w:rPr>
              <w:t>、及</w:t>
            </w:r>
            <w:r w:rsidRPr="003670B8">
              <w:rPr>
                <w:rFonts w:ascii="宋体" w:hAnsi="宋体" w:cs="Arial"/>
              </w:rPr>
              <w:t>综合布线系统</w:t>
            </w:r>
            <w:r w:rsidR="00AE48A3" w:rsidRPr="003670B8">
              <w:rPr>
                <w:rFonts w:ascii="宋体" w:hAnsi="宋体" w:cs="Arial"/>
              </w:rPr>
              <w:t>不少于</w:t>
            </w:r>
            <w:r w:rsidR="00AE48A3" w:rsidRPr="003670B8">
              <w:rPr>
                <w:rFonts w:ascii="宋体" w:hAnsi="宋体" w:cs="Arial" w:hint="eastAsia"/>
              </w:rPr>
              <w:t>五</w:t>
            </w:r>
            <w:r w:rsidR="00AE48A3" w:rsidRPr="003670B8">
              <w:rPr>
                <w:rFonts w:ascii="宋体" w:hAnsi="宋体" w:cs="Arial"/>
              </w:rPr>
              <w:t>年</w:t>
            </w:r>
            <w:r w:rsidR="00AE48A3">
              <w:rPr>
                <w:rFonts w:ascii="宋体" w:hAnsi="宋体" w:cs="Arial" w:hint="eastAsia"/>
              </w:rPr>
              <w:t>的</w:t>
            </w:r>
            <w:r w:rsidR="00AE48A3" w:rsidRPr="003670B8">
              <w:rPr>
                <w:rFonts w:ascii="宋体" w:hAnsi="宋体" w:cs="Arial"/>
              </w:rPr>
              <w:t>免费</w:t>
            </w:r>
            <w:r w:rsidR="00AE48A3">
              <w:rPr>
                <w:rFonts w:ascii="宋体" w:hAnsi="宋体" w:cs="Arial" w:hint="eastAsia"/>
              </w:rPr>
              <w:t>保修、</w:t>
            </w:r>
            <w:r w:rsidRPr="003670B8">
              <w:rPr>
                <w:rFonts w:ascii="宋体" w:hAnsi="宋体" w:cs="Arial"/>
              </w:rPr>
              <w:t>维护和现场技术支持服务，电话报修后</w:t>
            </w:r>
            <w:r w:rsidRPr="003670B8">
              <w:rPr>
                <w:rFonts w:ascii="宋体" w:hAnsi="宋体" w:cs="Arial"/>
              </w:rPr>
              <w:t>4</w:t>
            </w:r>
            <w:r w:rsidRPr="003670B8">
              <w:rPr>
                <w:rFonts w:ascii="宋体" w:hAnsi="宋体" w:cs="Arial"/>
              </w:rPr>
              <w:t>小时内上门服务，</w:t>
            </w:r>
            <w:r w:rsidRPr="003670B8">
              <w:rPr>
                <w:rFonts w:ascii="宋体" w:hAnsi="宋体" w:cs="Arial"/>
              </w:rPr>
              <w:t>12</w:t>
            </w:r>
            <w:r w:rsidRPr="003670B8">
              <w:rPr>
                <w:rFonts w:ascii="宋体" w:hAnsi="宋体" w:cs="Arial"/>
              </w:rPr>
              <w:t>小时内排除故障。</w:t>
            </w:r>
          </w:p>
        </w:tc>
        <w:tc>
          <w:tcPr>
            <w:tcW w:w="487" w:type="pct"/>
            <w:vAlign w:val="center"/>
          </w:tcPr>
          <w:p w14:paraId="6DDD00DD" w14:textId="77777777" w:rsidR="0001530F" w:rsidRPr="003670B8" w:rsidRDefault="003F38F2">
            <w:pPr>
              <w:jc w:val="center"/>
              <w:rPr>
                <w:rFonts w:ascii="宋体" w:hAnsi="宋体"/>
              </w:rPr>
            </w:pPr>
            <w:r w:rsidRPr="003670B8">
              <w:rPr>
                <w:rFonts w:ascii="宋体" w:hAnsi="宋体"/>
              </w:rPr>
              <w:t>否</w:t>
            </w:r>
          </w:p>
        </w:tc>
      </w:tr>
      <w:tr w:rsidR="0001530F" w:rsidRPr="003670B8" w14:paraId="3BF8528D" w14:textId="77777777" w:rsidTr="003670B8">
        <w:tc>
          <w:tcPr>
            <w:tcW w:w="338" w:type="pct"/>
            <w:vAlign w:val="center"/>
          </w:tcPr>
          <w:p w14:paraId="3E6F1804"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46F937CE" w14:textId="77777777" w:rsidR="0001530F" w:rsidRPr="003670B8" w:rsidRDefault="003F38F2">
            <w:pPr>
              <w:jc w:val="center"/>
              <w:rPr>
                <w:rFonts w:ascii="宋体" w:hAnsi="宋体"/>
              </w:rPr>
            </w:pPr>
            <w:r w:rsidRPr="003670B8">
              <w:rPr>
                <w:rFonts w:ascii="宋体" w:hAnsi="宋体"/>
                <w:spacing w:val="-2"/>
              </w:rPr>
              <w:t>硬件、软件制</w:t>
            </w:r>
            <w:r w:rsidRPr="003670B8">
              <w:rPr>
                <w:rFonts w:ascii="宋体" w:hAnsi="宋体"/>
                <w:spacing w:val="-7"/>
              </w:rPr>
              <w:t>造商服</w:t>
            </w:r>
            <w:r w:rsidRPr="003670B8">
              <w:rPr>
                <w:rFonts w:ascii="宋体" w:hAnsi="宋体"/>
              </w:rPr>
              <w:t>务标准</w:t>
            </w:r>
          </w:p>
        </w:tc>
        <w:tc>
          <w:tcPr>
            <w:tcW w:w="402" w:type="pct"/>
            <w:vAlign w:val="center"/>
          </w:tcPr>
          <w:p w14:paraId="61DEB852" w14:textId="77777777" w:rsidR="0001530F" w:rsidRPr="003670B8" w:rsidRDefault="003F38F2">
            <w:pPr>
              <w:jc w:val="center"/>
              <w:rPr>
                <w:rFonts w:ascii="宋体" w:hAnsi="宋体" w:cs="Cambria Math"/>
              </w:rPr>
            </w:pPr>
            <w:r w:rsidRPr="003670B8">
              <w:rPr>
                <w:rFonts w:ascii="宋体" w:hAnsi="宋体"/>
              </w:rPr>
              <w:t>△</w:t>
            </w:r>
          </w:p>
        </w:tc>
        <w:tc>
          <w:tcPr>
            <w:tcW w:w="3190" w:type="pct"/>
            <w:vAlign w:val="center"/>
          </w:tcPr>
          <w:p w14:paraId="3851FD81" w14:textId="77777777" w:rsidR="0001530F" w:rsidRPr="003670B8" w:rsidRDefault="003F38F2">
            <w:pPr>
              <w:rPr>
                <w:rFonts w:ascii="宋体" w:hAnsi="宋体"/>
              </w:rPr>
            </w:pPr>
            <w:r w:rsidRPr="003670B8">
              <w:rPr>
                <w:rFonts w:ascii="宋体" w:hAnsi="宋体"/>
                <w:spacing w:val="-2"/>
              </w:rPr>
              <w:t>硬件、软件制</w:t>
            </w:r>
            <w:r w:rsidRPr="003670B8">
              <w:rPr>
                <w:rFonts w:ascii="宋体" w:hAnsi="宋体"/>
                <w:spacing w:val="-7"/>
              </w:rPr>
              <w:t>造商</w:t>
            </w:r>
            <w:r w:rsidRPr="003670B8">
              <w:rPr>
                <w:rFonts w:ascii="宋体" w:hAnsi="宋体" w:hint="eastAsia"/>
                <w:spacing w:val="-7"/>
              </w:rPr>
              <w:t>承诺</w:t>
            </w:r>
            <w:r w:rsidRPr="003670B8">
              <w:rPr>
                <w:rFonts w:ascii="宋体" w:hAnsi="宋体"/>
                <w:spacing w:val="-1"/>
              </w:rPr>
              <w:t>交换机过免费保修期后每一年按设备成交价不高于</w:t>
            </w:r>
            <w:r w:rsidRPr="003670B8">
              <w:rPr>
                <w:rFonts w:ascii="宋体" w:hAnsi="宋体"/>
                <w:spacing w:val="-1"/>
              </w:rPr>
              <w:t>12%</w:t>
            </w:r>
            <w:r w:rsidRPr="003670B8">
              <w:rPr>
                <w:rFonts w:ascii="宋体" w:hAnsi="宋体"/>
                <w:spacing w:val="-1"/>
              </w:rPr>
              <w:t>的价格提供保修服务</w:t>
            </w:r>
            <w:r w:rsidRPr="003670B8">
              <w:rPr>
                <w:rFonts w:ascii="宋体" w:hAnsi="宋体"/>
              </w:rPr>
              <w:t>，响应速度不变。</w:t>
            </w:r>
          </w:p>
        </w:tc>
        <w:tc>
          <w:tcPr>
            <w:tcW w:w="487" w:type="pct"/>
            <w:vAlign w:val="center"/>
          </w:tcPr>
          <w:p w14:paraId="3C76FDED" w14:textId="77777777" w:rsidR="0001530F" w:rsidRPr="003670B8" w:rsidRDefault="003F38F2">
            <w:pPr>
              <w:jc w:val="center"/>
              <w:rPr>
                <w:rFonts w:ascii="宋体" w:hAnsi="宋体"/>
              </w:rPr>
            </w:pPr>
            <w:r w:rsidRPr="003670B8">
              <w:rPr>
                <w:rFonts w:ascii="宋体" w:hAnsi="宋体"/>
              </w:rPr>
              <w:t>否</w:t>
            </w:r>
          </w:p>
        </w:tc>
      </w:tr>
      <w:tr w:rsidR="0001530F" w:rsidRPr="003670B8" w14:paraId="60F54D9F" w14:textId="77777777" w:rsidTr="003670B8">
        <w:tc>
          <w:tcPr>
            <w:tcW w:w="338" w:type="pct"/>
            <w:vAlign w:val="center"/>
          </w:tcPr>
          <w:p w14:paraId="4083C2D0"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19D58C5E" w14:textId="77777777" w:rsidR="0001530F" w:rsidRPr="003670B8" w:rsidRDefault="003F38F2">
            <w:pPr>
              <w:jc w:val="center"/>
              <w:rPr>
                <w:rFonts w:ascii="宋体" w:hAnsi="宋体"/>
              </w:rPr>
            </w:pPr>
            <w:r w:rsidRPr="003670B8">
              <w:rPr>
                <w:rFonts w:ascii="宋体" w:hAnsi="宋体"/>
              </w:rPr>
              <w:t>人员资格标准</w:t>
            </w:r>
          </w:p>
        </w:tc>
        <w:tc>
          <w:tcPr>
            <w:tcW w:w="402" w:type="pct"/>
            <w:vAlign w:val="center"/>
          </w:tcPr>
          <w:p w14:paraId="3076ADB8" w14:textId="77777777" w:rsidR="0001530F" w:rsidRPr="003670B8" w:rsidRDefault="003F38F2">
            <w:pPr>
              <w:jc w:val="center"/>
              <w:rPr>
                <w:rFonts w:ascii="宋体" w:hAnsi="宋体"/>
              </w:rPr>
            </w:pPr>
            <w:r w:rsidRPr="003670B8">
              <w:rPr>
                <w:rFonts w:ascii="宋体" w:hAnsi="宋体" w:cs="Cambria Math"/>
              </w:rPr>
              <w:t>#</w:t>
            </w:r>
          </w:p>
        </w:tc>
        <w:tc>
          <w:tcPr>
            <w:tcW w:w="3190" w:type="pct"/>
          </w:tcPr>
          <w:p w14:paraId="53F32ED4" w14:textId="77777777" w:rsidR="0001530F" w:rsidRPr="003670B8" w:rsidRDefault="003F38F2">
            <w:pPr>
              <w:rPr>
                <w:rFonts w:ascii="宋体" w:hAnsi="宋体"/>
              </w:rPr>
            </w:pPr>
            <w:r w:rsidRPr="003670B8">
              <w:rPr>
                <w:rFonts w:ascii="宋体" w:hAnsi="宋体" w:hint="eastAsia"/>
              </w:rPr>
              <w:t>拟派项目经理具有</w:t>
            </w:r>
            <w:r w:rsidRPr="003670B8">
              <w:rPr>
                <w:rFonts w:ascii="宋体" w:hAnsi="宋体" w:hint="eastAsia"/>
              </w:rPr>
              <w:t>10</w:t>
            </w:r>
            <w:r w:rsidRPr="003670B8">
              <w:rPr>
                <w:rFonts w:ascii="宋体" w:hAnsi="宋体" w:hint="eastAsia"/>
              </w:rPr>
              <w:t>年以上工作经验；同时具有信息系统项目管理师认证证书、高级工程师职称、注册信息安全专业人员</w:t>
            </w:r>
            <w:r w:rsidRPr="003670B8">
              <w:rPr>
                <w:rFonts w:ascii="宋体" w:hAnsi="宋体" w:hint="eastAsia"/>
              </w:rPr>
              <w:t xml:space="preserve"> (CISP)</w:t>
            </w:r>
            <w:r w:rsidRPr="003670B8">
              <w:rPr>
                <w:rFonts w:ascii="宋体" w:hAnsi="宋体"/>
              </w:rPr>
              <w:t xml:space="preserve"> </w:t>
            </w:r>
            <w:r w:rsidRPr="003670B8">
              <w:rPr>
                <w:rFonts w:ascii="宋体" w:hAnsi="宋体" w:hint="eastAsia"/>
              </w:rPr>
              <w:t>、</w:t>
            </w:r>
            <w:r w:rsidRPr="003670B8">
              <w:rPr>
                <w:rFonts w:ascii="宋体" w:hAnsi="宋体" w:hint="eastAsia"/>
              </w:rPr>
              <w:t>ITSS</w:t>
            </w:r>
            <w:r w:rsidRPr="003670B8">
              <w:rPr>
                <w:rFonts w:ascii="宋体" w:hAnsi="宋体" w:hint="eastAsia"/>
              </w:rPr>
              <w:t>服务项目经理认证证书、网络与信息安全应急人员（管理</w:t>
            </w:r>
            <w:r w:rsidRPr="003670B8">
              <w:rPr>
                <w:rFonts w:ascii="宋体" w:hAnsi="宋体" w:hint="eastAsia"/>
              </w:rPr>
              <w:t>1</w:t>
            </w:r>
            <w:r w:rsidRPr="003670B8">
              <w:rPr>
                <w:rFonts w:ascii="宋体" w:hAnsi="宋体" w:hint="eastAsia"/>
              </w:rPr>
              <w:t>级）；需为本单位正式员工，项目团队成员需为本单位正式员工，提供近六个月内任意三个月，在投标人单位的社保缴纳记录并加盖公章</w:t>
            </w:r>
            <w:r w:rsidRPr="003670B8">
              <w:rPr>
                <w:rFonts w:ascii="宋体" w:hAnsi="宋体"/>
                <w:spacing w:val="-17"/>
              </w:rPr>
              <w:t>。</w:t>
            </w:r>
          </w:p>
        </w:tc>
        <w:tc>
          <w:tcPr>
            <w:tcW w:w="487" w:type="pct"/>
            <w:vAlign w:val="center"/>
          </w:tcPr>
          <w:p w14:paraId="335863B1" w14:textId="77777777" w:rsidR="0001530F" w:rsidRPr="003670B8" w:rsidRDefault="003F38F2">
            <w:pPr>
              <w:jc w:val="center"/>
              <w:rPr>
                <w:rFonts w:ascii="宋体" w:hAnsi="宋体"/>
              </w:rPr>
            </w:pPr>
            <w:r w:rsidRPr="003670B8">
              <w:rPr>
                <w:rFonts w:ascii="宋体" w:hAnsi="宋体"/>
              </w:rPr>
              <w:t>是</w:t>
            </w:r>
          </w:p>
        </w:tc>
      </w:tr>
      <w:tr w:rsidR="0001530F" w:rsidRPr="003670B8" w14:paraId="7B4AF1BD" w14:textId="77777777" w:rsidTr="003670B8">
        <w:tc>
          <w:tcPr>
            <w:tcW w:w="338" w:type="pct"/>
            <w:vAlign w:val="center"/>
          </w:tcPr>
          <w:p w14:paraId="3DAFC22D"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1AB90407" w14:textId="77777777" w:rsidR="0001530F" w:rsidRPr="003670B8" w:rsidRDefault="003F38F2">
            <w:pPr>
              <w:jc w:val="center"/>
              <w:rPr>
                <w:rFonts w:ascii="宋体" w:hAnsi="宋体"/>
              </w:rPr>
            </w:pPr>
            <w:r w:rsidRPr="003670B8">
              <w:rPr>
                <w:rFonts w:ascii="宋体" w:hAnsi="宋体"/>
              </w:rPr>
              <w:t>服务网络标准</w:t>
            </w:r>
          </w:p>
        </w:tc>
        <w:tc>
          <w:tcPr>
            <w:tcW w:w="402" w:type="pct"/>
            <w:vAlign w:val="center"/>
          </w:tcPr>
          <w:p w14:paraId="46DC458D" w14:textId="77777777" w:rsidR="0001530F" w:rsidRPr="003670B8" w:rsidRDefault="003F38F2">
            <w:pPr>
              <w:jc w:val="center"/>
              <w:rPr>
                <w:rFonts w:ascii="宋体" w:hAnsi="宋体"/>
              </w:rPr>
            </w:pPr>
            <w:r w:rsidRPr="003670B8">
              <w:rPr>
                <w:rFonts w:ascii="宋体" w:hAnsi="宋体" w:cs="Cambria Math"/>
              </w:rPr>
              <w:t>#</w:t>
            </w:r>
          </w:p>
        </w:tc>
        <w:tc>
          <w:tcPr>
            <w:tcW w:w="3190" w:type="pct"/>
          </w:tcPr>
          <w:p w14:paraId="0B65173B" w14:textId="77777777" w:rsidR="0001530F" w:rsidRPr="003670B8" w:rsidRDefault="003F38F2">
            <w:pPr>
              <w:rPr>
                <w:rFonts w:ascii="宋体" w:hAnsi="宋体"/>
              </w:rPr>
            </w:pPr>
            <w:r w:rsidRPr="003670B8">
              <w:rPr>
                <w:rFonts w:ascii="宋体" w:hAnsi="宋体" w:hint="eastAsia"/>
              </w:rPr>
              <w:t>投标人要具备</w:t>
            </w:r>
            <w:r w:rsidRPr="003670B8">
              <w:rPr>
                <w:rFonts w:ascii="宋体" w:hAnsi="宋体" w:hint="eastAsia"/>
              </w:rPr>
              <w:t>ITSS</w:t>
            </w:r>
            <w:r w:rsidRPr="003670B8">
              <w:rPr>
                <w:rFonts w:ascii="宋体" w:hAnsi="宋体" w:hint="eastAsia"/>
              </w:rPr>
              <w:t>信息技术服务标准一级资质。承诺在北京有技术服务网点，技术服务人员不少于</w:t>
            </w:r>
            <w:r w:rsidRPr="003670B8">
              <w:rPr>
                <w:rFonts w:ascii="宋体" w:hAnsi="宋体" w:hint="eastAsia"/>
              </w:rPr>
              <w:t>5</w:t>
            </w:r>
            <w:r w:rsidRPr="003670B8">
              <w:rPr>
                <w:rFonts w:ascii="宋体" w:hAnsi="宋体" w:hint="eastAsia"/>
              </w:rPr>
              <w:t>人，需为本单位正式员工，提供在职证明并加盖公章。</w:t>
            </w:r>
          </w:p>
          <w:p w14:paraId="4038E037" w14:textId="77777777" w:rsidR="0001530F" w:rsidRPr="003670B8" w:rsidRDefault="003F38F2">
            <w:pPr>
              <w:rPr>
                <w:rFonts w:ascii="宋体" w:hAnsi="宋体"/>
              </w:rPr>
            </w:pPr>
            <w:r w:rsidRPr="003670B8">
              <w:rPr>
                <w:rFonts w:ascii="宋体" w:hAnsi="宋体"/>
              </w:rPr>
              <w:lastRenderedPageBreak/>
              <w:t>电话服务：服务商应提供</w:t>
            </w:r>
            <w:r w:rsidRPr="003670B8">
              <w:rPr>
                <w:rFonts w:ascii="宋体" w:hAnsi="宋体" w:hint="eastAsia"/>
              </w:rPr>
              <w:t>每周</w:t>
            </w:r>
            <w:r w:rsidRPr="003670B8">
              <w:rPr>
                <w:rFonts w:ascii="宋体" w:hAnsi="宋体"/>
              </w:rPr>
              <w:t>7*24</w:t>
            </w:r>
            <w:r w:rsidRPr="003670B8">
              <w:rPr>
                <w:rFonts w:ascii="宋体" w:hAnsi="宋体"/>
              </w:rPr>
              <w:t>小时服务热线，明确热线电话号码及服务联系人，正常工作期间应有专人接听电话，非工作时间应提供值班或固定人员，以保证接收校方的请求，并进行响应；</w:t>
            </w:r>
          </w:p>
          <w:p w14:paraId="60FE7725" w14:textId="77777777" w:rsidR="0001530F" w:rsidRPr="003670B8" w:rsidRDefault="003F38F2">
            <w:pPr>
              <w:rPr>
                <w:rFonts w:ascii="宋体" w:hAnsi="宋体"/>
              </w:rPr>
            </w:pPr>
            <w:r w:rsidRPr="003670B8">
              <w:rPr>
                <w:rFonts w:ascii="宋体" w:hAnsi="宋体"/>
              </w:rPr>
              <w:t>远程指导服务：服务商应明确服务人员队伍和机制，通过</w:t>
            </w:r>
            <w:proofErr w:type="gramStart"/>
            <w:r w:rsidRPr="003670B8">
              <w:rPr>
                <w:rFonts w:ascii="宋体" w:hAnsi="宋体"/>
              </w:rPr>
              <w:t>微信专属客服群</w:t>
            </w:r>
            <w:proofErr w:type="gramEnd"/>
            <w:r w:rsidRPr="003670B8">
              <w:rPr>
                <w:rFonts w:ascii="宋体" w:hAnsi="宋体"/>
              </w:rPr>
              <w:t>等形式，确保在校方系统故障时可以无间断</w:t>
            </w:r>
            <w:proofErr w:type="gramStart"/>
            <w:r w:rsidRPr="003670B8">
              <w:rPr>
                <w:rFonts w:ascii="宋体" w:hAnsi="宋体"/>
              </w:rPr>
              <w:t>远程支持</w:t>
            </w:r>
            <w:proofErr w:type="gramEnd"/>
            <w:r w:rsidRPr="003670B8">
              <w:rPr>
                <w:rFonts w:ascii="宋体" w:hAnsi="宋体"/>
              </w:rPr>
              <w:t>并开展故障或服务处理工作，以助于快速定位现场问题，解决校方疑难杂症；</w:t>
            </w:r>
          </w:p>
        </w:tc>
        <w:tc>
          <w:tcPr>
            <w:tcW w:w="487" w:type="pct"/>
            <w:vAlign w:val="center"/>
          </w:tcPr>
          <w:p w14:paraId="1D2DA621" w14:textId="77777777" w:rsidR="0001530F" w:rsidRPr="003670B8" w:rsidRDefault="003F38F2">
            <w:pPr>
              <w:jc w:val="center"/>
              <w:rPr>
                <w:rFonts w:ascii="宋体" w:hAnsi="宋体"/>
              </w:rPr>
            </w:pPr>
            <w:r w:rsidRPr="003670B8">
              <w:rPr>
                <w:rFonts w:ascii="宋体" w:hAnsi="宋体" w:hint="eastAsia"/>
              </w:rPr>
              <w:lastRenderedPageBreak/>
              <w:t>是</w:t>
            </w:r>
          </w:p>
        </w:tc>
      </w:tr>
      <w:tr w:rsidR="0001530F" w:rsidRPr="003670B8" w14:paraId="648C12AE" w14:textId="77777777" w:rsidTr="003670B8">
        <w:trPr>
          <w:trHeight w:val="1232"/>
        </w:trPr>
        <w:tc>
          <w:tcPr>
            <w:tcW w:w="338" w:type="pct"/>
            <w:vAlign w:val="center"/>
          </w:tcPr>
          <w:p w14:paraId="0528D0E1"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09E20CE7" w14:textId="77777777" w:rsidR="0001530F" w:rsidRPr="003670B8" w:rsidRDefault="003F38F2">
            <w:pPr>
              <w:jc w:val="center"/>
              <w:rPr>
                <w:rFonts w:ascii="宋体" w:hAnsi="宋体"/>
              </w:rPr>
            </w:pPr>
            <w:r w:rsidRPr="003670B8">
              <w:rPr>
                <w:rFonts w:ascii="宋体" w:hAnsi="宋体"/>
              </w:rPr>
              <w:t>培训标准</w:t>
            </w:r>
          </w:p>
        </w:tc>
        <w:tc>
          <w:tcPr>
            <w:tcW w:w="402" w:type="pct"/>
            <w:vAlign w:val="center"/>
          </w:tcPr>
          <w:p w14:paraId="4015A022" w14:textId="77777777" w:rsidR="0001530F" w:rsidRPr="003670B8" w:rsidRDefault="003F38F2">
            <w:pPr>
              <w:jc w:val="center"/>
              <w:rPr>
                <w:rFonts w:ascii="宋体" w:hAnsi="宋体"/>
              </w:rPr>
            </w:pPr>
            <w:r w:rsidRPr="003670B8">
              <w:rPr>
                <w:rFonts w:ascii="宋体" w:hAnsi="宋体" w:cs="Cambria Math"/>
              </w:rPr>
              <w:t>△</w:t>
            </w:r>
          </w:p>
        </w:tc>
        <w:tc>
          <w:tcPr>
            <w:tcW w:w="3190" w:type="pct"/>
          </w:tcPr>
          <w:p w14:paraId="18AD0442" w14:textId="77777777" w:rsidR="0001530F" w:rsidRPr="003670B8" w:rsidRDefault="003F38F2">
            <w:pPr>
              <w:rPr>
                <w:rFonts w:ascii="宋体" w:hAnsi="宋体"/>
              </w:rPr>
            </w:pPr>
            <w:r w:rsidRPr="003670B8">
              <w:rPr>
                <w:rFonts w:ascii="宋体" w:hAnsi="宋体" w:hint="eastAsia"/>
              </w:rPr>
              <w:t>投标人需提供不少于</w:t>
            </w:r>
            <w:r w:rsidRPr="003670B8">
              <w:rPr>
                <w:rFonts w:ascii="宋体" w:hAnsi="宋体"/>
              </w:rPr>
              <w:t xml:space="preserve"> 7 </w:t>
            </w:r>
            <w:r w:rsidRPr="003670B8">
              <w:rPr>
                <w:rFonts w:ascii="宋体" w:hAnsi="宋体"/>
              </w:rPr>
              <w:t>天，不少于</w:t>
            </w:r>
            <w:r w:rsidRPr="003670B8">
              <w:rPr>
                <w:rFonts w:ascii="宋体" w:hAnsi="宋体"/>
              </w:rPr>
              <w:t xml:space="preserve"> 10 </w:t>
            </w:r>
            <w:r w:rsidRPr="003670B8">
              <w:rPr>
                <w:rFonts w:ascii="宋体" w:hAnsi="宋体"/>
              </w:rPr>
              <w:t>人的原厂培训服务。培训内容包含但不限于：使用培训、维护维保培训、简单维修培训。场地、交通等与培训相关的费用均由投标人承担。培训讲师要具备产品品牌厂商授权的对应产品的技术认证。</w:t>
            </w:r>
          </w:p>
        </w:tc>
        <w:tc>
          <w:tcPr>
            <w:tcW w:w="487" w:type="pct"/>
            <w:vAlign w:val="center"/>
          </w:tcPr>
          <w:p w14:paraId="40890B87" w14:textId="77777777" w:rsidR="0001530F" w:rsidRPr="003670B8" w:rsidRDefault="003F38F2">
            <w:pPr>
              <w:jc w:val="center"/>
              <w:rPr>
                <w:rFonts w:ascii="宋体" w:hAnsi="宋体"/>
              </w:rPr>
            </w:pPr>
            <w:r w:rsidRPr="003670B8">
              <w:rPr>
                <w:rFonts w:ascii="宋体" w:hAnsi="宋体"/>
              </w:rPr>
              <w:t>否</w:t>
            </w:r>
          </w:p>
        </w:tc>
      </w:tr>
      <w:tr w:rsidR="0001530F" w:rsidRPr="003670B8" w14:paraId="0C12FE0E" w14:textId="77777777" w:rsidTr="003670B8">
        <w:trPr>
          <w:trHeight w:val="1232"/>
        </w:trPr>
        <w:tc>
          <w:tcPr>
            <w:tcW w:w="338" w:type="pct"/>
            <w:vAlign w:val="center"/>
          </w:tcPr>
          <w:p w14:paraId="6CB598D7"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0DB56512" w14:textId="77777777" w:rsidR="0001530F" w:rsidRPr="003670B8" w:rsidRDefault="003F38F2">
            <w:pPr>
              <w:jc w:val="center"/>
              <w:rPr>
                <w:rFonts w:ascii="宋体" w:hAnsi="宋体"/>
              </w:rPr>
            </w:pPr>
            <w:r w:rsidRPr="003670B8">
              <w:rPr>
                <w:rFonts w:ascii="宋体" w:hAnsi="宋体"/>
                <w:spacing w:val="-2"/>
              </w:rPr>
              <w:t>现场实施人员</w:t>
            </w:r>
            <w:r w:rsidRPr="003670B8">
              <w:rPr>
                <w:rFonts w:ascii="宋体" w:hAnsi="宋体"/>
              </w:rPr>
              <w:t>标准</w:t>
            </w:r>
          </w:p>
        </w:tc>
        <w:tc>
          <w:tcPr>
            <w:tcW w:w="402" w:type="pct"/>
            <w:vAlign w:val="center"/>
          </w:tcPr>
          <w:p w14:paraId="02F32BD9" w14:textId="77777777" w:rsidR="0001530F" w:rsidRPr="003670B8" w:rsidRDefault="003F38F2">
            <w:pPr>
              <w:jc w:val="center"/>
              <w:rPr>
                <w:rFonts w:ascii="宋体" w:hAnsi="宋体"/>
              </w:rPr>
            </w:pPr>
            <w:r w:rsidRPr="003670B8">
              <w:rPr>
                <w:rFonts w:ascii="宋体" w:hAnsi="宋体"/>
              </w:rPr>
              <w:t>#</w:t>
            </w:r>
          </w:p>
        </w:tc>
        <w:tc>
          <w:tcPr>
            <w:tcW w:w="3190" w:type="pct"/>
            <w:vAlign w:val="center"/>
          </w:tcPr>
          <w:p w14:paraId="45E5E22C" w14:textId="77777777" w:rsidR="0001530F" w:rsidRPr="003670B8" w:rsidRDefault="003F38F2">
            <w:pPr>
              <w:rPr>
                <w:rFonts w:ascii="宋体" w:hAnsi="宋体"/>
                <w:spacing w:val="-1"/>
              </w:rPr>
            </w:pPr>
            <w:r w:rsidRPr="003670B8">
              <w:rPr>
                <w:rFonts w:ascii="宋体" w:hAnsi="宋体" w:cs="宋体" w:hint="eastAsia"/>
              </w:rPr>
              <w:t>项目团队成员至少</w:t>
            </w:r>
            <w:r w:rsidRPr="003670B8">
              <w:rPr>
                <w:rFonts w:ascii="宋体" w:hAnsi="宋体" w:cs="宋体" w:hint="eastAsia"/>
              </w:rPr>
              <w:t>6</w:t>
            </w:r>
            <w:r w:rsidRPr="003670B8">
              <w:rPr>
                <w:rFonts w:ascii="宋体" w:hAnsi="宋体" w:cs="宋体" w:hint="eastAsia"/>
              </w:rPr>
              <w:t>人以上，结构合理，主要技术人员从业三年（含）以上，包括系统集成、安全、运维等类似项目经验。项目团队成员至少含有</w:t>
            </w:r>
            <w:r w:rsidRPr="003670B8">
              <w:rPr>
                <w:rFonts w:ascii="宋体" w:hAnsi="宋体" w:cs="宋体" w:hint="eastAsia"/>
              </w:rPr>
              <w:t>1</w:t>
            </w:r>
            <w:r w:rsidRPr="003670B8">
              <w:rPr>
                <w:rFonts w:ascii="宋体" w:hAnsi="宋体" w:cs="宋体" w:hint="eastAsia"/>
              </w:rPr>
              <w:t>名网络专家（</w:t>
            </w:r>
            <w:r w:rsidRPr="003670B8">
              <w:rPr>
                <w:rFonts w:ascii="宋体" w:hAnsi="宋体" w:cs="宋体" w:hint="eastAsia"/>
              </w:rPr>
              <w:t>HCIE/CCIE/H3CIE</w:t>
            </w:r>
            <w:r w:rsidRPr="003670B8">
              <w:rPr>
                <w:rFonts w:ascii="宋体" w:hAnsi="宋体" w:cs="宋体" w:hint="eastAsia"/>
              </w:rPr>
              <w:t>），</w:t>
            </w:r>
            <w:r w:rsidRPr="003670B8">
              <w:rPr>
                <w:rFonts w:ascii="宋体" w:hAnsi="宋体" w:cs="宋体" w:hint="eastAsia"/>
              </w:rPr>
              <w:t>1</w:t>
            </w:r>
            <w:r w:rsidRPr="003670B8">
              <w:rPr>
                <w:rFonts w:ascii="宋体" w:hAnsi="宋体" w:cs="宋体" w:hint="eastAsia"/>
              </w:rPr>
              <w:t>名智能建筑弱电高级工程师，</w:t>
            </w:r>
            <w:r w:rsidRPr="003670B8">
              <w:rPr>
                <w:rFonts w:ascii="宋体" w:hAnsi="宋体" w:cs="宋体" w:hint="eastAsia"/>
              </w:rPr>
              <w:t>1</w:t>
            </w:r>
            <w:r w:rsidRPr="003670B8">
              <w:rPr>
                <w:rFonts w:ascii="宋体" w:hAnsi="宋体" w:cs="宋体" w:hint="eastAsia"/>
              </w:rPr>
              <w:t>名信息安全专业人员（</w:t>
            </w:r>
            <w:r w:rsidRPr="003670B8">
              <w:rPr>
                <w:rFonts w:ascii="宋体" w:hAnsi="宋体" w:cs="宋体" w:hint="eastAsia"/>
              </w:rPr>
              <w:t>CISP</w:t>
            </w:r>
            <w:r w:rsidRPr="003670B8">
              <w:rPr>
                <w:rFonts w:ascii="宋体" w:hAnsi="宋体" w:cs="宋体" w:hint="eastAsia"/>
              </w:rPr>
              <w:t>认证），</w:t>
            </w:r>
            <w:r w:rsidRPr="003670B8">
              <w:rPr>
                <w:rFonts w:ascii="宋体" w:hAnsi="宋体" w:cs="宋体" w:hint="eastAsia"/>
              </w:rPr>
              <w:t>1</w:t>
            </w:r>
            <w:r w:rsidRPr="003670B8">
              <w:rPr>
                <w:rFonts w:ascii="宋体" w:hAnsi="宋体" w:cs="宋体" w:hint="eastAsia"/>
              </w:rPr>
              <w:t>名安全员（</w:t>
            </w:r>
            <w:r w:rsidRPr="003670B8">
              <w:rPr>
                <w:rFonts w:ascii="宋体" w:hAnsi="宋体" w:cs="宋体" w:hint="eastAsia"/>
              </w:rPr>
              <w:t>B</w:t>
            </w:r>
            <w:r w:rsidRPr="003670B8">
              <w:rPr>
                <w:rFonts w:ascii="宋体" w:hAnsi="宋体" w:cs="宋体" w:hint="eastAsia"/>
              </w:rPr>
              <w:t>证），</w:t>
            </w:r>
            <w:r w:rsidRPr="003670B8">
              <w:rPr>
                <w:rFonts w:ascii="宋体" w:hAnsi="宋体" w:cs="宋体" w:hint="eastAsia"/>
              </w:rPr>
              <w:t>1</w:t>
            </w:r>
            <w:r w:rsidRPr="003670B8">
              <w:rPr>
                <w:rFonts w:ascii="宋体" w:hAnsi="宋体" w:cs="宋体" w:hint="eastAsia"/>
              </w:rPr>
              <w:t>名</w:t>
            </w:r>
            <w:r w:rsidRPr="003670B8">
              <w:rPr>
                <w:rFonts w:ascii="宋体" w:hAnsi="宋体" w:cs="宋体" w:hint="eastAsia"/>
              </w:rPr>
              <w:t>ITSS</w:t>
            </w:r>
            <w:r w:rsidRPr="003670B8">
              <w:rPr>
                <w:rFonts w:ascii="宋体" w:hAnsi="宋体" w:cs="宋体" w:hint="eastAsia"/>
              </w:rPr>
              <w:t>应用经理</w:t>
            </w:r>
            <w:r w:rsidRPr="003670B8">
              <w:rPr>
                <w:rFonts w:ascii="宋体" w:hAnsi="宋体" w:cs="宋体" w:hint="eastAsia"/>
              </w:rPr>
              <w:t>、</w:t>
            </w:r>
            <w:r w:rsidRPr="003670B8">
              <w:rPr>
                <w:rFonts w:ascii="宋体" w:hAnsi="宋体" w:cs="宋体" w:hint="eastAsia"/>
              </w:rPr>
              <w:t>1</w:t>
            </w:r>
            <w:r w:rsidRPr="003670B8">
              <w:rPr>
                <w:rFonts w:ascii="宋体" w:hAnsi="宋体" w:cs="宋体" w:hint="eastAsia"/>
              </w:rPr>
              <w:t>名系统集成项目管理工程师。项目团队成员需为本单位正式员工，提供近六个月内任意三个月，在投标人单位的社保缴纳记录并加盖公章；</w:t>
            </w:r>
          </w:p>
        </w:tc>
        <w:tc>
          <w:tcPr>
            <w:tcW w:w="487" w:type="pct"/>
            <w:vAlign w:val="center"/>
          </w:tcPr>
          <w:p w14:paraId="1F2290A0" w14:textId="77777777" w:rsidR="0001530F" w:rsidRPr="003670B8" w:rsidRDefault="003F38F2">
            <w:pPr>
              <w:jc w:val="center"/>
              <w:rPr>
                <w:rFonts w:ascii="宋体" w:hAnsi="宋体"/>
              </w:rPr>
            </w:pPr>
            <w:r w:rsidRPr="003670B8">
              <w:rPr>
                <w:rFonts w:ascii="宋体" w:hAnsi="宋体"/>
              </w:rPr>
              <w:t>是</w:t>
            </w:r>
          </w:p>
        </w:tc>
      </w:tr>
      <w:tr w:rsidR="0001530F" w:rsidRPr="003670B8" w14:paraId="23396D37" w14:textId="77777777" w:rsidTr="003670B8">
        <w:trPr>
          <w:trHeight w:val="132"/>
        </w:trPr>
        <w:tc>
          <w:tcPr>
            <w:tcW w:w="338" w:type="pct"/>
            <w:vAlign w:val="center"/>
          </w:tcPr>
          <w:p w14:paraId="4FA90DD7"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2384D822" w14:textId="77777777" w:rsidR="0001530F" w:rsidRPr="003670B8" w:rsidRDefault="003F38F2">
            <w:pPr>
              <w:jc w:val="center"/>
              <w:rPr>
                <w:rFonts w:ascii="宋体" w:hAnsi="宋体"/>
                <w:spacing w:val="-2"/>
              </w:rPr>
            </w:pPr>
            <w:r w:rsidRPr="003670B8">
              <w:rPr>
                <w:rFonts w:ascii="宋体" w:hAnsi="宋体" w:hint="eastAsia"/>
                <w:spacing w:val="-2"/>
              </w:rPr>
              <w:t>驻场服务</w:t>
            </w:r>
          </w:p>
        </w:tc>
        <w:tc>
          <w:tcPr>
            <w:tcW w:w="402" w:type="pct"/>
            <w:vAlign w:val="center"/>
          </w:tcPr>
          <w:p w14:paraId="3A6460D3" w14:textId="77777777" w:rsidR="0001530F" w:rsidRPr="003670B8" w:rsidRDefault="003F38F2">
            <w:pPr>
              <w:jc w:val="center"/>
              <w:rPr>
                <w:rFonts w:ascii="宋体" w:hAnsi="宋体"/>
              </w:rPr>
            </w:pPr>
            <w:r w:rsidRPr="003670B8">
              <w:rPr>
                <w:rFonts w:ascii="宋体" w:hAnsi="宋体"/>
              </w:rPr>
              <w:t>★</w:t>
            </w:r>
          </w:p>
        </w:tc>
        <w:tc>
          <w:tcPr>
            <w:tcW w:w="3190" w:type="pct"/>
            <w:vAlign w:val="center"/>
          </w:tcPr>
          <w:p w14:paraId="37E35BA4" w14:textId="77777777" w:rsidR="0001530F" w:rsidRPr="003670B8" w:rsidRDefault="003F38F2">
            <w:pPr>
              <w:rPr>
                <w:rFonts w:ascii="宋体" w:hAnsi="宋体"/>
                <w:spacing w:val="-1"/>
              </w:rPr>
            </w:pPr>
            <w:r w:rsidRPr="003670B8">
              <w:rPr>
                <w:rFonts w:ascii="宋体" w:hAnsi="宋体" w:hint="eastAsia"/>
              </w:rPr>
              <w:t>提供</w:t>
            </w:r>
            <w:r w:rsidRPr="003670B8">
              <w:rPr>
                <w:rFonts w:ascii="宋体" w:hAnsi="宋体" w:hint="eastAsia"/>
              </w:rPr>
              <w:t>13</w:t>
            </w:r>
            <w:r w:rsidRPr="003670B8">
              <w:rPr>
                <w:rFonts w:ascii="宋体" w:hAnsi="宋体" w:hint="eastAsia"/>
              </w:rPr>
              <w:t>人年的技术工程师驻场服务，其中有线网提供</w:t>
            </w:r>
            <w:r w:rsidRPr="003670B8">
              <w:rPr>
                <w:rFonts w:ascii="宋体" w:hAnsi="宋体" w:hint="eastAsia"/>
              </w:rPr>
              <w:t>2</w:t>
            </w:r>
            <w:r w:rsidRPr="003670B8">
              <w:rPr>
                <w:rFonts w:ascii="宋体" w:hAnsi="宋体" w:hint="eastAsia"/>
              </w:rPr>
              <w:t>人</w:t>
            </w:r>
            <w:r w:rsidRPr="003670B8">
              <w:rPr>
                <w:rFonts w:ascii="宋体" w:hAnsi="宋体" w:hint="eastAsia"/>
              </w:rPr>
              <w:t>2</w:t>
            </w:r>
            <w:r w:rsidRPr="003670B8">
              <w:rPr>
                <w:rFonts w:ascii="宋体" w:hAnsi="宋体" w:hint="eastAsia"/>
              </w:rPr>
              <w:t>年技术工程师驻场服务，无线网提供</w:t>
            </w:r>
            <w:r w:rsidRPr="003670B8">
              <w:rPr>
                <w:rFonts w:ascii="宋体" w:hAnsi="宋体" w:hint="eastAsia"/>
              </w:rPr>
              <w:t>3</w:t>
            </w:r>
            <w:r w:rsidRPr="003670B8">
              <w:rPr>
                <w:rFonts w:ascii="宋体" w:hAnsi="宋体" w:hint="eastAsia"/>
              </w:rPr>
              <w:t>人</w:t>
            </w:r>
            <w:r w:rsidRPr="003670B8">
              <w:rPr>
                <w:rFonts w:ascii="宋体" w:hAnsi="宋体" w:hint="eastAsia"/>
              </w:rPr>
              <w:t>3</w:t>
            </w:r>
            <w:r w:rsidRPr="003670B8">
              <w:rPr>
                <w:rFonts w:ascii="宋体" w:hAnsi="宋体" w:hint="eastAsia"/>
              </w:rPr>
              <w:t>年技术工程师驻场服务。驻场</w:t>
            </w:r>
            <w:r w:rsidRPr="003670B8">
              <w:rPr>
                <w:rFonts w:ascii="宋体" w:hAnsi="宋体"/>
              </w:rPr>
              <w:t>时间为</w:t>
            </w:r>
            <w:r w:rsidRPr="003670B8">
              <w:rPr>
                <w:rFonts w:ascii="宋体" w:hAnsi="宋体"/>
              </w:rPr>
              <w:t>5</w:t>
            </w:r>
            <w:r w:rsidRPr="003670B8">
              <w:rPr>
                <w:rFonts w:ascii="宋体" w:hAnsi="宋体" w:hint="eastAsia"/>
              </w:rPr>
              <w:t>天</w:t>
            </w:r>
            <w:r w:rsidRPr="003670B8">
              <w:rPr>
                <w:rFonts w:ascii="宋体" w:hAnsi="宋体" w:hint="eastAsia"/>
              </w:rPr>
              <w:t>*</w:t>
            </w:r>
            <w:r w:rsidRPr="003670B8">
              <w:rPr>
                <w:rFonts w:ascii="宋体" w:hAnsi="宋体"/>
              </w:rPr>
              <w:t>8</w:t>
            </w:r>
            <w:r w:rsidRPr="003670B8">
              <w:rPr>
                <w:rFonts w:ascii="宋体" w:hAnsi="宋体" w:hint="eastAsia"/>
              </w:rPr>
              <w:t>小时</w:t>
            </w:r>
          </w:p>
        </w:tc>
        <w:tc>
          <w:tcPr>
            <w:tcW w:w="487" w:type="pct"/>
            <w:vAlign w:val="center"/>
          </w:tcPr>
          <w:p w14:paraId="283F6604" w14:textId="77777777" w:rsidR="0001530F" w:rsidRPr="003670B8" w:rsidRDefault="003F38F2">
            <w:pPr>
              <w:jc w:val="center"/>
              <w:rPr>
                <w:rFonts w:ascii="宋体" w:hAnsi="宋体"/>
              </w:rPr>
            </w:pPr>
            <w:r w:rsidRPr="003670B8">
              <w:rPr>
                <w:rFonts w:ascii="宋体" w:hAnsi="宋体" w:hint="eastAsia"/>
              </w:rPr>
              <w:t>否</w:t>
            </w:r>
          </w:p>
        </w:tc>
      </w:tr>
      <w:tr w:rsidR="0001530F" w:rsidRPr="003670B8" w14:paraId="02DEC309" w14:textId="77777777" w:rsidTr="003670B8">
        <w:trPr>
          <w:trHeight w:val="1232"/>
        </w:trPr>
        <w:tc>
          <w:tcPr>
            <w:tcW w:w="338" w:type="pct"/>
            <w:vAlign w:val="center"/>
          </w:tcPr>
          <w:p w14:paraId="6D1F8E93" w14:textId="77777777" w:rsidR="0001530F" w:rsidRPr="003670B8" w:rsidRDefault="0001530F">
            <w:pPr>
              <w:widowControl/>
              <w:numPr>
                <w:ilvl w:val="0"/>
                <w:numId w:val="20"/>
              </w:numPr>
              <w:spacing w:line="240" w:lineRule="auto"/>
              <w:jc w:val="center"/>
              <w:rPr>
                <w:rFonts w:ascii="宋体" w:hAnsi="宋体"/>
              </w:rPr>
            </w:pPr>
          </w:p>
        </w:tc>
        <w:tc>
          <w:tcPr>
            <w:tcW w:w="583" w:type="pct"/>
            <w:vAlign w:val="center"/>
          </w:tcPr>
          <w:p w14:paraId="6EAD950F" w14:textId="77777777" w:rsidR="0001530F" w:rsidRPr="003670B8" w:rsidRDefault="003F38F2">
            <w:pPr>
              <w:rPr>
                <w:rFonts w:ascii="宋体" w:hAnsi="宋体"/>
                <w:spacing w:val="-2"/>
              </w:rPr>
            </w:pPr>
            <w:r w:rsidRPr="003670B8">
              <w:rPr>
                <w:rFonts w:ascii="宋体" w:hAnsi="宋体" w:hint="eastAsia"/>
              </w:rPr>
              <w:t>投标人配套施工要求</w:t>
            </w:r>
          </w:p>
        </w:tc>
        <w:tc>
          <w:tcPr>
            <w:tcW w:w="402" w:type="pct"/>
            <w:vAlign w:val="center"/>
          </w:tcPr>
          <w:p w14:paraId="143C63CD" w14:textId="77777777" w:rsidR="0001530F" w:rsidRPr="003670B8" w:rsidRDefault="003F38F2">
            <w:pPr>
              <w:jc w:val="center"/>
              <w:rPr>
                <w:rFonts w:ascii="宋体" w:hAnsi="宋体"/>
              </w:rPr>
            </w:pPr>
            <w:r w:rsidRPr="003670B8">
              <w:rPr>
                <w:rFonts w:ascii="宋体" w:hAnsi="宋体"/>
              </w:rPr>
              <w:t>★</w:t>
            </w:r>
          </w:p>
        </w:tc>
        <w:tc>
          <w:tcPr>
            <w:tcW w:w="3190" w:type="pct"/>
            <w:vAlign w:val="center"/>
          </w:tcPr>
          <w:p w14:paraId="6BCD72FB" w14:textId="77777777" w:rsidR="0001530F" w:rsidRPr="003670B8" w:rsidRDefault="003F38F2">
            <w:pPr>
              <w:rPr>
                <w:rFonts w:ascii="宋体" w:hAnsi="宋体"/>
              </w:rPr>
            </w:pPr>
            <w:r w:rsidRPr="003670B8">
              <w:rPr>
                <w:rFonts w:ascii="宋体" w:hAnsi="宋体" w:hint="eastAsia"/>
              </w:rPr>
              <w:t>提供</w:t>
            </w:r>
            <w:r w:rsidRPr="003670B8">
              <w:rPr>
                <w:rFonts w:ascii="宋体" w:hAnsi="宋体" w:hint="eastAsia"/>
              </w:rPr>
              <w:t>BRAS</w:t>
            </w:r>
            <w:r w:rsidRPr="003670B8">
              <w:rPr>
                <w:rFonts w:ascii="宋体" w:hAnsi="宋体" w:hint="eastAsia"/>
              </w:rPr>
              <w:t>路由器设备安装所在机柜</w:t>
            </w:r>
            <w:r w:rsidRPr="003670B8">
              <w:rPr>
                <w:rFonts w:ascii="宋体" w:hAnsi="宋体" w:hint="eastAsia"/>
              </w:rPr>
              <w:t>(</w:t>
            </w:r>
            <w:r w:rsidRPr="003670B8">
              <w:rPr>
                <w:rFonts w:ascii="宋体" w:hAnsi="宋体"/>
              </w:rPr>
              <w:t>2</w:t>
            </w:r>
            <w:r w:rsidRPr="003670B8">
              <w:rPr>
                <w:rFonts w:ascii="宋体" w:hAnsi="宋体" w:hint="eastAsia"/>
              </w:rPr>
              <w:t>个</w:t>
            </w:r>
            <w:r w:rsidRPr="003670B8">
              <w:rPr>
                <w:rFonts w:ascii="宋体" w:hAnsi="宋体" w:hint="eastAsia"/>
              </w:rPr>
              <w:t>)</w:t>
            </w:r>
            <w:r w:rsidRPr="003670B8">
              <w:rPr>
                <w:rFonts w:ascii="宋体" w:hAnsi="宋体" w:hint="eastAsia"/>
              </w:rPr>
              <w:t>的强电插排及配套线缆改造，满足中标设备满配电源的强电接入。</w:t>
            </w:r>
            <w:r w:rsidRPr="003670B8">
              <w:rPr>
                <w:rFonts w:ascii="宋体" w:hAnsi="宋体"/>
              </w:rPr>
              <w:br/>
            </w:r>
            <w:r w:rsidRPr="003670B8">
              <w:rPr>
                <w:rFonts w:ascii="宋体" w:hAnsi="宋体" w:hint="eastAsia"/>
              </w:rPr>
              <w:t>提供楼宇有线无线汇聚和有线接入设备所在楼宇弱电间机柜强电插排及配套线缆改造，满足中标设备满配电</w:t>
            </w:r>
            <w:r w:rsidRPr="003670B8">
              <w:rPr>
                <w:rFonts w:ascii="宋体" w:hAnsi="宋体" w:hint="eastAsia"/>
              </w:rPr>
              <w:lastRenderedPageBreak/>
              <w:t>源的强电接入。</w:t>
            </w:r>
          </w:p>
          <w:p w14:paraId="43C0FA46" w14:textId="77777777" w:rsidR="0001530F" w:rsidRPr="003670B8" w:rsidRDefault="003F38F2">
            <w:pPr>
              <w:rPr>
                <w:rFonts w:ascii="宋体" w:hAnsi="宋体"/>
                <w:spacing w:val="-1"/>
              </w:rPr>
            </w:pPr>
            <w:r w:rsidRPr="003670B8">
              <w:rPr>
                <w:rFonts w:ascii="宋体" w:hAnsi="宋体" w:hint="eastAsia"/>
                <w:spacing w:val="-1"/>
              </w:rPr>
              <w:t>提供实验室汇聚设备安装所需的机架。</w:t>
            </w:r>
          </w:p>
          <w:p w14:paraId="5D4E2944" w14:textId="2CEF554E" w:rsidR="0001530F" w:rsidRPr="003670B8" w:rsidRDefault="003F38F2">
            <w:pPr>
              <w:pStyle w:val="a2"/>
              <w:ind w:firstLineChars="0" w:firstLine="0"/>
            </w:pPr>
            <w:r w:rsidRPr="003670B8">
              <w:rPr>
                <w:rFonts w:hint="eastAsia"/>
              </w:rPr>
              <w:t>提供本项目有线网络综合布线的楼宇旧</w:t>
            </w:r>
            <w:r w:rsidR="0073778A">
              <w:rPr>
                <w:rFonts w:hint="eastAsia"/>
              </w:rPr>
              <w:t>线</w:t>
            </w:r>
            <w:r w:rsidRPr="003670B8">
              <w:rPr>
                <w:rFonts w:hint="eastAsia"/>
              </w:rPr>
              <w:t>缆抽</w:t>
            </w:r>
            <w:r w:rsidR="0073778A">
              <w:rPr>
                <w:rFonts w:hint="eastAsia"/>
              </w:rPr>
              <w:t>出和废弃线缆处理工作</w:t>
            </w:r>
            <w:r w:rsidRPr="003670B8">
              <w:rPr>
                <w:rFonts w:hint="eastAsia"/>
              </w:rPr>
              <w:t>。</w:t>
            </w:r>
          </w:p>
          <w:p w14:paraId="1A920DBE" w14:textId="77777777" w:rsidR="0001530F" w:rsidRPr="003670B8" w:rsidRDefault="003F38F2">
            <w:pPr>
              <w:pStyle w:val="a2"/>
              <w:ind w:firstLineChars="0" w:firstLine="0"/>
            </w:pPr>
            <w:r w:rsidRPr="003670B8">
              <w:rPr>
                <w:rFonts w:hint="eastAsia"/>
              </w:rPr>
              <w:t>提供本项目有线网络综合布线的楼宇楼内实验室到弱电间的光缆铺设与熔接。</w:t>
            </w:r>
          </w:p>
          <w:p w14:paraId="7025E50C" w14:textId="6E933360" w:rsidR="0001530F" w:rsidRPr="003670B8" w:rsidRDefault="003F38F2">
            <w:pPr>
              <w:pStyle w:val="a2"/>
              <w:ind w:firstLineChars="0" w:firstLine="0"/>
            </w:pPr>
            <w:r w:rsidRPr="003670B8">
              <w:rPr>
                <w:rFonts w:hint="eastAsia"/>
              </w:rPr>
              <w:t>提供本项目有线网络综合布线的楼宇楼内楼层弱电间到楼宇主弱电间的光缆铺设</w:t>
            </w:r>
            <w:r w:rsidR="0073778A">
              <w:rPr>
                <w:rFonts w:hint="eastAsia"/>
              </w:rPr>
              <w:t>与熔接</w:t>
            </w:r>
            <w:r w:rsidRPr="003670B8">
              <w:rPr>
                <w:rFonts w:hint="eastAsia"/>
              </w:rPr>
              <w:t>。</w:t>
            </w:r>
          </w:p>
        </w:tc>
        <w:tc>
          <w:tcPr>
            <w:tcW w:w="487" w:type="pct"/>
            <w:vAlign w:val="center"/>
          </w:tcPr>
          <w:p w14:paraId="78D0F1F2" w14:textId="77777777" w:rsidR="0001530F" w:rsidRPr="003670B8" w:rsidRDefault="003F38F2">
            <w:pPr>
              <w:jc w:val="center"/>
              <w:rPr>
                <w:rFonts w:ascii="宋体" w:hAnsi="宋体"/>
              </w:rPr>
            </w:pPr>
            <w:r w:rsidRPr="003670B8">
              <w:rPr>
                <w:rFonts w:ascii="宋体" w:hAnsi="宋体" w:hint="eastAsia"/>
              </w:rPr>
              <w:lastRenderedPageBreak/>
              <w:t>否</w:t>
            </w:r>
          </w:p>
        </w:tc>
      </w:tr>
    </w:tbl>
    <w:p w14:paraId="36ECD5F6" w14:textId="77777777" w:rsidR="0001530F" w:rsidRPr="003670B8" w:rsidRDefault="003F38F2">
      <w:pPr>
        <w:outlineLvl w:val="2"/>
        <w:rPr>
          <w:rFonts w:ascii="宋体" w:hAnsi="宋体"/>
          <w:b/>
          <w:szCs w:val="21"/>
        </w:rPr>
      </w:pPr>
      <w:bookmarkStart w:id="178" w:name="_Toc120713233"/>
      <w:bookmarkEnd w:id="162"/>
      <w:r w:rsidRPr="003670B8">
        <w:rPr>
          <w:rFonts w:ascii="宋体" w:hAnsi="宋体" w:hint="eastAsia"/>
          <w:b/>
          <w:szCs w:val="21"/>
        </w:rPr>
        <w:lastRenderedPageBreak/>
        <w:t>（</w:t>
      </w:r>
      <w:r w:rsidRPr="003670B8">
        <w:rPr>
          <w:rFonts w:ascii="宋体" w:hAnsi="宋体"/>
          <w:b/>
          <w:szCs w:val="21"/>
        </w:rPr>
        <w:t>2</w:t>
      </w:r>
      <w:r w:rsidRPr="003670B8">
        <w:rPr>
          <w:rFonts w:ascii="宋体" w:hAnsi="宋体" w:hint="eastAsia"/>
          <w:b/>
          <w:szCs w:val="21"/>
        </w:rPr>
        <w:t>）</w:t>
      </w:r>
      <w:bookmarkStart w:id="179" w:name="_Hlk120731037"/>
      <w:r w:rsidRPr="003670B8">
        <w:rPr>
          <w:rFonts w:ascii="宋体" w:hAnsi="宋体"/>
          <w:b/>
          <w:szCs w:val="21"/>
        </w:rPr>
        <w:t>5G</w:t>
      </w:r>
      <w:r w:rsidRPr="003670B8">
        <w:rPr>
          <w:rFonts w:ascii="宋体" w:hAnsi="宋体" w:hint="eastAsia"/>
          <w:b/>
          <w:szCs w:val="21"/>
        </w:rPr>
        <w:t>专网服务</w:t>
      </w:r>
      <w:bookmarkEnd w:id="178"/>
    </w:p>
    <w:tbl>
      <w:tblPr>
        <w:tblW w:w="546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771"/>
        <w:gridCol w:w="1184"/>
        <w:gridCol w:w="5673"/>
        <w:gridCol w:w="949"/>
      </w:tblGrid>
      <w:tr w:rsidR="0001530F" w:rsidRPr="003670B8" w14:paraId="04339FC4" w14:textId="77777777" w:rsidTr="003670B8">
        <w:tc>
          <w:tcPr>
            <w:tcW w:w="392" w:type="pct"/>
            <w:shd w:val="clear" w:color="auto" w:fill="BFBFBF" w:themeFill="background1" w:themeFillShade="BF"/>
          </w:tcPr>
          <w:p w14:paraId="36D8FFDC" w14:textId="77777777" w:rsidR="0001530F" w:rsidRPr="003670B8" w:rsidRDefault="003F38F2">
            <w:pPr>
              <w:rPr>
                <w:szCs w:val="21"/>
              </w:rPr>
            </w:pPr>
            <w:r w:rsidRPr="003670B8">
              <w:rPr>
                <w:rFonts w:hint="eastAsia"/>
                <w:szCs w:val="21"/>
              </w:rPr>
              <w:t>序号</w:t>
            </w:r>
          </w:p>
        </w:tc>
        <w:tc>
          <w:tcPr>
            <w:tcW w:w="414" w:type="pct"/>
            <w:shd w:val="clear" w:color="auto" w:fill="BFBFBF" w:themeFill="background1" w:themeFillShade="BF"/>
          </w:tcPr>
          <w:p w14:paraId="3DDC5BF6" w14:textId="77777777" w:rsidR="0001530F" w:rsidRPr="003670B8" w:rsidRDefault="003F38F2">
            <w:pPr>
              <w:jc w:val="center"/>
              <w:rPr>
                <w:szCs w:val="21"/>
              </w:rPr>
            </w:pPr>
            <w:r w:rsidRPr="003670B8">
              <w:rPr>
                <w:rFonts w:hint="eastAsia"/>
              </w:rPr>
              <w:t>内容</w:t>
            </w:r>
          </w:p>
        </w:tc>
        <w:tc>
          <w:tcPr>
            <w:tcW w:w="636" w:type="pct"/>
            <w:shd w:val="clear" w:color="auto" w:fill="BFBFBF" w:themeFill="background1" w:themeFillShade="BF"/>
          </w:tcPr>
          <w:p w14:paraId="49C0B951" w14:textId="77777777" w:rsidR="0001530F" w:rsidRPr="003670B8" w:rsidRDefault="003F38F2">
            <w:pPr>
              <w:jc w:val="center"/>
              <w:rPr>
                <w:szCs w:val="21"/>
              </w:rPr>
            </w:pPr>
            <w:r w:rsidRPr="003670B8">
              <w:rPr>
                <w:rFonts w:hint="eastAsia"/>
              </w:rPr>
              <w:t>重要性</w:t>
            </w:r>
          </w:p>
        </w:tc>
        <w:tc>
          <w:tcPr>
            <w:tcW w:w="3048" w:type="pct"/>
            <w:shd w:val="clear" w:color="auto" w:fill="BFBFBF" w:themeFill="background1" w:themeFillShade="BF"/>
          </w:tcPr>
          <w:p w14:paraId="0192472D" w14:textId="77777777" w:rsidR="0001530F" w:rsidRPr="003670B8" w:rsidRDefault="003F38F2">
            <w:pPr>
              <w:jc w:val="center"/>
              <w:rPr>
                <w:szCs w:val="21"/>
              </w:rPr>
            </w:pPr>
            <w:r w:rsidRPr="003670B8">
              <w:rPr>
                <w:rFonts w:hint="eastAsia"/>
              </w:rPr>
              <w:t>服务要求标准</w:t>
            </w:r>
          </w:p>
        </w:tc>
        <w:tc>
          <w:tcPr>
            <w:tcW w:w="510" w:type="pct"/>
            <w:shd w:val="clear" w:color="auto" w:fill="BFBFBF" w:themeFill="background1" w:themeFillShade="BF"/>
          </w:tcPr>
          <w:p w14:paraId="63C1284B" w14:textId="77777777" w:rsidR="0001530F" w:rsidRPr="003670B8" w:rsidRDefault="003F38F2">
            <w:pPr>
              <w:jc w:val="center"/>
              <w:rPr>
                <w:szCs w:val="21"/>
              </w:rPr>
            </w:pPr>
            <w:r w:rsidRPr="003670B8">
              <w:rPr>
                <w:rFonts w:ascii="宋体" w:hAnsi="宋体"/>
              </w:rPr>
              <w:t>证明材料要求</w:t>
            </w:r>
          </w:p>
        </w:tc>
      </w:tr>
      <w:tr w:rsidR="0001530F" w:rsidRPr="003670B8" w14:paraId="4D690F57" w14:textId="77777777" w:rsidTr="003670B8">
        <w:tc>
          <w:tcPr>
            <w:tcW w:w="392" w:type="pct"/>
            <w:vAlign w:val="center"/>
          </w:tcPr>
          <w:p w14:paraId="4B84CAF7" w14:textId="77777777" w:rsidR="0001530F" w:rsidRPr="003670B8" w:rsidRDefault="003F38F2">
            <w:pPr>
              <w:jc w:val="center"/>
              <w:rPr>
                <w:szCs w:val="21"/>
              </w:rPr>
            </w:pPr>
            <w:r w:rsidRPr="003670B8">
              <w:rPr>
                <w:rFonts w:hint="eastAsia"/>
                <w:szCs w:val="21"/>
              </w:rPr>
              <w:t>1</w:t>
            </w:r>
          </w:p>
        </w:tc>
        <w:tc>
          <w:tcPr>
            <w:tcW w:w="414" w:type="pct"/>
            <w:vAlign w:val="center"/>
          </w:tcPr>
          <w:p w14:paraId="406B3860" w14:textId="77777777" w:rsidR="0001530F" w:rsidRPr="003670B8" w:rsidRDefault="003F38F2">
            <w:pPr>
              <w:jc w:val="center"/>
              <w:rPr>
                <w:szCs w:val="21"/>
              </w:rPr>
            </w:pPr>
            <w:r w:rsidRPr="003670B8">
              <w:rPr>
                <w:rFonts w:hint="eastAsia"/>
                <w:szCs w:val="21"/>
              </w:rPr>
              <w:t>网络架构</w:t>
            </w:r>
          </w:p>
        </w:tc>
        <w:tc>
          <w:tcPr>
            <w:tcW w:w="636" w:type="pct"/>
          </w:tcPr>
          <w:p w14:paraId="6C5EA220" w14:textId="77777777" w:rsidR="0001530F" w:rsidRPr="003670B8" w:rsidRDefault="003F38F2">
            <w:pPr>
              <w:jc w:val="center"/>
              <w:rPr>
                <w:szCs w:val="21"/>
              </w:rPr>
            </w:pPr>
            <w:r w:rsidRPr="003670B8">
              <w:rPr>
                <w:rFonts w:ascii="宋体" w:hAnsi="宋体" w:cs="Cambria Math"/>
              </w:rPr>
              <w:t>△</w:t>
            </w:r>
          </w:p>
        </w:tc>
        <w:tc>
          <w:tcPr>
            <w:tcW w:w="3048" w:type="pct"/>
          </w:tcPr>
          <w:p w14:paraId="057E8B02" w14:textId="77777777" w:rsidR="0001530F" w:rsidRPr="003670B8" w:rsidRDefault="003F38F2">
            <w:pPr>
              <w:rPr>
                <w:szCs w:val="21"/>
              </w:rPr>
            </w:pPr>
            <w:r w:rsidRPr="003670B8">
              <w:rPr>
                <w:rFonts w:hint="eastAsia"/>
                <w:szCs w:val="21"/>
              </w:rPr>
              <w:t>5G</w:t>
            </w:r>
            <w:r w:rsidRPr="003670B8">
              <w:rPr>
                <w:rFonts w:hint="eastAsia"/>
                <w:szCs w:val="21"/>
              </w:rPr>
              <w:t>网络架构采用</w:t>
            </w:r>
            <w:r w:rsidRPr="003670B8">
              <w:rPr>
                <w:rFonts w:hint="eastAsia"/>
                <w:szCs w:val="21"/>
              </w:rPr>
              <w:t>SA</w:t>
            </w:r>
            <w:r w:rsidRPr="003670B8">
              <w:rPr>
                <w:rFonts w:hint="eastAsia"/>
                <w:szCs w:val="21"/>
              </w:rPr>
              <w:t>的组网模式，满足学校无线信号稳定，数据高效传输。</w:t>
            </w:r>
          </w:p>
        </w:tc>
        <w:tc>
          <w:tcPr>
            <w:tcW w:w="510" w:type="pct"/>
          </w:tcPr>
          <w:p w14:paraId="62A7760F" w14:textId="77777777" w:rsidR="0001530F" w:rsidRPr="003670B8" w:rsidRDefault="003F38F2">
            <w:pPr>
              <w:rPr>
                <w:szCs w:val="21"/>
              </w:rPr>
            </w:pPr>
            <w:r w:rsidRPr="003670B8">
              <w:rPr>
                <w:rFonts w:hint="eastAsia"/>
                <w:szCs w:val="21"/>
              </w:rPr>
              <w:t>否</w:t>
            </w:r>
          </w:p>
        </w:tc>
      </w:tr>
      <w:tr w:rsidR="0001530F" w:rsidRPr="003670B8" w14:paraId="4A76400D" w14:textId="77777777" w:rsidTr="003670B8">
        <w:tc>
          <w:tcPr>
            <w:tcW w:w="392" w:type="pct"/>
            <w:vAlign w:val="center"/>
          </w:tcPr>
          <w:p w14:paraId="527E5A0A" w14:textId="77777777" w:rsidR="0001530F" w:rsidRPr="003670B8" w:rsidRDefault="003F38F2">
            <w:pPr>
              <w:jc w:val="center"/>
              <w:rPr>
                <w:szCs w:val="21"/>
              </w:rPr>
            </w:pPr>
            <w:r w:rsidRPr="003670B8">
              <w:rPr>
                <w:rFonts w:hint="eastAsia"/>
                <w:szCs w:val="21"/>
              </w:rPr>
              <w:t>2</w:t>
            </w:r>
          </w:p>
        </w:tc>
        <w:tc>
          <w:tcPr>
            <w:tcW w:w="414" w:type="pct"/>
            <w:vAlign w:val="center"/>
          </w:tcPr>
          <w:p w14:paraId="54511EE1" w14:textId="77777777" w:rsidR="0001530F" w:rsidRPr="003670B8" w:rsidRDefault="003F38F2">
            <w:pPr>
              <w:jc w:val="center"/>
              <w:rPr>
                <w:szCs w:val="21"/>
              </w:rPr>
            </w:pPr>
            <w:r w:rsidRPr="003670B8">
              <w:rPr>
                <w:rFonts w:hint="eastAsia"/>
                <w:szCs w:val="21"/>
              </w:rPr>
              <w:t>吞吐能力</w:t>
            </w:r>
          </w:p>
        </w:tc>
        <w:tc>
          <w:tcPr>
            <w:tcW w:w="636" w:type="pct"/>
          </w:tcPr>
          <w:p w14:paraId="471A7122" w14:textId="77777777" w:rsidR="0001530F" w:rsidRPr="003670B8" w:rsidRDefault="003F38F2">
            <w:pPr>
              <w:jc w:val="center"/>
              <w:rPr>
                <w:szCs w:val="21"/>
              </w:rPr>
            </w:pPr>
            <w:r w:rsidRPr="003670B8">
              <w:rPr>
                <w:rFonts w:ascii="宋体" w:hAnsi="宋体" w:cs="Cambria Math"/>
              </w:rPr>
              <w:t>△</w:t>
            </w:r>
          </w:p>
        </w:tc>
        <w:tc>
          <w:tcPr>
            <w:tcW w:w="3048" w:type="pct"/>
          </w:tcPr>
          <w:p w14:paraId="5C73058F" w14:textId="77777777" w:rsidR="0001530F" w:rsidRPr="003670B8" w:rsidRDefault="003F38F2">
            <w:pPr>
              <w:rPr>
                <w:szCs w:val="21"/>
              </w:rPr>
            </w:pPr>
            <w:r w:rsidRPr="003670B8">
              <w:rPr>
                <w:rFonts w:hint="eastAsia"/>
                <w:szCs w:val="21"/>
              </w:rPr>
              <w:t>UPF</w:t>
            </w:r>
            <w:r w:rsidRPr="003670B8">
              <w:rPr>
                <w:rFonts w:hint="eastAsia"/>
                <w:szCs w:val="21"/>
              </w:rPr>
              <w:t>在</w:t>
            </w:r>
            <w:r w:rsidRPr="003670B8">
              <w:rPr>
                <w:rFonts w:hint="eastAsia"/>
                <w:szCs w:val="21"/>
              </w:rPr>
              <w:t>5G</w:t>
            </w:r>
            <w:r w:rsidRPr="003670B8">
              <w:rPr>
                <w:rFonts w:hint="eastAsia"/>
                <w:szCs w:val="21"/>
              </w:rPr>
              <w:t>网络建设初期吞吐能力按照</w:t>
            </w:r>
            <w:r w:rsidRPr="003670B8">
              <w:rPr>
                <w:rFonts w:hint="eastAsia"/>
                <w:szCs w:val="21"/>
              </w:rPr>
              <w:t>10Gbps</w:t>
            </w:r>
            <w:r w:rsidRPr="003670B8">
              <w:rPr>
                <w:rFonts w:hint="eastAsia"/>
                <w:szCs w:val="21"/>
              </w:rPr>
              <w:t>，后续可随业务量增长按需扩容。</w:t>
            </w:r>
          </w:p>
        </w:tc>
        <w:tc>
          <w:tcPr>
            <w:tcW w:w="510" w:type="pct"/>
          </w:tcPr>
          <w:p w14:paraId="43A9217B" w14:textId="77777777" w:rsidR="0001530F" w:rsidRPr="003670B8" w:rsidRDefault="003F38F2">
            <w:pPr>
              <w:rPr>
                <w:szCs w:val="21"/>
              </w:rPr>
            </w:pPr>
            <w:r w:rsidRPr="003670B8">
              <w:rPr>
                <w:rFonts w:hint="eastAsia"/>
                <w:szCs w:val="21"/>
              </w:rPr>
              <w:t>否</w:t>
            </w:r>
          </w:p>
        </w:tc>
      </w:tr>
      <w:tr w:rsidR="0001530F" w:rsidRPr="003670B8" w14:paraId="578FE70E" w14:textId="77777777" w:rsidTr="003670B8">
        <w:tc>
          <w:tcPr>
            <w:tcW w:w="392" w:type="pct"/>
            <w:vAlign w:val="center"/>
          </w:tcPr>
          <w:p w14:paraId="358420CB" w14:textId="77777777" w:rsidR="0001530F" w:rsidRPr="003670B8" w:rsidRDefault="003F38F2">
            <w:pPr>
              <w:jc w:val="center"/>
              <w:rPr>
                <w:szCs w:val="21"/>
              </w:rPr>
            </w:pPr>
            <w:r w:rsidRPr="003670B8">
              <w:rPr>
                <w:rFonts w:hint="eastAsia"/>
                <w:szCs w:val="21"/>
              </w:rPr>
              <w:t>3</w:t>
            </w:r>
          </w:p>
        </w:tc>
        <w:tc>
          <w:tcPr>
            <w:tcW w:w="414" w:type="pct"/>
          </w:tcPr>
          <w:p w14:paraId="28EADF11" w14:textId="77777777" w:rsidR="0001530F" w:rsidRPr="003670B8" w:rsidRDefault="003F38F2">
            <w:pPr>
              <w:jc w:val="center"/>
              <w:textAlignment w:val="center"/>
              <w:rPr>
                <w:szCs w:val="21"/>
              </w:rPr>
            </w:pPr>
            <w:r w:rsidRPr="003670B8">
              <w:rPr>
                <w:rFonts w:hint="eastAsia"/>
                <w:szCs w:val="21"/>
              </w:rPr>
              <w:t>网络服务</w:t>
            </w:r>
          </w:p>
        </w:tc>
        <w:tc>
          <w:tcPr>
            <w:tcW w:w="636" w:type="pct"/>
          </w:tcPr>
          <w:p w14:paraId="557C686A" w14:textId="77777777" w:rsidR="0001530F" w:rsidRPr="003670B8" w:rsidRDefault="003F38F2">
            <w:pPr>
              <w:jc w:val="center"/>
              <w:rPr>
                <w:szCs w:val="21"/>
              </w:rPr>
            </w:pPr>
            <w:r w:rsidRPr="003670B8">
              <w:rPr>
                <w:rFonts w:ascii="宋体" w:hAnsi="宋体" w:cs="Cambria Math"/>
              </w:rPr>
              <w:t>△</w:t>
            </w:r>
          </w:p>
        </w:tc>
        <w:tc>
          <w:tcPr>
            <w:tcW w:w="3048" w:type="pct"/>
          </w:tcPr>
          <w:p w14:paraId="20BE9129" w14:textId="77777777" w:rsidR="0001530F" w:rsidRPr="003670B8" w:rsidRDefault="003F38F2">
            <w:pPr>
              <w:rPr>
                <w:spacing w:val="-7"/>
                <w:szCs w:val="21"/>
              </w:rPr>
            </w:pPr>
            <w:r w:rsidRPr="003670B8">
              <w:rPr>
                <w:rFonts w:hint="eastAsia"/>
                <w:szCs w:val="21"/>
              </w:rPr>
              <w:t>能够为智慧</w:t>
            </w:r>
            <w:proofErr w:type="gramStart"/>
            <w:r w:rsidRPr="003670B8">
              <w:rPr>
                <w:rFonts w:hint="eastAsia"/>
                <w:szCs w:val="21"/>
              </w:rPr>
              <w:t>校园物网业务</w:t>
            </w:r>
            <w:proofErr w:type="gramEnd"/>
            <w:r w:rsidRPr="003670B8">
              <w:rPr>
                <w:rFonts w:hint="eastAsia"/>
                <w:szCs w:val="21"/>
              </w:rPr>
              <w:t>规划专属</w:t>
            </w:r>
            <w:r w:rsidRPr="003670B8">
              <w:rPr>
                <w:rFonts w:hint="eastAsia"/>
                <w:szCs w:val="21"/>
              </w:rPr>
              <w:t>D</w:t>
            </w:r>
            <w:r w:rsidRPr="003670B8">
              <w:rPr>
                <w:szCs w:val="21"/>
              </w:rPr>
              <w:t>NN</w:t>
            </w:r>
            <w:r w:rsidRPr="003670B8">
              <w:rPr>
                <w:rFonts w:hint="eastAsia"/>
                <w:szCs w:val="21"/>
              </w:rPr>
              <w:t>。</w:t>
            </w:r>
          </w:p>
        </w:tc>
        <w:tc>
          <w:tcPr>
            <w:tcW w:w="510" w:type="pct"/>
          </w:tcPr>
          <w:p w14:paraId="49D3A5E4" w14:textId="77777777" w:rsidR="0001530F" w:rsidRPr="003670B8" w:rsidRDefault="003F38F2">
            <w:pPr>
              <w:rPr>
                <w:szCs w:val="21"/>
              </w:rPr>
            </w:pPr>
            <w:r w:rsidRPr="003670B8">
              <w:rPr>
                <w:rFonts w:hint="eastAsia"/>
                <w:szCs w:val="21"/>
              </w:rPr>
              <w:t>否</w:t>
            </w:r>
          </w:p>
        </w:tc>
      </w:tr>
      <w:tr w:rsidR="0001530F" w:rsidRPr="003670B8" w14:paraId="57AD0084" w14:textId="77777777" w:rsidTr="003670B8">
        <w:tc>
          <w:tcPr>
            <w:tcW w:w="392" w:type="pct"/>
            <w:vAlign w:val="center"/>
          </w:tcPr>
          <w:p w14:paraId="469FEC03" w14:textId="77777777" w:rsidR="0001530F" w:rsidRPr="003670B8" w:rsidRDefault="003F38F2">
            <w:pPr>
              <w:jc w:val="center"/>
              <w:rPr>
                <w:szCs w:val="21"/>
              </w:rPr>
            </w:pPr>
            <w:r w:rsidRPr="003670B8">
              <w:rPr>
                <w:rFonts w:hint="eastAsia"/>
                <w:szCs w:val="21"/>
              </w:rPr>
              <w:t>4</w:t>
            </w:r>
          </w:p>
        </w:tc>
        <w:tc>
          <w:tcPr>
            <w:tcW w:w="414" w:type="pct"/>
          </w:tcPr>
          <w:p w14:paraId="002E0676" w14:textId="77777777" w:rsidR="0001530F" w:rsidRPr="003670B8" w:rsidRDefault="003F38F2">
            <w:pPr>
              <w:jc w:val="center"/>
              <w:textAlignment w:val="center"/>
              <w:rPr>
                <w:szCs w:val="21"/>
              </w:rPr>
            </w:pPr>
            <w:r w:rsidRPr="003670B8">
              <w:rPr>
                <w:rFonts w:hint="eastAsia"/>
                <w:szCs w:val="21"/>
              </w:rPr>
              <w:t>网络能力</w:t>
            </w:r>
          </w:p>
        </w:tc>
        <w:tc>
          <w:tcPr>
            <w:tcW w:w="636" w:type="pct"/>
          </w:tcPr>
          <w:p w14:paraId="00BA8868" w14:textId="77777777" w:rsidR="0001530F" w:rsidRPr="003670B8" w:rsidRDefault="003F38F2">
            <w:pPr>
              <w:jc w:val="center"/>
              <w:rPr>
                <w:szCs w:val="21"/>
              </w:rPr>
            </w:pPr>
            <w:r w:rsidRPr="003670B8">
              <w:rPr>
                <w:rFonts w:ascii="宋体" w:hAnsi="宋体" w:cs="Cambria Math"/>
              </w:rPr>
              <w:t>△</w:t>
            </w:r>
          </w:p>
        </w:tc>
        <w:tc>
          <w:tcPr>
            <w:tcW w:w="3048" w:type="pct"/>
          </w:tcPr>
          <w:p w14:paraId="0F0F9F5B" w14:textId="77777777" w:rsidR="0001530F" w:rsidRPr="003670B8" w:rsidRDefault="003F38F2">
            <w:pPr>
              <w:rPr>
                <w:szCs w:val="21"/>
              </w:rPr>
            </w:pPr>
            <w:r w:rsidRPr="003670B8">
              <w:rPr>
                <w:rFonts w:hint="eastAsia"/>
                <w:szCs w:val="21"/>
              </w:rPr>
              <w:t>在北京</w:t>
            </w:r>
            <w:r w:rsidRPr="003670B8">
              <w:rPr>
                <w:rFonts w:hint="eastAsia"/>
                <w:szCs w:val="21"/>
              </w:rPr>
              <w:t>5G</w:t>
            </w:r>
            <w:r w:rsidRPr="003670B8">
              <w:rPr>
                <w:rFonts w:hint="eastAsia"/>
                <w:szCs w:val="21"/>
              </w:rPr>
              <w:t>网络信号覆盖区域可以为学校师生人网号卡提供内网和互联网安全访问的服务。</w:t>
            </w:r>
          </w:p>
        </w:tc>
        <w:tc>
          <w:tcPr>
            <w:tcW w:w="510" w:type="pct"/>
          </w:tcPr>
          <w:p w14:paraId="65610FEE" w14:textId="77777777" w:rsidR="0001530F" w:rsidRPr="003670B8" w:rsidRDefault="003F38F2">
            <w:pPr>
              <w:rPr>
                <w:szCs w:val="21"/>
              </w:rPr>
            </w:pPr>
            <w:r w:rsidRPr="003670B8">
              <w:rPr>
                <w:rFonts w:hint="eastAsia"/>
                <w:szCs w:val="21"/>
              </w:rPr>
              <w:t>否</w:t>
            </w:r>
          </w:p>
        </w:tc>
      </w:tr>
      <w:tr w:rsidR="0001530F" w:rsidRPr="003670B8" w14:paraId="3E9F11C4" w14:textId="77777777" w:rsidTr="003670B8">
        <w:tc>
          <w:tcPr>
            <w:tcW w:w="392" w:type="pct"/>
            <w:vAlign w:val="center"/>
          </w:tcPr>
          <w:p w14:paraId="22F9A6BD" w14:textId="77777777" w:rsidR="0001530F" w:rsidRPr="003670B8" w:rsidRDefault="003F38F2">
            <w:pPr>
              <w:jc w:val="center"/>
              <w:rPr>
                <w:szCs w:val="21"/>
              </w:rPr>
            </w:pPr>
            <w:r w:rsidRPr="003670B8">
              <w:rPr>
                <w:rFonts w:hint="eastAsia"/>
                <w:szCs w:val="21"/>
              </w:rPr>
              <w:t>5</w:t>
            </w:r>
          </w:p>
        </w:tc>
        <w:tc>
          <w:tcPr>
            <w:tcW w:w="414" w:type="pct"/>
          </w:tcPr>
          <w:p w14:paraId="5E7E71E2" w14:textId="77777777" w:rsidR="0001530F" w:rsidRPr="003670B8" w:rsidRDefault="003F38F2">
            <w:pPr>
              <w:jc w:val="center"/>
              <w:textAlignment w:val="center"/>
              <w:rPr>
                <w:szCs w:val="21"/>
              </w:rPr>
            </w:pPr>
            <w:r w:rsidRPr="003670B8">
              <w:rPr>
                <w:rFonts w:hint="eastAsia"/>
                <w:szCs w:val="21"/>
              </w:rPr>
              <w:t>网络能力</w:t>
            </w:r>
          </w:p>
        </w:tc>
        <w:tc>
          <w:tcPr>
            <w:tcW w:w="636" w:type="pct"/>
          </w:tcPr>
          <w:p w14:paraId="33E3C10C" w14:textId="77777777" w:rsidR="0001530F" w:rsidRPr="003670B8" w:rsidRDefault="003F38F2">
            <w:pPr>
              <w:jc w:val="center"/>
            </w:pPr>
            <w:r w:rsidRPr="003670B8">
              <w:rPr>
                <w:rFonts w:ascii="宋体" w:hAnsi="宋体"/>
              </w:rPr>
              <w:t>#</w:t>
            </w:r>
          </w:p>
        </w:tc>
        <w:tc>
          <w:tcPr>
            <w:tcW w:w="3048" w:type="pct"/>
          </w:tcPr>
          <w:p w14:paraId="4371A9F3" w14:textId="77777777" w:rsidR="0001530F" w:rsidRPr="003670B8" w:rsidRDefault="003F38F2">
            <w:r w:rsidRPr="003670B8">
              <w:rPr>
                <w:rFonts w:hint="eastAsia"/>
              </w:rPr>
              <w:t>5G</w:t>
            </w:r>
            <w:r w:rsidRPr="003670B8">
              <w:rPr>
                <w:rFonts w:hint="eastAsia"/>
              </w:rPr>
              <w:t>网络建成后应达到下行单用户峰值速率不低于</w:t>
            </w:r>
            <w:r w:rsidRPr="003670B8">
              <w:rPr>
                <w:rFonts w:hint="eastAsia"/>
              </w:rPr>
              <w:t>500Mbps</w:t>
            </w:r>
            <w:r w:rsidRPr="003670B8">
              <w:rPr>
                <w:rFonts w:hint="eastAsia"/>
              </w:rPr>
              <w:t>，上行单用户峰值速率不低于</w:t>
            </w:r>
            <w:r w:rsidRPr="003670B8">
              <w:rPr>
                <w:rFonts w:hint="eastAsia"/>
              </w:rPr>
              <w:t>50Mbps.</w:t>
            </w:r>
          </w:p>
        </w:tc>
        <w:tc>
          <w:tcPr>
            <w:tcW w:w="510" w:type="pct"/>
          </w:tcPr>
          <w:p w14:paraId="7A9198C7" w14:textId="77777777" w:rsidR="0001530F" w:rsidRPr="003670B8" w:rsidRDefault="003F38F2">
            <w:pPr>
              <w:rPr>
                <w:szCs w:val="21"/>
              </w:rPr>
            </w:pPr>
            <w:r w:rsidRPr="003670B8">
              <w:rPr>
                <w:rFonts w:hint="eastAsia"/>
                <w:szCs w:val="21"/>
              </w:rPr>
              <w:t>是</w:t>
            </w:r>
          </w:p>
        </w:tc>
      </w:tr>
      <w:tr w:rsidR="0001530F" w:rsidRPr="003670B8" w14:paraId="5352AE09" w14:textId="77777777" w:rsidTr="003670B8">
        <w:tc>
          <w:tcPr>
            <w:tcW w:w="392" w:type="pct"/>
            <w:vAlign w:val="center"/>
          </w:tcPr>
          <w:p w14:paraId="77794F43" w14:textId="77777777" w:rsidR="0001530F" w:rsidRPr="003670B8" w:rsidRDefault="003F38F2">
            <w:pPr>
              <w:jc w:val="center"/>
              <w:rPr>
                <w:szCs w:val="21"/>
              </w:rPr>
            </w:pPr>
            <w:r w:rsidRPr="003670B8">
              <w:rPr>
                <w:rFonts w:hint="eastAsia"/>
                <w:szCs w:val="21"/>
              </w:rPr>
              <w:t>6</w:t>
            </w:r>
          </w:p>
        </w:tc>
        <w:tc>
          <w:tcPr>
            <w:tcW w:w="414" w:type="pct"/>
            <w:vAlign w:val="center"/>
          </w:tcPr>
          <w:p w14:paraId="03E2ACFD" w14:textId="77777777" w:rsidR="0001530F" w:rsidRPr="003670B8" w:rsidRDefault="003F38F2">
            <w:pPr>
              <w:jc w:val="center"/>
              <w:rPr>
                <w:szCs w:val="21"/>
              </w:rPr>
            </w:pPr>
            <w:r w:rsidRPr="003670B8">
              <w:rPr>
                <w:rFonts w:hint="eastAsia"/>
                <w:szCs w:val="21"/>
              </w:rPr>
              <w:t>安全要求</w:t>
            </w:r>
          </w:p>
        </w:tc>
        <w:tc>
          <w:tcPr>
            <w:tcW w:w="636" w:type="pct"/>
          </w:tcPr>
          <w:p w14:paraId="2A130BE7" w14:textId="77777777" w:rsidR="0001530F" w:rsidRPr="003670B8" w:rsidRDefault="003F38F2">
            <w:pPr>
              <w:jc w:val="center"/>
              <w:rPr>
                <w:szCs w:val="21"/>
              </w:rPr>
            </w:pPr>
            <w:r w:rsidRPr="003670B8">
              <w:rPr>
                <w:rFonts w:ascii="宋体" w:hAnsi="宋体" w:cs="Cambria Math"/>
              </w:rPr>
              <w:t>△</w:t>
            </w:r>
          </w:p>
        </w:tc>
        <w:tc>
          <w:tcPr>
            <w:tcW w:w="3048" w:type="pct"/>
          </w:tcPr>
          <w:p w14:paraId="37BC53EB" w14:textId="77777777" w:rsidR="0001530F" w:rsidRPr="003670B8" w:rsidRDefault="003F38F2">
            <w:pPr>
              <w:rPr>
                <w:szCs w:val="21"/>
              </w:rPr>
            </w:pPr>
            <w:r w:rsidRPr="003670B8">
              <w:rPr>
                <w:rFonts w:hint="eastAsia"/>
                <w:szCs w:val="21"/>
              </w:rPr>
              <w:t>5G</w:t>
            </w:r>
            <w:r w:rsidRPr="003670B8">
              <w:rPr>
                <w:rFonts w:hint="eastAsia"/>
                <w:szCs w:val="21"/>
              </w:rPr>
              <w:t>专网与</w:t>
            </w:r>
            <w:r w:rsidRPr="003670B8">
              <w:rPr>
                <w:rFonts w:hint="eastAsia"/>
                <w:szCs w:val="21"/>
              </w:rPr>
              <w:t>5G</w:t>
            </w:r>
            <w:r w:rsidRPr="003670B8">
              <w:rPr>
                <w:rFonts w:hint="eastAsia"/>
                <w:szCs w:val="21"/>
              </w:rPr>
              <w:t>公众网设备物理硬件隔离，设备专网专用，具备高安全、高隔离要求。</w:t>
            </w:r>
          </w:p>
        </w:tc>
        <w:tc>
          <w:tcPr>
            <w:tcW w:w="510" w:type="pct"/>
          </w:tcPr>
          <w:p w14:paraId="4EEC1E49" w14:textId="77777777" w:rsidR="0001530F" w:rsidRPr="003670B8" w:rsidRDefault="003F38F2">
            <w:pPr>
              <w:rPr>
                <w:szCs w:val="21"/>
              </w:rPr>
            </w:pPr>
            <w:r w:rsidRPr="003670B8">
              <w:rPr>
                <w:rFonts w:hint="eastAsia"/>
                <w:szCs w:val="21"/>
              </w:rPr>
              <w:t>否</w:t>
            </w:r>
          </w:p>
        </w:tc>
      </w:tr>
      <w:tr w:rsidR="0001530F" w:rsidRPr="003670B8" w14:paraId="0679BC85" w14:textId="77777777" w:rsidTr="003670B8">
        <w:tc>
          <w:tcPr>
            <w:tcW w:w="392" w:type="pct"/>
            <w:vAlign w:val="center"/>
          </w:tcPr>
          <w:p w14:paraId="25EB6F1B" w14:textId="77777777" w:rsidR="0001530F" w:rsidRPr="003670B8" w:rsidRDefault="003F38F2">
            <w:pPr>
              <w:jc w:val="center"/>
              <w:rPr>
                <w:szCs w:val="21"/>
              </w:rPr>
            </w:pPr>
            <w:r w:rsidRPr="003670B8">
              <w:rPr>
                <w:rFonts w:hint="eastAsia"/>
                <w:szCs w:val="21"/>
              </w:rPr>
              <w:t>7</w:t>
            </w:r>
          </w:p>
        </w:tc>
        <w:tc>
          <w:tcPr>
            <w:tcW w:w="414" w:type="pct"/>
            <w:vAlign w:val="center"/>
          </w:tcPr>
          <w:p w14:paraId="54121E7F" w14:textId="77777777" w:rsidR="0001530F" w:rsidRPr="003670B8" w:rsidRDefault="003F38F2">
            <w:pPr>
              <w:jc w:val="center"/>
              <w:textAlignment w:val="center"/>
              <w:rPr>
                <w:szCs w:val="21"/>
              </w:rPr>
            </w:pPr>
            <w:r w:rsidRPr="003670B8">
              <w:rPr>
                <w:rFonts w:hint="eastAsia"/>
                <w:szCs w:val="21"/>
              </w:rPr>
              <w:t>管理要求</w:t>
            </w:r>
          </w:p>
        </w:tc>
        <w:tc>
          <w:tcPr>
            <w:tcW w:w="636" w:type="pct"/>
          </w:tcPr>
          <w:p w14:paraId="5628D71C" w14:textId="77777777" w:rsidR="0001530F" w:rsidRPr="003670B8" w:rsidRDefault="003F38F2">
            <w:pPr>
              <w:jc w:val="center"/>
              <w:rPr>
                <w:szCs w:val="21"/>
              </w:rPr>
            </w:pPr>
            <w:r w:rsidRPr="003670B8">
              <w:rPr>
                <w:rFonts w:ascii="宋体" w:hAnsi="宋体" w:cs="Cambria Math"/>
              </w:rPr>
              <w:t>△</w:t>
            </w:r>
          </w:p>
        </w:tc>
        <w:tc>
          <w:tcPr>
            <w:tcW w:w="3048" w:type="pct"/>
          </w:tcPr>
          <w:p w14:paraId="77D1395E" w14:textId="77777777" w:rsidR="0001530F" w:rsidRPr="003670B8" w:rsidRDefault="003F38F2">
            <w:pPr>
              <w:rPr>
                <w:spacing w:val="-7"/>
                <w:szCs w:val="21"/>
              </w:rPr>
            </w:pPr>
            <w:r w:rsidRPr="003670B8">
              <w:rPr>
                <w:rFonts w:hint="eastAsia"/>
                <w:szCs w:val="21"/>
              </w:rPr>
              <w:t>提供</w:t>
            </w:r>
            <w:r w:rsidRPr="003670B8">
              <w:rPr>
                <w:rFonts w:hint="eastAsia"/>
                <w:szCs w:val="21"/>
              </w:rPr>
              <w:t>5G</w:t>
            </w:r>
            <w:r w:rsidRPr="003670B8">
              <w:rPr>
                <w:rFonts w:hint="eastAsia"/>
                <w:szCs w:val="21"/>
              </w:rPr>
              <w:t>专网及</w:t>
            </w:r>
            <w:r w:rsidRPr="003670B8">
              <w:rPr>
                <w:rFonts w:hint="eastAsia"/>
                <w:szCs w:val="21"/>
              </w:rPr>
              <w:t>5G</w:t>
            </w:r>
            <w:r w:rsidRPr="003670B8">
              <w:rPr>
                <w:rFonts w:hint="eastAsia"/>
                <w:szCs w:val="21"/>
              </w:rPr>
              <w:t>业务可视、可管的能力。</w:t>
            </w:r>
          </w:p>
        </w:tc>
        <w:tc>
          <w:tcPr>
            <w:tcW w:w="510" w:type="pct"/>
          </w:tcPr>
          <w:p w14:paraId="3092B014" w14:textId="77777777" w:rsidR="0001530F" w:rsidRPr="003670B8" w:rsidRDefault="003F38F2">
            <w:pPr>
              <w:rPr>
                <w:szCs w:val="21"/>
              </w:rPr>
            </w:pPr>
            <w:r w:rsidRPr="003670B8">
              <w:rPr>
                <w:rFonts w:hint="eastAsia"/>
                <w:szCs w:val="21"/>
              </w:rPr>
              <w:t>否</w:t>
            </w:r>
          </w:p>
        </w:tc>
      </w:tr>
      <w:tr w:rsidR="0001530F" w:rsidRPr="003670B8" w14:paraId="7A8961CD" w14:textId="77777777" w:rsidTr="003670B8">
        <w:tc>
          <w:tcPr>
            <w:tcW w:w="392" w:type="pct"/>
            <w:vAlign w:val="center"/>
          </w:tcPr>
          <w:p w14:paraId="0741F836" w14:textId="77777777" w:rsidR="0001530F" w:rsidRPr="003670B8" w:rsidRDefault="003F38F2">
            <w:pPr>
              <w:jc w:val="center"/>
              <w:rPr>
                <w:szCs w:val="21"/>
              </w:rPr>
            </w:pPr>
            <w:r w:rsidRPr="003670B8">
              <w:rPr>
                <w:rFonts w:hint="eastAsia"/>
                <w:szCs w:val="21"/>
              </w:rPr>
              <w:t>8</w:t>
            </w:r>
          </w:p>
        </w:tc>
        <w:tc>
          <w:tcPr>
            <w:tcW w:w="414" w:type="pct"/>
            <w:vAlign w:val="center"/>
          </w:tcPr>
          <w:p w14:paraId="08DBE472" w14:textId="77777777" w:rsidR="0001530F" w:rsidRPr="003670B8" w:rsidRDefault="003F38F2">
            <w:pPr>
              <w:jc w:val="center"/>
              <w:textAlignment w:val="center"/>
              <w:rPr>
                <w:szCs w:val="21"/>
              </w:rPr>
            </w:pPr>
            <w:r w:rsidRPr="003670B8">
              <w:rPr>
                <w:rFonts w:hint="eastAsia"/>
                <w:szCs w:val="21"/>
              </w:rPr>
              <w:t>服务范围</w:t>
            </w:r>
          </w:p>
        </w:tc>
        <w:tc>
          <w:tcPr>
            <w:tcW w:w="636" w:type="pct"/>
          </w:tcPr>
          <w:p w14:paraId="76D79F0F" w14:textId="77777777" w:rsidR="0001530F" w:rsidRPr="003670B8" w:rsidRDefault="003F38F2">
            <w:pPr>
              <w:jc w:val="center"/>
              <w:rPr>
                <w:szCs w:val="21"/>
              </w:rPr>
            </w:pPr>
            <w:r w:rsidRPr="003670B8">
              <w:rPr>
                <w:rFonts w:ascii="宋体" w:hAnsi="宋体" w:cs="Cambria Math"/>
              </w:rPr>
              <w:t>△</w:t>
            </w:r>
          </w:p>
        </w:tc>
        <w:tc>
          <w:tcPr>
            <w:tcW w:w="3048" w:type="pct"/>
          </w:tcPr>
          <w:p w14:paraId="48FE04C0" w14:textId="77777777" w:rsidR="0001530F" w:rsidRPr="003670B8" w:rsidRDefault="003F38F2">
            <w:pPr>
              <w:rPr>
                <w:szCs w:val="21"/>
              </w:rPr>
            </w:pPr>
            <w:r w:rsidRPr="003670B8">
              <w:rPr>
                <w:rFonts w:hint="eastAsia"/>
                <w:szCs w:val="21"/>
              </w:rPr>
              <w:t>覆盖全校区（包括梆子</w:t>
            </w:r>
            <w:proofErr w:type="gramStart"/>
            <w:r w:rsidRPr="003670B8">
              <w:rPr>
                <w:rFonts w:hint="eastAsia"/>
                <w:szCs w:val="21"/>
              </w:rPr>
              <w:t>井学生</w:t>
            </w:r>
            <w:proofErr w:type="gramEnd"/>
            <w:r w:rsidRPr="003670B8">
              <w:rPr>
                <w:rFonts w:hint="eastAsia"/>
                <w:szCs w:val="21"/>
              </w:rPr>
              <w:t>宿舍区和中</w:t>
            </w:r>
            <w:proofErr w:type="gramStart"/>
            <w:r w:rsidRPr="003670B8">
              <w:rPr>
                <w:rFonts w:hint="eastAsia"/>
                <w:szCs w:val="21"/>
              </w:rPr>
              <w:t>蓝学生</w:t>
            </w:r>
            <w:proofErr w:type="gramEnd"/>
            <w:r w:rsidRPr="003670B8">
              <w:rPr>
                <w:rFonts w:hint="eastAsia"/>
                <w:szCs w:val="21"/>
              </w:rPr>
              <w:t>宿舍区）</w:t>
            </w:r>
          </w:p>
        </w:tc>
        <w:tc>
          <w:tcPr>
            <w:tcW w:w="510" w:type="pct"/>
          </w:tcPr>
          <w:p w14:paraId="54090ECB" w14:textId="77777777" w:rsidR="0001530F" w:rsidRPr="003670B8" w:rsidRDefault="003F38F2">
            <w:pPr>
              <w:rPr>
                <w:szCs w:val="21"/>
              </w:rPr>
            </w:pPr>
            <w:r w:rsidRPr="003670B8">
              <w:rPr>
                <w:rFonts w:hint="eastAsia"/>
                <w:szCs w:val="21"/>
              </w:rPr>
              <w:t>否</w:t>
            </w:r>
          </w:p>
        </w:tc>
      </w:tr>
    </w:tbl>
    <w:p w14:paraId="0379F06F" w14:textId="77777777" w:rsidR="0001530F" w:rsidRPr="003670B8" w:rsidRDefault="003F38F2">
      <w:pPr>
        <w:outlineLvl w:val="1"/>
        <w:rPr>
          <w:rFonts w:ascii="宋体" w:hAnsi="宋体"/>
          <w:b/>
          <w:szCs w:val="21"/>
        </w:rPr>
      </w:pPr>
      <w:bookmarkStart w:id="180" w:name="_Toc120713234"/>
      <w:bookmarkEnd w:id="179"/>
      <w:r w:rsidRPr="003670B8">
        <w:rPr>
          <w:rFonts w:ascii="宋体" w:hAnsi="宋体" w:hint="eastAsia"/>
          <w:b/>
          <w:szCs w:val="21"/>
        </w:rPr>
        <w:t>四、实施方案</w:t>
      </w:r>
      <w:bookmarkEnd w:id="180"/>
    </w:p>
    <w:p w14:paraId="780988A5" w14:textId="77777777" w:rsidR="0001530F" w:rsidRPr="003670B8" w:rsidRDefault="003F38F2">
      <w:pPr>
        <w:pStyle w:val="ab"/>
        <w:ind w:firstLineChars="200" w:firstLine="480"/>
        <w:rPr>
          <w:rFonts w:asciiTheme="minorEastAsia" w:eastAsiaTheme="minorEastAsia" w:hAnsiTheme="minorEastAsia"/>
        </w:rPr>
      </w:pPr>
      <w:r w:rsidRPr="003670B8">
        <w:rPr>
          <w:rFonts w:asciiTheme="minorEastAsia" w:eastAsiaTheme="minorEastAsia" w:hAnsiTheme="minorEastAsia" w:hint="eastAsia"/>
        </w:rPr>
        <w:t>①重要性分为“★”、“</w:t>
      </w:r>
      <w:r w:rsidRPr="003670B8">
        <w:rPr>
          <w:rFonts w:asciiTheme="minorEastAsia" w:eastAsiaTheme="minorEastAsia" w:hAnsiTheme="minorEastAsia"/>
        </w:rPr>
        <w:t>#”</w:t>
      </w:r>
      <w:r w:rsidRPr="003670B8">
        <w:rPr>
          <w:rFonts w:asciiTheme="minorEastAsia" w:eastAsiaTheme="minorEastAsia" w:hAnsiTheme="minorEastAsia"/>
        </w:rPr>
        <w:t>和</w:t>
      </w:r>
      <w:r w:rsidRPr="003670B8">
        <w:rPr>
          <w:rFonts w:asciiTheme="minorEastAsia" w:eastAsiaTheme="minorEastAsia" w:hAnsiTheme="minorEastAsia"/>
        </w:rPr>
        <w:t>“△”</w:t>
      </w:r>
      <w:r w:rsidRPr="003670B8">
        <w:rPr>
          <w:rFonts w:asciiTheme="minorEastAsia" w:eastAsiaTheme="minorEastAsia" w:hAnsiTheme="minorEastAsia"/>
        </w:rPr>
        <w:t>。</w:t>
      </w:r>
      <w:r w:rsidRPr="003670B8">
        <w:rPr>
          <w:rFonts w:asciiTheme="minorEastAsia" w:eastAsiaTheme="minorEastAsia" w:hAnsiTheme="minorEastAsia"/>
        </w:rPr>
        <w:t>★</w:t>
      </w:r>
      <w:r w:rsidRPr="003670B8">
        <w:rPr>
          <w:rFonts w:asciiTheme="minorEastAsia" w:eastAsiaTheme="minorEastAsia" w:hAnsiTheme="minorEastAsia"/>
        </w:rPr>
        <w:t>代表实质性指标，不满足该指标</w:t>
      </w:r>
      <w:r w:rsidRPr="003670B8">
        <w:rPr>
          <w:rFonts w:asciiTheme="minorEastAsia" w:eastAsiaTheme="minorEastAsia" w:hAnsiTheme="minorEastAsia"/>
        </w:rPr>
        <w:lastRenderedPageBreak/>
        <w:t>项将导致投标被拒绝，</w:t>
      </w:r>
    </w:p>
    <w:p w14:paraId="20CC163B" w14:textId="77777777" w:rsidR="0001530F" w:rsidRPr="003670B8" w:rsidRDefault="003F38F2">
      <w:pPr>
        <w:pStyle w:val="ab"/>
        <w:ind w:firstLineChars="200" w:firstLine="480"/>
        <w:rPr>
          <w:rFonts w:asciiTheme="minorEastAsia" w:eastAsiaTheme="minorEastAsia" w:hAnsiTheme="minorEastAsia"/>
        </w:rPr>
      </w:pPr>
      <w:r w:rsidRPr="003670B8">
        <w:rPr>
          <w:rFonts w:asciiTheme="minorEastAsia" w:eastAsiaTheme="minorEastAsia" w:hAnsiTheme="minorEastAsia"/>
        </w:rPr>
        <w:t>#</w:t>
      </w:r>
      <w:r w:rsidRPr="003670B8">
        <w:rPr>
          <w:rFonts w:asciiTheme="minorEastAsia" w:eastAsiaTheme="minorEastAsia" w:hAnsiTheme="minorEastAsia"/>
        </w:rPr>
        <w:t>代表重要指标，</w:t>
      </w:r>
      <w:r w:rsidRPr="003670B8">
        <w:rPr>
          <w:rFonts w:asciiTheme="minorEastAsia" w:eastAsiaTheme="minorEastAsia" w:hAnsiTheme="minorEastAsia"/>
        </w:rPr>
        <w:t>△</w:t>
      </w:r>
      <w:r w:rsidRPr="003670B8">
        <w:rPr>
          <w:rFonts w:asciiTheme="minorEastAsia" w:eastAsiaTheme="minorEastAsia" w:hAnsiTheme="minorEastAsia"/>
        </w:rPr>
        <w:t>则表示一般指标项。</w:t>
      </w:r>
    </w:p>
    <w:p w14:paraId="507DABAD" w14:textId="77777777" w:rsidR="0001530F" w:rsidRPr="003670B8" w:rsidRDefault="003F38F2">
      <w:pPr>
        <w:pStyle w:val="ab"/>
        <w:ind w:firstLineChars="200" w:firstLine="480"/>
        <w:rPr>
          <w:rFonts w:asciiTheme="minorEastAsia" w:eastAsiaTheme="minorEastAsia" w:hAnsiTheme="minorEastAsia"/>
        </w:rPr>
      </w:pPr>
      <w:r w:rsidRPr="003670B8">
        <w:rPr>
          <w:rFonts w:asciiTheme="minorEastAsia" w:eastAsiaTheme="minorEastAsia" w:hAnsiTheme="minorEastAsia" w:hint="eastAsia"/>
        </w:rPr>
        <w:t>②“证明材料要求”项可填“是”和“否”。填“是”的，投标人</w:t>
      </w:r>
      <w:r w:rsidRPr="003670B8">
        <w:rPr>
          <w:rFonts w:asciiTheme="minorEastAsia" w:eastAsiaTheme="minorEastAsia" w:hAnsiTheme="minorEastAsia"/>
        </w:rPr>
        <w:t>/</w:t>
      </w:r>
      <w:r w:rsidRPr="003670B8">
        <w:rPr>
          <w:rFonts w:asciiTheme="minorEastAsia" w:eastAsiaTheme="minorEastAsia" w:hAnsiTheme="minorEastAsia"/>
        </w:rPr>
        <w:t>响应人须按</w:t>
      </w:r>
      <w:r w:rsidRPr="003670B8">
        <w:rPr>
          <w:rFonts w:asciiTheme="minorEastAsia" w:eastAsiaTheme="minorEastAsia" w:hAnsiTheme="minorEastAsia"/>
        </w:rPr>
        <w:t>“</w:t>
      </w:r>
      <w:r w:rsidRPr="003670B8">
        <w:rPr>
          <w:rFonts w:asciiTheme="minorEastAsia" w:eastAsiaTheme="minorEastAsia" w:hAnsiTheme="minorEastAsia"/>
        </w:rPr>
        <w:t>实施标准</w:t>
      </w:r>
      <w:r w:rsidRPr="003670B8">
        <w:rPr>
          <w:rFonts w:asciiTheme="minorEastAsia" w:eastAsiaTheme="minorEastAsia" w:hAnsiTheme="minorEastAsia"/>
        </w:rPr>
        <w:t>”</w:t>
      </w:r>
      <w:r w:rsidRPr="003670B8">
        <w:rPr>
          <w:rFonts w:asciiTheme="minorEastAsia" w:eastAsiaTheme="minorEastAsia" w:hAnsiTheme="minorEastAsia"/>
        </w:rPr>
        <w:t>提供相关证明材料。</w:t>
      </w:r>
    </w:p>
    <w:tbl>
      <w:tblPr>
        <w:tblStyle w:val="TableNormal"/>
        <w:tblW w:w="870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1016"/>
        <w:gridCol w:w="721"/>
        <w:gridCol w:w="5640"/>
        <w:gridCol w:w="769"/>
      </w:tblGrid>
      <w:tr w:rsidR="0001530F" w:rsidRPr="003670B8" w14:paraId="1ECB69AD" w14:textId="77777777">
        <w:trPr>
          <w:trHeight w:val="1080"/>
          <w:jc w:val="center"/>
        </w:trPr>
        <w:tc>
          <w:tcPr>
            <w:tcW w:w="556" w:type="dxa"/>
            <w:shd w:val="clear" w:color="auto" w:fill="BFBFBF"/>
            <w:vAlign w:val="center"/>
          </w:tcPr>
          <w:p w14:paraId="002FE850" w14:textId="77777777" w:rsidR="0001530F" w:rsidRPr="003670B8" w:rsidRDefault="003F38F2">
            <w:pPr>
              <w:jc w:val="center"/>
              <w:rPr>
                <w:rFonts w:ascii="宋体" w:hAnsi="宋体" w:cs="微软雅黑"/>
                <w:b/>
                <w:kern w:val="0"/>
                <w:lang w:val="zh-CN" w:bidi="zh-CN"/>
              </w:rPr>
            </w:pPr>
            <w:proofErr w:type="spellStart"/>
            <w:r w:rsidRPr="003670B8">
              <w:rPr>
                <w:rFonts w:ascii="宋体" w:hAnsi="宋体" w:cs="微软雅黑"/>
                <w:b/>
                <w:kern w:val="0"/>
                <w:lang w:val="zh-CN" w:bidi="zh-CN"/>
              </w:rPr>
              <w:t>序号</w:t>
            </w:r>
            <w:proofErr w:type="spellEnd"/>
          </w:p>
        </w:tc>
        <w:tc>
          <w:tcPr>
            <w:tcW w:w="1016" w:type="dxa"/>
            <w:shd w:val="clear" w:color="auto" w:fill="BFBFBF"/>
            <w:vAlign w:val="center"/>
          </w:tcPr>
          <w:p w14:paraId="48EFFE15" w14:textId="77777777" w:rsidR="0001530F" w:rsidRPr="003670B8" w:rsidRDefault="003F38F2">
            <w:pPr>
              <w:jc w:val="center"/>
              <w:rPr>
                <w:rFonts w:ascii="宋体" w:hAnsi="宋体" w:cs="微软雅黑"/>
                <w:b/>
                <w:kern w:val="0"/>
                <w:lang w:val="zh-CN" w:bidi="zh-CN"/>
              </w:rPr>
            </w:pPr>
            <w:proofErr w:type="spellStart"/>
            <w:r w:rsidRPr="003670B8">
              <w:rPr>
                <w:rFonts w:ascii="宋体" w:hAnsi="宋体" w:cs="微软雅黑"/>
                <w:b/>
                <w:kern w:val="0"/>
                <w:lang w:val="zh-CN" w:bidi="zh-CN"/>
              </w:rPr>
              <w:t>内容</w:t>
            </w:r>
            <w:proofErr w:type="spellEnd"/>
          </w:p>
        </w:tc>
        <w:tc>
          <w:tcPr>
            <w:tcW w:w="721" w:type="dxa"/>
            <w:shd w:val="clear" w:color="auto" w:fill="BFBFBF"/>
            <w:vAlign w:val="center"/>
          </w:tcPr>
          <w:p w14:paraId="39F34E3D" w14:textId="77777777" w:rsidR="0001530F" w:rsidRPr="003670B8" w:rsidRDefault="003F38F2">
            <w:pPr>
              <w:ind w:hanging="105"/>
              <w:jc w:val="center"/>
              <w:rPr>
                <w:rFonts w:ascii="宋体" w:hAnsi="宋体" w:cs="微软雅黑"/>
                <w:b/>
                <w:kern w:val="0"/>
                <w:lang w:val="zh-CN" w:bidi="zh-CN"/>
              </w:rPr>
            </w:pPr>
            <w:proofErr w:type="spellStart"/>
            <w:r w:rsidRPr="003670B8">
              <w:rPr>
                <w:rFonts w:ascii="宋体" w:hAnsi="宋体" w:cs="微软雅黑"/>
                <w:b/>
                <w:spacing w:val="-2"/>
                <w:kern w:val="0"/>
                <w:lang w:val="zh-CN" w:bidi="zh-CN"/>
              </w:rPr>
              <w:t>重要</w:t>
            </w:r>
            <w:r w:rsidRPr="003670B8">
              <w:rPr>
                <w:rFonts w:ascii="宋体" w:hAnsi="宋体" w:cs="微软雅黑"/>
                <w:b/>
                <w:kern w:val="0"/>
                <w:lang w:val="zh-CN" w:bidi="zh-CN"/>
              </w:rPr>
              <w:t>性</w:t>
            </w:r>
            <w:proofErr w:type="spellEnd"/>
          </w:p>
        </w:tc>
        <w:tc>
          <w:tcPr>
            <w:tcW w:w="5640" w:type="dxa"/>
            <w:shd w:val="clear" w:color="auto" w:fill="BFBFBF"/>
            <w:vAlign w:val="center"/>
          </w:tcPr>
          <w:p w14:paraId="460D3D85" w14:textId="77777777" w:rsidR="0001530F" w:rsidRPr="003670B8" w:rsidRDefault="003F38F2">
            <w:pPr>
              <w:jc w:val="center"/>
              <w:rPr>
                <w:rFonts w:ascii="宋体" w:hAnsi="宋体" w:cs="微软雅黑"/>
                <w:b/>
                <w:kern w:val="0"/>
                <w:lang w:val="zh-CN" w:bidi="zh-CN"/>
              </w:rPr>
            </w:pPr>
            <w:proofErr w:type="spellStart"/>
            <w:r w:rsidRPr="003670B8">
              <w:rPr>
                <w:rFonts w:ascii="宋体" w:hAnsi="宋体" w:cs="微软雅黑"/>
                <w:b/>
                <w:kern w:val="0"/>
                <w:lang w:val="zh-CN" w:bidi="zh-CN"/>
              </w:rPr>
              <w:t>实施标准</w:t>
            </w:r>
            <w:proofErr w:type="spellEnd"/>
          </w:p>
        </w:tc>
        <w:tc>
          <w:tcPr>
            <w:tcW w:w="769" w:type="dxa"/>
            <w:shd w:val="clear" w:color="auto" w:fill="BFBFBF"/>
            <w:vAlign w:val="center"/>
          </w:tcPr>
          <w:p w14:paraId="04FDFC79" w14:textId="77777777" w:rsidR="0001530F" w:rsidRPr="003670B8" w:rsidRDefault="003F38F2">
            <w:pPr>
              <w:jc w:val="center"/>
              <w:rPr>
                <w:rFonts w:ascii="宋体" w:hAnsi="宋体" w:cs="微软雅黑"/>
                <w:b/>
                <w:kern w:val="0"/>
                <w:lang w:val="zh-CN" w:bidi="zh-CN"/>
              </w:rPr>
            </w:pPr>
            <w:proofErr w:type="spellStart"/>
            <w:r w:rsidRPr="003670B8">
              <w:rPr>
                <w:rFonts w:ascii="宋体" w:hAnsi="宋体" w:cs="微软雅黑"/>
                <w:b/>
                <w:spacing w:val="-2"/>
                <w:kern w:val="0"/>
                <w:lang w:val="zh-CN" w:bidi="zh-CN"/>
              </w:rPr>
              <w:t>证明</w:t>
            </w:r>
            <w:r w:rsidRPr="003670B8">
              <w:rPr>
                <w:rFonts w:ascii="宋体" w:hAnsi="宋体" w:cs="微软雅黑"/>
                <w:b/>
                <w:spacing w:val="-9"/>
                <w:kern w:val="0"/>
                <w:lang w:val="zh-CN" w:bidi="zh-CN"/>
              </w:rPr>
              <w:t>材料</w:t>
            </w:r>
            <w:r w:rsidRPr="003670B8">
              <w:rPr>
                <w:rFonts w:ascii="宋体" w:hAnsi="宋体" w:cs="微软雅黑"/>
                <w:b/>
                <w:kern w:val="0"/>
                <w:lang w:val="zh-CN" w:bidi="zh-CN"/>
              </w:rPr>
              <w:t>要求</w:t>
            </w:r>
            <w:proofErr w:type="spellEnd"/>
          </w:p>
        </w:tc>
      </w:tr>
      <w:tr w:rsidR="0001530F" w:rsidRPr="003670B8" w14:paraId="65BB9D47" w14:textId="77777777">
        <w:trPr>
          <w:trHeight w:val="1080"/>
          <w:jc w:val="center"/>
        </w:trPr>
        <w:tc>
          <w:tcPr>
            <w:tcW w:w="556" w:type="dxa"/>
            <w:vAlign w:val="center"/>
          </w:tcPr>
          <w:p w14:paraId="7CA1E2C4"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1</w:t>
            </w:r>
          </w:p>
        </w:tc>
        <w:tc>
          <w:tcPr>
            <w:tcW w:w="1016" w:type="dxa"/>
            <w:vAlign w:val="center"/>
          </w:tcPr>
          <w:p w14:paraId="69857FFF" w14:textId="77777777" w:rsidR="0001530F" w:rsidRPr="003670B8" w:rsidRDefault="003F38F2">
            <w:pPr>
              <w:jc w:val="center"/>
              <w:rPr>
                <w:rFonts w:ascii="宋体" w:hAnsi="宋体" w:cs="微软雅黑"/>
                <w:kern w:val="0"/>
                <w:lang w:val="zh-CN" w:bidi="zh-CN"/>
              </w:rPr>
            </w:pPr>
            <w:proofErr w:type="spellStart"/>
            <w:r w:rsidRPr="003670B8">
              <w:rPr>
                <w:rFonts w:ascii="宋体" w:hAnsi="宋体" w:cs="微软雅黑"/>
                <w:spacing w:val="-2"/>
                <w:kern w:val="0"/>
                <w:lang w:val="zh-CN" w:bidi="zh-CN"/>
              </w:rPr>
              <w:t>项目实</w:t>
            </w:r>
            <w:r w:rsidRPr="003670B8">
              <w:rPr>
                <w:rFonts w:ascii="宋体" w:hAnsi="宋体" w:cs="微软雅黑"/>
                <w:spacing w:val="-6"/>
                <w:kern w:val="0"/>
                <w:lang w:val="zh-CN" w:bidi="zh-CN"/>
              </w:rPr>
              <w:t>施过程</w:t>
            </w:r>
            <w:r w:rsidRPr="003670B8">
              <w:rPr>
                <w:rFonts w:ascii="宋体" w:hAnsi="宋体" w:cs="微软雅黑"/>
                <w:kern w:val="0"/>
                <w:lang w:val="zh-CN" w:bidi="zh-CN"/>
              </w:rPr>
              <w:t>控制</w:t>
            </w:r>
            <w:proofErr w:type="spellEnd"/>
          </w:p>
        </w:tc>
        <w:tc>
          <w:tcPr>
            <w:tcW w:w="721" w:type="dxa"/>
            <w:vAlign w:val="center"/>
          </w:tcPr>
          <w:p w14:paraId="418C5126" w14:textId="77777777" w:rsidR="0001530F" w:rsidRPr="003670B8" w:rsidRDefault="003F38F2">
            <w:pPr>
              <w:jc w:val="center"/>
              <w:rPr>
                <w:rFonts w:ascii="宋体" w:hAnsi="宋体" w:cs="微软雅黑"/>
                <w:kern w:val="0"/>
                <w:lang w:val="zh-CN" w:bidi="zh-CN"/>
              </w:rPr>
            </w:pPr>
            <w:r w:rsidRPr="003670B8">
              <w:rPr>
                <w:rFonts w:ascii="宋体" w:hAnsi="宋体"/>
              </w:rPr>
              <w:t>#</w:t>
            </w:r>
          </w:p>
        </w:tc>
        <w:tc>
          <w:tcPr>
            <w:tcW w:w="5640" w:type="dxa"/>
            <w:vAlign w:val="center"/>
          </w:tcPr>
          <w:p w14:paraId="3F11EDC8" w14:textId="77777777" w:rsidR="0001530F" w:rsidRPr="003670B8" w:rsidRDefault="003F38F2">
            <w:pPr>
              <w:rPr>
                <w:rFonts w:ascii="宋体" w:hAnsi="宋体" w:cs="微软雅黑"/>
                <w:kern w:val="0"/>
                <w:lang w:val="zh-CN" w:eastAsia="zh-CN" w:bidi="zh-CN"/>
              </w:rPr>
            </w:pPr>
            <w:r w:rsidRPr="003670B8">
              <w:rPr>
                <w:rFonts w:ascii="宋体" w:hAnsi="宋体" w:cs="微软雅黑"/>
                <w:spacing w:val="-1"/>
                <w:kern w:val="0"/>
                <w:lang w:val="zh-CN" w:eastAsia="zh-CN" w:bidi="zh-CN"/>
              </w:rPr>
              <w:t>要求针对本次项目</w:t>
            </w:r>
            <w:r w:rsidRPr="003670B8">
              <w:rPr>
                <w:rFonts w:ascii="宋体" w:hAnsi="宋体" w:cs="微软雅黑" w:hint="eastAsia"/>
                <w:spacing w:val="-1"/>
                <w:kern w:val="0"/>
                <w:lang w:val="zh-CN" w:eastAsia="zh-CN" w:bidi="zh-CN"/>
              </w:rPr>
              <w:t>地勘后的情况</w:t>
            </w:r>
            <w:r w:rsidRPr="003670B8">
              <w:rPr>
                <w:rFonts w:ascii="宋体" w:hAnsi="宋体" w:cs="微软雅黑"/>
                <w:spacing w:val="-1"/>
                <w:kern w:val="0"/>
                <w:lang w:val="zh-CN" w:eastAsia="zh-CN" w:bidi="zh-CN"/>
              </w:rPr>
              <w:t>提供详细实施组织计划，包含</w:t>
            </w:r>
            <w:r w:rsidRPr="003670B8">
              <w:rPr>
                <w:rFonts w:ascii="宋体" w:hAnsi="宋体" w:cs="微软雅黑"/>
                <w:kern w:val="0"/>
                <w:lang w:val="zh-CN" w:eastAsia="zh-CN" w:bidi="zh-CN"/>
              </w:rPr>
              <w:t>（不限于）：</w:t>
            </w:r>
            <w:r w:rsidRPr="003670B8">
              <w:rPr>
                <w:rFonts w:ascii="宋体" w:hAnsi="宋体" w:cs="微软雅黑"/>
                <w:spacing w:val="-60"/>
                <w:kern w:val="0"/>
                <w:lang w:val="zh-CN" w:eastAsia="zh-CN" w:bidi="zh-CN"/>
              </w:rPr>
              <w:t xml:space="preserve"> </w:t>
            </w:r>
            <w:r w:rsidRPr="003670B8">
              <w:rPr>
                <w:rFonts w:ascii="宋体" w:hAnsi="宋体" w:cs="微软雅黑"/>
                <w:spacing w:val="-1"/>
                <w:kern w:val="0"/>
                <w:lang w:val="zh-CN" w:eastAsia="zh-CN" w:bidi="zh-CN"/>
              </w:rPr>
              <w:t>供货方案、应急处理方案、施工组织措施及质量保障、验收方</w:t>
            </w:r>
            <w:r w:rsidRPr="003670B8">
              <w:rPr>
                <w:rFonts w:ascii="宋体" w:hAnsi="宋体" w:cs="微软雅黑"/>
                <w:kern w:val="0"/>
                <w:lang w:val="zh-CN" w:eastAsia="zh-CN" w:bidi="zh-CN"/>
              </w:rPr>
              <w:t>案等。过程文档需根据</w:t>
            </w:r>
            <w:r w:rsidRPr="003670B8">
              <w:rPr>
                <w:rFonts w:ascii="宋体" w:hAnsi="宋体" w:cs="微软雅黑"/>
                <w:spacing w:val="-1"/>
                <w:kern w:val="0"/>
                <w:lang w:val="zh-CN" w:eastAsia="zh-CN" w:bidi="zh-CN"/>
              </w:rPr>
              <w:t>招标方</w:t>
            </w:r>
            <w:r w:rsidRPr="003670B8">
              <w:rPr>
                <w:rFonts w:ascii="宋体" w:hAnsi="宋体" w:cs="微软雅黑"/>
                <w:kern w:val="0"/>
                <w:lang w:val="zh-CN" w:eastAsia="zh-CN" w:bidi="zh-CN"/>
              </w:rPr>
              <w:t>要求制作保留并在项目设备运行后以纸质及电子版提交</w:t>
            </w:r>
            <w:r w:rsidRPr="003670B8">
              <w:rPr>
                <w:rFonts w:ascii="宋体" w:hAnsi="宋体" w:cs="微软雅黑"/>
                <w:spacing w:val="-7"/>
                <w:kern w:val="0"/>
                <w:lang w:val="zh-CN" w:eastAsia="zh-CN" w:bidi="zh-CN"/>
              </w:rPr>
              <w:t>至招标方</w:t>
            </w:r>
            <w:r w:rsidRPr="003670B8">
              <w:rPr>
                <w:rFonts w:ascii="宋体" w:hAnsi="宋体" w:cs="微软雅黑" w:hint="eastAsia"/>
                <w:spacing w:val="-7"/>
                <w:kern w:val="0"/>
                <w:lang w:val="zh-CN" w:eastAsia="zh-CN" w:bidi="zh-CN"/>
              </w:rPr>
              <w:t>。</w:t>
            </w:r>
          </w:p>
        </w:tc>
        <w:tc>
          <w:tcPr>
            <w:tcW w:w="769" w:type="dxa"/>
            <w:vAlign w:val="center"/>
          </w:tcPr>
          <w:p w14:paraId="2DDBD65E" w14:textId="77777777" w:rsidR="0001530F" w:rsidRPr="003670B8" w:rsidRDefault="003F38F2">
            <w:pPr>
              <w:jc w:val="center"/>
              <w:rPr>
                <w:rFonts w:ascii="宋体" w:hAnsi="宋体" w:cs="微软雅黑"/>
                <w:kern w:val="0"/>
                <w:lang w:bidi="zh-CN"/>
              </w:rPr>
            </w:pPr>
            <w:r w:rsidRPr="003670B8">
              <w:rPr>
                <w:rFonts w:ascii="宋体" w:hAnsi="宋体" w:cs="微软雅黑" w:hint="eastAsia"/>
                <w:kern w:val="0"/>
                <w:lang w:bidi="zh-CN"/>
              </w:rPr>
              <w:t>是</w:t>
            </w:r>
          </w:p>
        </w:tc>
      </w:tr>
      <w:tr w:rsidR="0001530F" w:rsidRPr="003670B8" w14:paraId="50289D66" w14:textId="77777777">
        <w:trPr>
          <w:trHeight w:val="1080"/>
          <w:jc w:val="center"/>
        </w:trPr>
        <w:tc>
          <w:tcPr>
            <w:tcW w:w="556" w:type="dxa"/>
            <w:vAlign w:val="center"/>
          </w:tcPr>
          <w:p w14:paraId="698D916B" w14:textId="77777777" w:rsidR="0001530F" w:rsidRPr="003670B8" w:rsidRDefault="003F38F2">
            <w:pPr>
              <w:jc w:val="center"/>
              <w:rPr>
                <w:rFonts w:ascii="宋体" w:hAnsi="宋体" w:cs="微软雅黑"/>
                <w:kern w:val="0"/>
                <w:lang w:val="zh-CN" w:bidi="zh-CN"/>
              </w:rPr>
            </w:pPr>
            <w:r w:rsidRPr="003670B8">
              <w:rPr>
                <w:rFonts w:ascii="宋体" w:hAnsi="宋体" w:cs="微软雅黑" w:hint="eastAsia"/>
                <w:kern w:val="0"/>
                <w:lang w:val="zh-CN" w:bidi="zh-CN"/>
              </w:rPr>
              <w:t>2</w:t>
            </w:r>
          </w:p>
        </w:tc>
        <w:tc>
          <w:tcPr>
            <w:tcW w:w="1016" w:type="dxa"/>
            <w:vAlign w:val="center"/>
          </w:tcPr>
          <w:p w14:paraId="7710B3E6" w14:textId="77777777" w:rsidR="0001530F" w:rsidRPr="003670B8" w:rsidRDefault="003F38F2">
            <w:pPr>
              <w:jc w:val="center"/>
              <w:rPr>
                <w:rFonts w:ascii="宋体" w:hAnsi="宋体" w:cs="微软雅黑"/>
                <w:spacing w:val="-2"/>
                <w:kern w:val="0"/>
                <w:lang w:val="zh-CN" w:eastAsia="zh-CN" w:bidi="zh-CN"/>
              </w:rPr>
            </w:pPr>
            <w:r w:rsidRPr="003670B8">
              <w:rPr>
                <w:rFonts w:ascii="宋体" w:hAnsi="宋体" w:cs="微软雅黑"/>
                <w:kern w:val="0"/>
                <w:lang w:val="zh-CN" w:eastAsia="zh-CN" w:bidi="zh-CN"/>
              </w:rPr>
              <w:t>项目实施过程文档管理</w:t>
            </w:r>
          </w:p>
        </w:tc>
        <w:tc>
          <w:tcPr>
            <w:tcW w:w="721" w:type="dxa"/>
            <w:vAlign w:val="center"/>
          </w:tcPr>
          <w:p w14:paraId="56D26C53" w14:textId="77777777" w:rsidR="0001530F" w:rsidRPr="003670B8" w:rsidRDefault="003F38F2">
            <w:pPr>
              <w:jc w:val="center"/>
              <w:rPr>
                <w:rFonts w:ascii="宋体" w:hAnsi="宋体" w:cs="微软雅黑"/>
                <w:kern w:val="0"/>
                <w:lang w:val="zh-CN" w:bidi="zh-CN"/>
              </w:rPr>
            </w:pPr>
            <w:r w:rsidRPr="003670B8">
              <w:rPr>
                <w:rFonts w:ascii="宋体" w:hAnsi="宋体" w:cs="Cambria Math"/>
                <w:kern w:val="0"/>
                <w:lang w:val="zh-CN" w:bidi="zh-CN"/>
              </w:rPr>
              <w:t>△</w:t>
            </w:r>
          </w:p>
        </w:tc>
        <w:tc>
          <w:tcPr>
            <w:tcW w:w="5640" w:type="dxa"/>
            <w:vAlign w:val="center"/>
          </w:tcPr>
          <w:p w14:paraId="61928A09" w14:textId="77777777" w:rsidR="0001530F" w:rsidRPr="003670B8" w:rsidRDefault="003F38F2">
            <w:pPr>
              <w:rPr>
                <w:rFonts w:ascii="宋体" w:hAnsi="宋体" w:cs="微软雅黑"/>
                <w:kern w:val="0"/>
                <w:lang w:val="zh-CN" w:eastAsia="zh-CN" w:bidi="zh-CN"/>
              </w:rPr>
            </w:pPr>
            <w:r w:rsidRPr="003670B8">
              <w:rPr>
                <w:rFonts w:ascii="宋体" w:hAnsi="宋体" w:cs="Arial"/>
                <w:kern w:val="0"/>
                <w:lang w:val="zh-CN" w:eastAsia="zh-CN" w:bidi="zh-CN"/>
              </w:rPr>
              <w:t>根据招标人项目的实际情况和要求，投标人提供相关产品的技术资料、施工技术文件和施工图纸，并提交给招标人存档。</w:t>
            </w:r>
          </w:p>
        </w:tc>
        <w:tc>
          <w:tcPr>
            <w:tcW w:w="769" w:type="dxa"/>
            <w:vAlign w:val="center"/>
          </w:tcPr>
          <w:p w14:paraId="4DC66BF6" w14:textId="77777777" w:rsidR="0001530F" w:rsidRPr="003670B8" w:rsidRDefault="003F38F2">
            <w:pPr>
              <w:jc w:val="center"/>
              <w:rPr>
                <w:rFonts w:ascii="宋体" w:hAnsi="宋体" w:cs="微软雅黑"/>
                <w:kern w:val="0"/>
                <w:lang w:val="zh-CN" w:bidi="zh-CN"/>
              </w:rPr>
            </w:pPr>
            <w:r w:rsidRPr="003670B8">
              <w:rPr>
                <w:rFonts w:ascii="宋体" w:hAnsi="宋体" w:cs="微软雅黑" w:hint="eastAsia"/>
                <w:kern w:val="0"/>
                <w:lang w:val="zh-CN" w:bidi="zh-CN"/>
              </w:rPr>
              <w:t>否</w:t>
            </w:r>
          </w:p>
        </w:tc>
      </w:tr>
      <w:tr w:rsidR="0001530F" w:rsidRPr="003670B8" w14:paraId="6725D23F" w14:textId="77777777">
        <w:trPr>
          <w:trHeight w:val="1080"/>
          <w:jc w:val="center"/>
        </w:trPr>
        <w:tc>
          <w:tcPr>
            <w:tcW w:w="556" w:type="dxa"/>
            <w:vAlign w:val="center"/>
          </w:tcPr>
          <w:p w14:paraId="412B3483"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2</w:t>
            </w:r>
          </w:p>
        </w:tc>
        <w:tc>
          <w:tcPr>
            <w:tcW w:w="1016" w:type="dxa"/>
            <w:vAlign w:val="center"/>
          </w:tcPr>
          <w:p w14:paraId="318A52FE" w14:textId="77777777" w:rsidR="0001530F" w:rsidRPr="003670B8" w:rsidRDefault="003F38F2">
            <w:pPr>
              <w:jc w:val="center"/>
              <w:rPr>
                <w:rFonts w:ascii="宋体" w:hAnsi="宋体" w:cs="微软雅黑"/>
                <w:kern w:val="0"/>
                <w:lang w:val="zh-CN" w:bidi="zh-CN"/>
              </w:rPr>
            </w:pPr>
            <w:proofErr w:type="spellStart"/>
            <w:r w:rsidRPr="003670B8">
              <w:rPr>
                <w:rFonts w:ascii="宋体" w:hAnsi="宋体" w:cs="微软雅黑"/>
                <w:spacing w:val="-2"/>
                <w:kern w:val="0"/>
                <w:lang w:val="zh-CN" w:bidi="zh-CN"/>
              </w:rPr>
              <w:t>项目实</w:t>
            </w:r>
            <w:r w:rsidRPr="003670B8">
              <w:rPr>
                <w:rFonts w:ascii="宋体" w:hAnsi="宋体" w:cs="微软雅黑"/>
                <w:spacing w:val="-6"/>
                <w:kern w:val="0"/>
                <w:lang w:val="zh-CN" w:bidi="zh-CN"/>
              </w:rPr>
              <w:t>施组织</w:t>
            </w:r>
            <w:r w:rsidRPr="003670B8">
              <w:rPr>
                <w:rFonts w:ascii="宋体" w:hAnsi="宋体" w:cs="微软雅黑"/>
                <w:kern w:val="0"/>
                <w:lang w:val="zh-CN" w:bidi="zh-CN"/>
              </w:rPr>
              <w:t>架构</w:t>
            </w:r>
            <w:proofErr w:type="spellEnd"/>
          </w:p>
        </w:tc>
        <w:tc>
          <w:tcPr>
            <w:tcW w:w="721" w:type="dxa"/>
            <w:vAlign w:val="center"/>
          </w:tcPr>
          <w:p w14:paraId="229EA61A"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w:t>
            </w:r>
          </w:p>
        </w:tc>
        <w:tc>
          <w:tcPr>
            <w:tcW w:w="5640" w:type="dxa"/>
            <w:vAlign w:val="center"/>
          </w:tcPr>
          <w:p w14:paraId="3B570664" w14:textId="77777777" w:rsidR="0001530F" w:rsidRPr="003670B8" w:rsidRDefault="003F38F2">
            <w:pPr>
              <w:rPr>
                <w:rFonts w:ascii="宋体" w:hAnsi="宋体" w:cs="微软雅黑"/>
                <w:kern w:val="0"/>
                <w:lang w:val="zh-CN" w:eastAsia="zh-CN" w:bidi="zh-CN"/>
              </w:rPr>
            </w:pPr>
            <w:r w:rsidRPr="003670B8">
              <w:rPr>
                <w:rFonts w:ascii="宋体" w:hAnsi="宋体" w:cs="微软雅黑"/>
                <w:kern w:val="0"/>
                <w:lang w:val="zh-CN" w:eastAsia="zh-CN" w:bidi="zh-CN"/>
              </w:rPr>
              <w:t>根据招标人项目的实际情况，投标人合理安排项目实施组织架构，工作分工明确，施工界面清晰，责任到人。</w:t>
            </w:r>
          </w:p>
        </w:tc>
        <w:tc>
          <w:tcPr>
            <w:tcW w:w="769" w:type="dxa"/>
            <w:vAlign w:val="center"/>
          </w:tcPr>
          <w:p w14:paraId="149D0718"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否</w:t>
            </w:r>
          </w:p>
        </w:tc>
      </w:tr>
      <w:tr w:rsidR="0001530F" w:rsidRPr="003670B8" w14:paraId="66FE21EF" w14:textId="77777777">
        <w:trPr>
          <w:trHeight w:val="1080"/>
          <w:jc w:val="center"/>
        </w:trPr>
        <w:tc>
          <w:tcPr>
            <w:tcW w:w="556" w:type="dxa"/>
            <w:vAlign w:val="center"/>
          </w:tcPr>
          <w:p w14:paraId="30FFB35F" w14:textId="77777777" w:rsidR="0001530F" w:rsidRPr="003670B8" w:rsidRDefault="003F38F2">
            <w:pPr>
              <w:jc w:val="center"/>
              <w:rPr>
                <w:rFonts w:ascii="宋体" w:hAnsi="宋体" w:cs="微软雅黑"/>
                <w:kern w:val="0"/>
                <w:lang w:val="zh-CN" w:bidi="zh-CN"/>
              </w:rPr>
            </w:pPr>
            <w:r w:rsidRPr="003670B8">
              <w:rPr>
                <w:rFonts w:ascii="宋体" w:hAnsi="宋体" w:cs="微软雅黑" w:hint="eastAsia"/>
                <w:kern w:val="0"/>
                <w:lang w:val="zh-CN" w:bidi="zh-CN"/>
              </w:rPr>
              <w:t>3</w:t>
            </w:r>
          </w:p>
        </w:tc>
        <w:tc>
          <w:tcPr>
            <w:tcW w:w="1016" w:type="dxa"/>
            <w:vAlign w:val="center"/>
          </w:tcPr>
          <w:p w14:paraId="5C912059" w14:textId="77777777" w:rsidR="0001530F" w:rsidRPr="003670B8" w:rsidRDefault="003F38F2">
            <w:pPr>
              <w:jc w:val="center"/>
              <w:rPr>
                <w:rFonts w:ascii="宋体" w:hAnsi="宋体" w:cs="微软雅黑"/>
                <w:kern w:val="0"/>
                <w:lang w:val="zh-CN" w:bidi="zh-CN"/>
              </w:rPr>
            </w:pPr>
            <w:proofErr w:type="spellStart"/>
            <w:r w:rsidRPr="003670B8">
              <w:rPr>
                <w:rFonts w:ascii="宋体" w:hAnsi="宋体" w:cs="微软雅黑"/>
                <w:spacing w:val="-2"/>
                <w:kern w:val="0"/>
                <w:lang w:val="zh-CN" w:bidi="zh-CN"/>
              </w:rPr>
              <w:t>项目实</w:t>
            </w:r>
            <w:r w:rsidRPr="003670B8">
              <w:rPr>
                <w:rFonts w:ascii="宋体" w:hAnsi="宋体" w:cs="微软雅黑"/>
                <w:spacing w:val="-6"/>
                <w:kern w:val="0"/>
                <w:lang w:val="zh-CN" w:bidi="zh-CN"/>
              </w:rPr>
              <w:t>施进度</w:t>
            </w:r>
            <w:r w:rsidRPr="003670B8">
              <w:rPr>
                <w:rFonts w:ascii="宋体" w:hAnsi="宋体" w:cs="微软雅黑"/>
                <w:kern w:val="0"/>
                <w:lang w:val="zh-CN" w:bidi="zh-CN"/>
              </w:rPr>
              <w:t>安排</w:t>
            </w:r>
            <w:proofErr w:type="spellEnd"/>
          </w:p>
        </w:tc>
        <w:tc>
          <w:tcPr>
            <w:tcW w:w="721" w:type="dxa"/>
            <w:vAlign w:val="center"/>
          </w:tcPr>
          <w:p w14:paraId="4692D232" w14:textId="77777777" w:rsidR="0001530F" w:rsidRPr="003670B8" w:rsidRDefault="003F38F2">
            <w:pPr>
              <w:jc w:val="center"/>
              <w:rPr>
                <w:rFonts w:ascii="宋体" w:hAnsi="宋体" w:cs="微软雅黑"/>
                <w:kern w:val="0"/>
                <w:lang w:val="zh-CN" w:bidi="zh-CN"/>
              </w:rPr>
            </w:pPr>
            <w:r w:rsidRPr="003670B8">
              <w:rPr>
                <w:rFonts w:ascii="宋体" w:hAnsi="宋体" w:cs="微软雅黑" w:hint="eastAsia"/>
                <w:kern w:val="0"/>
                <w:lang w:val="zh-CN" w:bidi="zh-CN"/>
              </w:rPr>
              <w:t>★</w:t>
            </w:r>
          </w:p>
        </w:tc>
        <w:tc>
          <w:tcPr>
            <w:tcW w:w="5640" w:type="dxa"/>
            <w:vAlign w:val="center"/>
          </w:tcPr>
          <w:p w14:paraId="0996962B" w14:textId="77777777" w:rsidR="0001530F" w:rsidRPr="003670B8" w:rsidRDefault="003F38F2">
            <w:pPr>
              <w:rPr>
                <w:rFonts w:ascii="宋体" w:hAnsi="宋体" w:cs="微软雅黑"/>
                <w:kern w:val="0"/>
                <w:lang w:val="zh-CN" w:eastAsia="zh-CN" w:bidi="zh-CN"/>
              </w:rPr>
            </w:pPr>
            <w:r w:rsidRPr="003670B8">
              <w:rPr>
                <w:rFonts w:ascii="宋体" w:hAnsi="宋体" w:cs="Arial"/>
                <w:kern w:val="0"/>
                <w:lang w:val="zh-CN" w:eastAsia="zh-CN" w:bidi="zh-CN"/>
              </w:rPr>
              <w:t>根据招标人项目的实际情况和施工要求，投标人制定合理的施工计划和施工进度安排表，确保项目按期完工和验收。</w:t>
            </w:r>
          </w:p>
        </w:tc>
        <w:tc>
          <w:tcPr>
            <w:tcW w:w="769" w:type="dxa"/>
            <w:vAlign w:val="center"/>
          </w:tcPr>
          <w:p w14:paraId="710BA677"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否</w:t>
            </w:r>
          </w:p>
        </w:tc>
      </w:tr>
      <w:tr w:rsidR="0001530F" w:rsidRPr="003670B8" w14:paraId="3EE0EDE8" w14:textId="77777777">
        <w:trPr>
          <w:trHeight w:val="1080"/>
          <w:jc w:val="center"/>
        </w:trPr>
        <w:tc>
          <w:tcPr>
            <w:tcW w:w="556" w:type="dxa"/>
            <w:vAlign w:val="center"/>
          </w:tcPr>
          <w:p w14:paraId="3E68ADA8" w14:textId="77777777" w:rsidR="0001530F" w:rsidRPr="003670B8" w:rsidRDefault="003F38F2">
            <w:pPr>
              <w:jc w:val="center"/>
              <w:rPr>
                <w:rFonts w:ascii="宋体" w:hAnsi="宋体" w:cs="微软雅黑"/>
                <w:kern w:val="0"/>
                <w:lang w:val="zh-CN" w:bidi="zh-CN"/>
              </w:rPr>
            </w:pPr>
            <w:r w:rsidRPr="003670B8">
              <w:rPr>
                <w:rFonts w:ascii="宋体" w:hAnsi="宋体" w:cs="微软雅黑" w:hint="eastAsia"/>
                <w:kern w:val="0"/>
                <w:lang w:val="zh-CN" w:bidi="zh-CN"/>
              </w:rPr>
              <w:t>4</w:t>
            </w:r>
          </w:p>
        </w:tc>
        <w:tc>
          <w:tcPr>
            <w:tcW w:w="1016" w:type="dxa"/>
            <w:vAlign w:val="center"/>
          </w:tcPr>
          <w:p w14:paraId="50DAEC15" w14:textId="77777777" w:rsidR="0001530F" w:rsidRPr="003670B8" w:rsidRDefault="003F38F2">
            <w:pPr>
              <w:jc w:val="center"/>
              <w:rPr>
                <w:rFonts w:ascii="宋体" w:hAnsi="宋体" w:cs="微软雅黑"/>
                <w:kern w:val="0"/>
                <w:lang w:val="zh-CN" w:bidi="zh-CN"/>
              </w:rPr>
            </w:pPr>
            <w:proofErr w:type="spellStart"/>
            <w:r w:rsidRPr="003670B8">
              <w:rPr>
                <w:rFonts w:ascii="宋体" w:hAnsi="宋体" w:cs="微软雅黑"/>
                <w:spacing w:val="-2"/>
                <w:kern w:val="0"/>
                <w:lang w:val="zh-CN" w:bidi="zh-CN"/>
              </w:rPr>
              <w:t>项目安</w:t>
            </w:r>
            <w:r w:rsidRPr="003670B8">
              <w:rPr>
                <w:rFonts w:ascii="宋体" w:hAnsi="宋体" w:cs="微软雅黑"/>
                <w:spacing w:val="-6"/>
                <w:kern w:val="0"/>
                <w:lang w:val="zh-CN" w:bidi="zh-CN"/>
              </w:rPr>
              <w:t>装过程</w:t>
            </w:r>
            <w:r w:rsidRPr="003670B8">
              <w:rPr>
                <w:rFonts w:ascii="宋体" w:hAnsi="宋体" w:cs="微软雅黑"/>
                <w:kern w:val="0"/>
                <w:lang w:val="zh-CN" w:bidi="zh-CN"/>
              </w:rPr>
              <w:t>安排</w:t>
            </w:r>
            <w:proofErr w:type="spellEnd"/>
          </w:p>
        </w:tc>
        <w:tc>
          <w:tcPr>
            <w:tcW w:w="721" w:type="dxa"/>
            <w:vAlign w:val="center"/>
          </w:tcPr>
          <w:p w14:paraId="799FCA9A"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w:t>
            </w:r>
          </w:p>
        </w:tc>
        <w:tc>
          <w:tcPr>
            <w:tcW w:w="5640" w:type="dxa"/>
            <w:vAlign w:val="center"/>
          </w:tcPr>
          <w:p w14:paraId="022C6225" w14:textId="77777777" w:rsidR="0001530F" w:rsidRPr="003670B8" w:rsidRDefault="003F38F2">
            <w:pPr>
              <w:rPr>
                <w:rFonts w:ascii="宋体" w:hAnsi="宋体" w:cs="微软雅黑"/>
                <w:kern w:val="0"/>
                <w:lang w:val="zh-CN" w:eastAsia="zh-CN" w:bidi="zh-CN"/>
              </w:rPr>
            </w:pPr>
            <w:r w:rsidRPr="003670B8">
              <w:rPr>
                <w:rFonts w:ascii="宋体" w:hAnsi="宋体" w:cs="微软雅黑"/>
                <w:kern w:val="0"/>
                <w:lang w:val="zh-CN" w:eastAsia="zh-CN" w:bidi="zh-CN"/>
              </w:rPr>
              <w:t>根据招标人项目的实际情况和施工要求，投标人组织技术人员完成设备安装、调试、优化和系统对接。</w:t>
            </w:r>
          </w:p>
        </w:tc>
        <w:tc>
          <w:tcPr>
            <w:tcW w:w="769" w:type="dxa"/>
            <w:vAlign w:val="center"/>
          </w:tcPr>
          <w:p w14:paraId="7BBDE401"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否</w:t>
            </w:r>
          </w:p>
        </w:tc>
      </w:tr>
      <w:tr w:rsidR="0001530F" w:rsidRPr="003670B8" w14:paraId="2F0BF57D" w14:textId="77777777">
        <w:trPr>
          <w:trHeight w:val="720"/>
          <w:jc w:val="center"/>
        </w:trPr>
        <w:tc>
          <w:tcPr>
            <w:tcW w:w="556" w:type="dxa"/>
            <w:vAlign w:val="center"/>
          </w:tcPr>
          <w:p w14:paraId="5613AB48" w14:textId="77777777" w:rsidR="0001530F" w:rsidRPr="003670B8" w:rsidRDefault="003F38F2">
            <w:pPr>
              <w:jc w:val="center"/>
              <w:rPr>
                <w:rFonts w:ascii="宋体" w:hAnsi="宋体" w:cs="微软雅黑"/>
                <w:kern w:val="0"/>
                <w:lang w:val="zh-CN" w:bidi="zh-CN"/>
              </w:rPr>
            </w:pPr>
            <w:r w:rsidRPr="003670B8">
              <w:rPr>
                <w:rFonts w:ascii="宋体" w:hAnsi="宋体" w:cs="微软雅黑" w:hint="eastAsia"/>
                <w:kern w:val="0"/>
                <w:lang w:val="zh-CN" w:bidi="zh-CN"/>
              </w:rPr>
              <w:t>5</w:t>
            </w:r>
          </w:p>
        </w:tc>
        <w:tc>
          <w:tcPr>
            <w:tcW w:w="1016" w:type="dxa"/>
            <w:vAlign w:val="center"/>
          </w:tcPr>
          <w:p w14:paraId="4B9EC65E" w14:textId="77777777" w:rsidR="0001530F" w:rsidRPr="003670B8" w:rsidRDefault="003F38F2">
            <w:pPr>
              <w:jc w:val="center"/>
              <w:rPr>
                <w:rFonts w:ascii="宋体" w:hAnsi="宋体" w:cs="微软雅黑"/>
                <w:kern w:val="0"/>
                <w:lang w:val="zh-CN" w:bidi="zh-CN"/>
              </w:rPr>
            </w:pPr>
            <w:proofErr w:type="spellStart"/>
            <w:r w:rsidRPr="003670B8">
              <w:rPr>
                <w:rFonts w:ascii="宋体" w:hAnsi="宋体" w:cs="微软雅黑"/>
                <w:kern w:val="0"/>
                <w:lang w:val="zh-CN" w:bidi="zh-CN"/>
              </w:rPr>
              <w:t>项目验收安排</w:t>
            </w:r>
            <w:proofErr w:type="spellEnd"/>
          </w:p>
        </w:tc>
        <w:tc>
          <w:tcPr>
            <w:tcW w:w="721" w:type="dxa"/>
            <w:vAlign w:val="center"/>
          </w:tcPr>
          <w:p w14:paraId="252CDC7E"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w:t>
            </w:r>
          </w:p>
        </w:tc>
        <w:tc>
          <w:tcPr>
            <w:tcW w:w="5640" w:type="dxa"/>
            <w:vAlign w:val="center"/>
          </w:tcPr>
          <w:p w14:paraId="4513872B" w14:textId="77777777" w:rsidR="0001530F" w:rsidRPr="003670B8" w:rsidRDefault="003F38F2">
            <w:pPr>
              <w:rPr>
                <w:rFonts w:ascii="宋体" w:hAnsi="宋体" w:cs="微软雅黑"/>
                <w:kern w:val="0"/>
                <w:lang w:val="zh-CN" w:eastAsia="zh-CN" w:bidi="zh-CN"/>
              </w:rPr>
            </w:pPr>
            <w:r w:rsidRPr="003670B8">
              <w:rPr>
                <w:rFonts w:ascii="宋体" w:hAnsi="宋体" w:cs="Arial"/>
                <w:kern w:val="0"/>
                <w:lang w:val="zh-CN" w:eastAsia="zh-CN" w:bidi="zh-CN"/>
              </w:rPr>
              <w:t>项目施工完成后，整体系统能够正常工作，达到预期目标和标准，投标人组织商务和技术人员配合招标人完成项目验收。</w:t>
            </w:r>
          </w:p>
        </w:tc>
        <w:tc>
          <w:tcPr>
            <w:tcW w:w="769" w:type="dxa"/>
            <w:vAlign w:val="center"/>
          </w:tcPr>
          <w:p w14:paraId="19355BB5"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否</w:t>
            </w:r>
          </w:p>
        </w:tc>
      </w:tr>
      <w:tr w:rsidR="0001530F" w:rsidRPr="003670B8" w14:paraId="0EE0981D" w14:textId="77777777">
        <w:trPr>
          <w:trHeight w:val="50"/>
          <w:jc w:val="center"/>
        </w:trPr>
        <w:tc>
          <w:tcPr>
            <w:tcW w:w="556" w:type="dxa"/>
            <w:vAlign w:val="center"/>
          </w:tcPr>
          <w:p w14:paraId="78D581DE" w14:textId="77777777" w:rsidR="0001530F" w:rsidRPr="003670B8" w:rsidRDefault="003F38F2">
            <w:pPr>
              <w:jc w:val="center"/>
              <w:rPr>
                <w:rFonts w:ascii="宋体" w:hAnsi="宋体" w:cs="微软雅黑"/>
                <w:kern w:val="0"/>
                <w:lang w:val="zh-CN" w:bidi="zh-CN"/>
              </w:rPr>
            </w:pPr>
            <w:r w:rsidRPr="003670B8">
              <w:rPr>
                <w:rFonts w:ascii="宋体" w:hAnsi="宋体" w:cs="微软雅黑" w:hint="eastAsia"/>
                <w:kern w:val="0"/>
                <w:lang w:val="zh-CN" w:bidi="zh-CN"/>
              </w:rPr>
              <w:t>6</w:t>
            </w:r>
          </w:p>
        </w:tc>
        <w:tc>
          <w:tcPr>
            <w:tcW w:w="1016" w:type="dxa"/>
            <w:vAlign w:val="center"/>
          </w:tcPr>
          <w:p w14:paraId="31E40A1A" w14:textId="77777777" w:rsidR="0001530F" w:rsidRPr="003670B8" w:rsidRDefault="003F38F2">
            <w:pPr>
              <w:jc w:val="center"/>
              <w:rPr>
                <w:rFonts w:ascii="宋体" w:hAnsi="宋体" w:cs="微软雅黑"/>
                <w:kern w:val="0"/>
                <w:lang w:val="zh-CN" w:bidi="zh-CN"/>
              </w:rPr>
            </w:pPr>
            <w:proofErr w:type="spellStart"/>
            <w:r w:rsidRPr="003670B8">
              <w:rPr>
                <w:rFonts w:ascii="宋体" w:hAnsi="宋体" w:cs="微软雅黑"/>
                <w:kern w:val="0"/>
                <w:lang w:val="zh-CN" w:bidi="zh-CN"/>
              </w:rPr>
              <w:t>项目培训安排</w:t>
            </w:r>
            <w:proofErr w:type="spellEnd"/>
          </w:p>
        </w:tc>
        <w:tc>
          <w:tcPr>
            <w:tcW w:w="721" w:type="dxa"/>
            <w:vAlign w:val="center"/>
          </w:tcPr>
          <w:p w14:paraId="14644304"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w:t>
            </w:r>
          </w:p>
        </w:tc>
        <w:tc>
          <w:tcPr>
            <w:tcW w:w="5640" w:type="dxa"/>
            <w:vAlign w:val="center"/>
          </w:tcPr>
          <w:p w14:paraId="656BB370" w14:textId="77777777" w:rsidR="0001530F" w:rsidRPr="003670B8" w:rsidRDefault="003F38F2">
            <w:pPr>
              <w:rPr>
                <w:rFonts w:ascii="宋体" w:hAnsi="宋体" w:cs="微软雅黑"/>
                <w:kern w:val="0"/>
                <w:lang w:val="zh-CN" w:eastAsia="zh-CN" w:bidi="zh-CN"/>
              </w:rPr>
            </w:pPr>
            <w:r w:rsidRPr="003670B8">
              <w:rPr>
                <w:rFonts w:ascii="宋体" w:hAnsi="宋体" w:cs="微软雅黑"/>
                <w:kern w:val="0"/>
                <w:lang w:val="zh-CN" w:eastAsia="zh-CN" w:bidi="zh-CN"/>
              </w:rPr>
              <w:t>根据招标人项目的实际情况，投标人安排现场技术培训和认证技术培训，确保招标人的技术人员能掌握基本的系统操作和运维管理。</w:t>
            </w:r>
          </w:p>
        </w:tc>
        <w:tc>
          <w:tcPr>
            <w:tcW w:w="769" w:type="dxa"/>
            <w:vAlign w:val="center"/>
          </w:tcPr>
          <w:p w14:paraId="6FCFB85C" w14:textId="77777777" w:rsidR="0001530F" w:rsidRPr="003670B8" w:rsidRDefault="003F38F2">
            <w:pPr>
              <w:jc w:val="center"/>
              <w:rPr>
                <w:rFonts w:ascii="宋体" w:hAnsi="宋体" w:cs="微软雅黑"/>
                <w:kern w:val="0"/>
                <w:lang w:val="zh-CN" w:bidi="zh-CN"/>
              </w:rPr>
            </w:pPr>
            <w:r w:rsidRPr="003670B8">
              <w:rPr>
                <w:rFonts w:ascii="宋体" w:hAnsi="宋体" w:cs="微软雅黑"/>
                <w:kern w:val="0"/>
                <w:lang w:val="zh-CN" w:bidi="zh-CN"/>
              </w:rPr>
              <w:t>否</w:t>
            </w:r>
          </w:p>
        </w:tc>
      </w:tr>
    </w:tbl>
    <w:p w14:paraId="59383938" w14:textId="77777777" w:rsidR="0001530F" w:rsidRPr="003670B8" w:rsidRDefault="003F38F2">
      <w:pPr>
        <w:pStyle w:val="2"/>
        <w:numPr>
          <w:ilvl w:val="0"/>
          <w:numId w:val="21"/>
        </w:numPr>
        <w:rPr>
          <w:rFonts w:asciiTheme="minorEastAsia" w:eastAsiaTheme="minorEastAsia" w:hAnsiTheme="minorEastAsia"/>
          <w:sz w:val="24"/>
          <w:szCs w:val="24"/>
        </w:rPr>
      </w:pPr>
      <w:bookmarkStart w:id="181" w:name="_Toc120713235"/>
      <w:bookmarkStart w:id="182" w:name="_Hlk120712510"/>
      <w:r w:rsidRPr="003670B8">
        <w:rPr>
          <w:rFonts w:asciiTheme="minorEastAsia" w:eastAsiaTheme="minorEastAsia" w:hAnsiTheme="minorEastAsia" w:hint="eastAsia"/>
          <w:sz w:val="24"/>
          <w:szCs w:val="24"/>
        </w:rPr>
        <w:lastRenderedPageBreak/>
        <w:t>付款方式</w:t>
      </w:r>
      <w:bookmarkEnd w:id="1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360"/>
        <w:gridCol w:w="3872"/>
        <w:gridCol w:w="2364"/>
      </w:tblGrid>
      <w:tr w:rsidR="003670B8" w:rsidRPr="003670B8" w14:paraId="0BE97D42" w14:textId="77777777" w:rsidTr="003670B8">
        <w:trPr>
          <w:trHeight w:val="57"/>
        </w:trPr>
        <w:tc>
          <w:tcPr>
            <w:tcW w:w="543" w:type="pct"/>
            <w:shd w:val="clear" w:color="auto" w:fill="BFBFBF" w:themeFill="background1" w:themeFillShade="BF"/>
          </w:tcPr>
          <w:p w14:paraId="5CF80B62" w14:textId="77777777" w:rsidR="003670B8" w:rsidRPr="003670B8" w:rsidRDefault="003670B8">
            <w:pPr>
              <w:rPr>
                <w:rFonts w:asciiTheme="minorEastAsia" w:eastAsiaTheme="minorEastAsia" w:hAnsiTheme="minorEastAsia"/>
              </w:rPr>
            </w:pPr>
            <w:r w:rsidRPr="003670B8">
              <w:rPr>
                <w:rFonts w:asciiTheme="minorEastAsia" w:eastAsiaTheme="minorEastAsia" w:hAnsiTheme="minorEastAsia" w:hint="eastAsia"/>
              </w:rPr>
              <w:t>序号</w:t>
            </w:r>
          </w:p>
        </w:tc>
        <w:tc>
          <w:tcPr>
            <w:tcW w:w="798" w:type="pct"/>
            <w:shd w:val="clear" w:color="auto" w:fill="BFBFBF" w:themeFill="background1" w:themeFillShade="BF"/>
          </w:tcPr>
          <w:p w14:paraId="32D999FA" w14:textId="77777777" w:rsidR="003670B8" w:rsidRPr="003670B8" w:rsidRDefault="003670B8">
            <w:pPr>
              <w:rPr>
                <w:rFonts w:asciiTheme="minorEastAsia" w:eastAsiaTheme="minorEastAsia" w:hAnsiTheme="minorEastAsia"/>
              </w:rPr>
            </w:pPr>
            <w:r w:rsidRPr="003670B8">
              <w:rPr>
                <w:rFonts w:asciiTheme="minorEastAsia" w:eastAsiaTheme="minorEastAsia" w:hAnsiTheme="minorEastAsia" w:hint="eastAsia"/>
              </w:rPr>
              <w:t>付款节点</w:t>
            </w:r>
          </w:p>
        </w:tc>
        <w:tc>
          <w:tcPr>
            <w:tcW w:w="2272" w:type="pct"/>
            <w:shd w:val="clear" w:color="auto" w:fill="BFBFBF" w:themeFill="background1" w:themeFillShade="BF"/>
          </w:tcPr>
          <w:p w14:paraId="60F4CA75" w14:textId="77777777" w:rsidR="003670B8" w:rsidRPr="003670B8" w:rsidRDefault="003670B8">
            <w:pPr>
              <w:rPr>
                <w:rFonts w:asciiTheme="minorEastAsia" w:eastAsiaTheme="minorEastAsia" w:hAnsiTheme="minorEastAsia"/>
              </w:rPr>
            </w:pPr>
            <w:r w:rsidRPr="003670B8">
              <w:rPr>
                <w:rFonts w:asciiTheme="minorEastAsia" w:eastAsiaTheme="minorEastAsia" w:hAnsiTheme="minorEastAsia" w:hint="eastAsia"/>
              </w:rPr>
              <w:t>付款条件</w:t>
            </w:r>
          </w:p>
        </w:tc>
        <w:tc>
          <w:tcPr>
            <w:tcW w:w="1387" w:type="pct"/>
            <w:shd w:val="clear" w:color="auto" w:fill="BFBFBF" w:themeFill="background1" w:themeFillShade="BF"/>
          </w:tcPr>
          <w:p w14:paraId="2A07E503" w14:textId="77777777" w:rsidR="003670B8" w:rsidRPr="003670B8" w:rsidRDefault="003670B8">
            <w:pPr>
              <w:rPr>
                <w:rFonts w:asciiTheme="minorEastAsia" w:eastAsiaTheme="minorEastAsia" w:hAnsiTheme="minorEastAsia"/>
              </w:rPr>
            </w:pPr>
            <w:r w:rsidRPr="003670B8">
              <w:rPr>
                <w:rFonts w:asciiTheme="minorEastAsia" w:eastAsiaTheme="minorEastAsia" w:hAnsiTheme="minorEastAsia" w:hint="eastAsia"/>
              </w:rPr>
              <w:t>付款比例（或金额）</w:t>
            </w:r>
          </w:p>
        </w:tc>
      </w:tr>
      <w:tr w:rsidR="003670B8" w:rsidRPr="003670B8" w14:paraId="572BF82E" w14:textId="77777777" w:rsidTr="003670B8">
        <w:trPr>
          <w:trHeight w:val="56"/>
        </w:trPr>
        <w:tc>
          <w:tcPr>
            <w:tcW w:w="543" w:type="pct"/>
            <w:vAlign w:val="center"/>
          </w:tcPr>
          <w:p w14:paraId="1777064D"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1</w:t>
            </w:r>
          </w:p>
        </w:tc>
        <w:tc>
          <w:tcPr>
            <w:tcW w:w="798" w:type="pct"/>
            <w:vAlign w:val="center"/>
          </w:tcPr>
          <w:p w14:paraId="4C3969BA"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预付款</w:t>
            </w:r>
          </w:p>
        </w:tc>
        <w:tc>
          <w:tcPr>
            <w:tcW w:w="2272" w:type="pct"/>
            <w:vAlign w:val="center"/>
          </w:tcPr>
          <w:p w14:paraId="5199CF6C"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spacing w:val="-3"/>
              </w:rPr>
              <w:t xml:space="preserve">签订合同 </w:t>
            </w:r>
            <w:r w:rsidRPr="003670B8">
              <w:rPr>
                <w:rFonts w:asciiTheme="minorEastAsia" w:eastAsiaTheme="minorEastAsia" w:hAnsiTheme="minorEastAsia"/>
              </w:rPr>
              <w:t>10</w:t>
            </w:r>
            <w:r w:rsidRPr="003670B8">
              <w:rPr>
                <w:rFonts w:asciiTheme="minorEastAsia" w:eastAsiaTheme="minorEastAsia" w:hAnsiTheme="minorEastAsia"/>
                <w:spacing w:val="6"/>
              </w:rPr>
              <w:t xml:space="preserve"> </w:t>
            </w:r>
            <w:proofErr w:type="gramStart"/>
            <w:r w:rsidRPr="003670B8">
              <w:rPr>
                <w:rFonts w:asciiTheme="minorEastAsia" w:eastAsiaTheme="minorEastAsia" w:hAnsiTheme="minorEastAsia"/>
              </w:rPr>
              <w:t>个</w:t>
            </w:r>
            <w:proofErr w:type="gramEnd"/>
            <w:r w:rsidRPr="003670B8">
              <w:rPr>
                <w:rFonts w:asciiTheme="minorEastAsia" w:eastAsiaTheme="minorEastAsia" w:hAnsiTheme="minorEastAsia"/>
              </w:rPr>
              <w:t>工作日内</w:t>
            </w:r>
          </w:p>
        </w:tc>
        <w:tc>
          <w:tcPr>
            <w:tcW w:w="1387" w:type="pct"/>
            <w:vAlign w:val="center"/>
          </w:tcPr>
          <w:p w14:paraId="14B74DAF"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rPr>
              <w:t>付款至总合同</w:t>
            </w:r>
            <w:r w:rsidRPr="003670B8">
              <w:rPr>
                <w:rFonts w:asciiTheme="minorEastAsia" w:eastAsiaTheme="minorEastAsia" w:hAnsiTheme="minorEastAsia"/>
                <w:spacing w:val="-5"/>
              </w:rPr>
              <w:t xml:space="preserve">金额 </w:t>
            </w:r>
            <w:r w:rsidRPr="003670B8">
              <w:rPr>
                <w:rFonts w:asciiTheme="minorEastAsia" w:eastAsiaTheme="minorEastAsia" w:hAnsiTheme="minorEastAsia"/>
              </w:rPr>
              <w:t>30%</w:t>
            </w:r>
          </w:p>
        </w:tc>
      </w:tr>
      <w:tr w:rsidR="003670B8" w:rsidRPr="003670B8" w14:paraId="6872BA65" w14:textId="77777777" w:rsidTr="003670B8">
        <w:trPr>
          <w:trHeight w:val="937"/>
        </w:trPr>
        <w:tc>
          <w:tcPr>
            <w:tcW w:w="543" w:type="pct"/>
            <w:vAlign w:val="center"/>
          </w:tcPr>
          <w:p w14:paraId="4CDCF319"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2</w:t>
            </w:r>
          </w:p>
        </w:tc>
        <w:tc>
          <w:tcPr>
            <w:tcW w:w="798" w:type="pct"/>
            <w:vAlign w:val="center"/>
          </w:tcPr>
          <w:p w14:paraId="5366DF9F"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货到后付款</w:t>
            </w:r>
          </w:p>
        </w:tc>
        <w:tc>
          <w:tcPr>
            <w:tcW w:w="2272" w:type="pct"/>
            <w:vAlign w:val="center"/>
          </w:tcPr>
          <w:p w14:paraId="2C9DB2ED"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货物全部安装完毕，并加电调试完成，并验收合格</w:t>
            </w:r>
            <w:r w:rsidRPr="003670B8">
              <w:rPr>
                <w:rFonts w:asciiTheme="minorEastAsia" w:eastAsiaTheme="minorEastAsia" w:hAnsiTheme="minorEastAsia"/>
              </w:rPr>
              <w:t>10</w:t>
            </w:r>
            <w:r w:rsidRPr="003670B8">
              <w:rPr>
                <w:rFonts w:asciiTheme="minorEastAsia" w:eastAsiaTheme="minorEastAsia" w:hAnsiTheme="minorEastAsia"/>
                <w:spacing w:val="6"/>
              </w:rPr>
              <w:t xml:space="preserve"> </w:t>
            </w:r>
            <w:proofErr w:type="gramStart"/>
            <w:r w:rsidRPr="003670B8">
              <w:rPr>
                <w:rFonts w:asciiTheme="minorEastAsia" w:eastAsiaTheme="minorEastAsia" w:hAnsiTheme="minorEastAsia"/>
              </w:rPr>
              <w:t>个</w:t>
            </w:r>
            <w:proofErr w:type="gramEnd"/>
            <w:r w:rsidRPr="003670B8">
              <w:rPr>
                <w:rFonts w:asciiTheme="minorEastAsia" w:eastAsiaTheme="minorEastAsia" w:hAnsiTheme="minorEastAsia"/>
              </w:rPr>
              <w:t>工作日内</w:t>
            </w:r>
          </w:p>
        </w:tc>
        <w:tc>
          <w:tcPr>
            <w:tcW w:w="1387" w:type="pct"/>
            <w:vAlign w:val="center"/>
          </w:tcPr>
          <w:p w14:paraId="38E5F19C"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rPr>
              <w:t>付款至总合同</w:t>
            </w:r>
            <w:r w:rsidRPr="003670B8">
              <w:rPr>
                <w:rFonts w:asciiTheme="minorEastAsia" w:eastAsiaTheme="minorEastAsia" w:hAnsiTheme="minorEastAsia"/>
                <w:spacing w:val="-5"/>
              </w:rPr>
              <w:t xml:space="preserve">金额 </w:t>
            </w:r>
            <w:r w:rsidRPr="003670B8">
              <w:rPr>
                <w:rFonts w:asciiTheme="minorEastAsia" w:eastAsiaTheme="minorEastAsia" w:hAnsiTheme="minorEastAsia"/>
              </w:rPr>
              <w:t>60%</w:t>
            </w:r>
          </w:p>
        </w:tc>
      </w:tr>
      <w:tr w:rsidR="003670B8" w:rsidRPr="003670B8" w14:paraId="3A4520A8" w14:textId="77777777" w:rsidTr="003670B8">
        <w:trPr>
          <w:trHeight w:val="56"/>
        </w:trPr>
        <w:tc>
          <w:tcPr>
            <w:tcW w:w="543" w:type="pct"/>
            <w:vAlign w:val="center"/>
          </w:tcPr>
          <w:p w14:paraId="1465B4E6"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3</w:t>
            </w:r>
          </w:p>
        </w:tc>
        <w:tc>
          <w:tcPr>
            <w:tcW w:w="798" w:type="pct"/>
            <w:vAlign w:val="center"/>
          </w:tcPr>
          <w:p w14:paraId="1CD986DE"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验收后付款</w:t>
            </w:r>
          </w:p>
        </w:tc>
        <w:tc>
          <w:tcPr>
            <w:tcW w:w="2272" w:type="pct"/>
            <w:vAlign w:val="center"/>
          </w:tcPr>
          <w:p w14:paraId="6017A5AC"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rPr>
              <w:t>货物全部安装调试完毕并试运行正常，验收合格后10</w:t>
            </w:r>
            <w:r w:rsidRPr="003670B8">
              <w:rPr>
                <w:rFonts w:asciiTheme="minorEastAsia" w:eastAsiaTheme="minorEastAsia" w:hAnsiTheme="minorEastAsia"/>
                <w:spacing w:val="12"/>
              </w:rPr>
              <w:t xml:space="preserve"> </w:t>
            </w:r>
            <w:proofErr w:type="gramStart"/>
            <w:r w:rsidRPr="003670B8">
              <w:rPr>
                <w:rFonts w:asciiTheme="minorEastAsia" w:eastAsiaTheme="minorEastAsia" w:hAnsiTheme="minorEastAsia"/>
              </w:rPr>
              <w:t>个</w:t>
            </w:r>
            <w:proofErr w:type="gramEnd"/>
            <w:r w:rsidRPr="003670B8">
              <w:rPr>
                <w:rFonts w:asciiTheme="minorEastAsia" w:eastAsiaTheme="minorEastAsia" w:hAnsiTheme="minorEastAsia"/>
              </w:rPr>
              <w:t>工作日内</w:t>
            </w:r>
          </w:p>
        </w:tc>
        <w:tc>
          <w:tcPr>
            <w:tcW w:w="1387" w:type="pct"/>
            <w:vAlign w:val="center"/>
          </w:tcPr>
          <w:p w14:paraId="063BAC14"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rPr>
              <w:t>付款至总合同</w:t>
            </w:r>
            <w:r w:rsidRPr="003670B8">
              <w:rPr>
                <w:rFonts w:asciiTheme="minorEastAsia" w:eastAsiaTheme="minorEastAsia" w:hAnsiTheme="minorEastAsia"/>
                <w:spacing w:val="-5"/>
              </w:rPr>
              <w:t xml:space="preserve">金额 </w:t>
            </w:r>
            <w:r w:rsidRPr="003670B8">
              <w:rPr>
                <w:rFonts w:asciiTheme="minorEastAsia" w:eastAsiaTheme="minorEastAsia" w:hAnsiTheme="minorEastAsia"/>
              </w:rPr>
              <w:t>100%</w:t>
            </w:r>
          </w:p>
        </w:tc>
      </w:tr>
      <w:tr w:rsidR="003670B8" w:rsidRPr="003670B8" w14:paraId="75C6A07D" w14:textId="77777777" w:rsidTr="003670B8">
        <w:trPr>
          <w:trHeight w:val="56"/>
        </w:trPr>
        <w:tc>
          <w:tcPr>
            <w:tcW w:w="543" w:type="pct"/>
            <w:vAlign w:val="center"/>
          </w:tcPr>
          <w:p w14:paraId="09029903"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4</w:t>
            </w:r>
          </w:p>
        </w:tc>
        <w:tc>
          <w:tcPr>
            <w:tcW w:w="798" w:type="pct"/>
            <w:vAlign w:val="center"/>
          </w:tcPr>
          <w:p w14:paraId="43B4C29C"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履约保证金</w:t>
            </w:r>
          </w:p>
        </w:tc>
        <w:tc>
          <w:tcPr>
            <w:tcW w:w="2272" w:type="pct"/>
            <w:vAlign w:val="center"/>
          </w:tcPr>
          <w:p w14:paraId="089AAF32" w14:textId="77777777"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银行保函形式（或以支票、电汇、银行汇票形式）</w:t>
            </w:r>
          </w:p>
        </w:tc>
        <w:tc>
          <w:tcPr>
            <w:tcW w:w="1387" w:type="pct"/>
            <w:vAlign w:val="center"/>
          </w:tcPr>
          <w:p w14:paraId="313FC072" w14:textId="318520AD" w:rsidR="003670B8" w:rsidRPr="003670B8" w:rsidRDefault="003670B8">
            <w:pPr>
              <w:jc w:val="center"/>
              <w:rPr>
                <w:rFonts w:asciiTheme="minorEastAsia" w:eastAsiaTheme="minorEastAsia" w:hAnsiTheme="minorEastAsia"/>
              </w:rPr>
            </w:pPr>
            <w:r w:rsidRPr="003670B8">
              <w:rPr>
                <w:rFonts w:asciiTheme="minorEastAsia" w:eastAsiaTheme="minorEastAsia" w:hAnsiTheme="minorEastAsia" w:hint="eastAsia"/>
              </w:rPr>
              <w:t>提供相当于合同总价</w:t>
            </w:r>
            <w:r w:rsidR="00027FAB">
              <w:rPr>
                <w:rFonts w:asciiTheme="minorEastAsia" w:eastAsiaTheme="minorEastAsia" w:hAnsiTheme="minorEastAsia"/>
              </w:rPr>
              <w:t>3</w:t>
            </w:r>
            <w:r w:rsidRPr="003670B8">
              <w:rPr>
                <w:rFonts w:asciiTheme="minorEastAsia" w:eastAsiaTheme="minorEastAsia" w:hAnsiTheme="minorEastAsia" w:hint="eastAsia"/>
              </w:rPr>
              <w:t>%的履约保证金</w:t>
            </w:r>
          </w:p>
        </w:tc>
      </w:tr>
    </w:tbl>
    <w:p w14:paraId="6007DBC3" w14:textId="77777777" w:rsidR="0001530F" w:rsidRPr="003670B8" w:rsidRDefault="003F38F2">
      <w:pPr>
        <w:ind w:firstLineChars="200" w:firstLine="480"/>
        <w:rPr>
          <w:rFonts w:asciiTheme="minorEastAsia" w:eastAsiaTheme="minorEastAsia" w:hAnsiTheme="minorEastAsia"/>
        </w:rPr>
      </w:pPr>
      <w:r w:rsidRPr="003670B8">
        <w:rPr>
          <w:rFonts w:asciiTheme="minorEastAsia" w:eastAsiaTheme="minorEastAsia" w:hAnsiTheme="minorEastAsia" w:hint="eastAsia"/>
        </w:rPr>
        <w:br w:type="page"/>
      </w:r>
      <w:bookmarkEnd w:id="182"/>
    </w:p>
    <w:p w14:paraId="2886A786" w14:textId="77777777" w:rsidR="0001530F" w:rsidRPr="003670B8" w:rsidRDefault="003F38F2">
      <w:pPr>
        <w:pStyle w:val="1"/>
        <w:spacing w:line="360" w:lineRule="auto"/>
        <w:rPr>
          <w:rFonts w:ascii="宋体" w:hAnsi="宋体"/>
          <w:sz w:val="30"/>
          <w:szCs w:val="30"/>
        </w:rPr>
      </w:pPr>
      <w:bookmarkStart w:id="183" w:name="_Toc120713236"/>
      <w:r w:rsidRPr="003670B8">
        <w:rPr>
          <w:rFonts w:ascii="宋体" w:hAnsi="宋体" w:hint="eastAsia"/>
          <w:sz w:val="30"/>
          <w:szCs w:val="30"/>
        </w:rPr>
        <w:lastRenderedPageBreak/>
        <w:t>第五章</w:t>
      </w:r>
      <w:r w:rsidRPr="003670B8">
        <w:rPr>
          <w:rFonts w:ascii="宋体" w:hAnsi="宋体" w:hint="eastAsia"/>
          <w:sz w:val="30"/>
          <w:szCs w:val="30"/>
        </w:rPr>
        <w:t xml:space="preserve"> </w:t>
      </w:r>
      <w:r w:rsidRPr="003670B8">
        <w:rPr>
          <w:rFonts w:ascii="宋体" w:hAnsi="宋体" w:hint="eastAsia"/>
          <w:sz w:val="30"/>
          <w:szCs w:val="30"/>
        </w:rPr>
        <w:t>评标办法及评分标准</w:t>
      </w:r>
      <w:bookmarkEnd w:id="142"/>
      <w:bookmarkEnd w:id="143"/>
      <w:bookmarkEnd w:id="145"/>
      <w:bookmarkEnd w:id="183"/>
    </w:p>
    <w:p w14:paraId="50D597CB" w14:textId="77777777" w:rsidR="0001530F" w:rsidRPr="003670B8" w:rsidRDefault="003F38F2">
      <w:pPr>
        <w:pStyle w:val="2"/>
        <w:spacing w:line="360" w:lineRule="auto"/>
        <w:rPr>
          <w:rFonts w:ascii="宋体" w:hAnsi="宋体"/>
          <w:sz w:val="24"/>
          <w:szCs w:val="24"/>
        </w:rPr>
      </w:pPr>
      <w:bookmarkStart w:id="184" w:name="_Toc106186013"/>
      <w:bookmarkStart w:id="185" w:name="_Toc120713237"/>
      <w:r w:rsidRPr="003670B8">
        <w:rPr>
          <w:rFonts w:ascii="宋体" w:hAnsi="宋体" w:hint="eastAsia"/>
          <w:sz w:val="24"/>
          <w:szCs w:val="24"/>
        </w:rPr>
        <w:t>一、资格审查</w:t>
      </w:r>
      <w:bookmarkEnd w:id="184"/>
      <w:bookmarkEnd w:id="185"/>
    </w:p>
    <w:p w14:paraId="2D2D37F7" w14:textId="77777777" w:rsidR="0001530F" w:rsidRPr="003670B8" w:rsidRDefault="003F38F2">
      <w:pPr>
        <w:rPr>
          <w:rFonts w:ascii="宋体" w:hAnsi="宋体"/>
        </w:rPr>
      </w:pPr>
      <w:r w:rsidRPr="003670B8">
        <w:rPr>
          <w:rFonts w:ascii="宋体" w:hAnsi="宋体"/>
        </w:rPr>
        <w:t>1</w:t>
      </w:r>
      <w:r w:rsidRPr="003670B8">
        <w:rPr>
          <w:rFonts w:ascii="宋体" w:hAnsi="宋体" w:hint="eastAsia"/>
        </w:rPr>
        <w:t>、</w:t>
      </w:r>
      <w:r w:rsidRPr="003670B8">
        <w:rPr>
          <w:rFonts w:ascii="宋体" w:hAnsi="宋体"/>
        </w:rPr>
        <w:t>开标结束后，采购人或采购代理机构将根据《资格审查</w:t>
      </w:r>
      <w:r w:rsidRPr="003670B8">
        <w:rPr>
          <w:rFonts w:ascii="宋体" w:hAnsi="宋体" w:hint="eastAsia"/>
        </w:rPr>
        <w:t>要求</w:t>
      </w:r>
      <w:r w:rsidRPr="003670B8">
        <w:rPr>
          <w:rFonts w:ascii="宋体" w:hAnsi="宋体"/>
        </w:rPr>
        <w:t>》中的规定，对投标人进行资格审查，并形成资格审查结果。</w:t>
      </w:r>
    </w:p>
    <w:p w14:paraId="3AC8C3D1" w14:textId="77777777" w:rsidR="0001530F" w:rsidRPr="003670B8" w:rsidRDefault="003F38F2">
      <w:pPr>
        <w:rPr>
          <w:rFonts w:ascii="宋体" w:hAnsi="宋体"/>
        </w:rPr>
      </w:pPr>
      <w:r w:rsidRPr="003670B8">
        <w:rPr>
          <w:rFonts w:ascii="宋体" w:hAnsi="宋体"/>
        </w:rPr>
        <w:t>2</w:t>
      </w:r>
      <w:r w:rsidRPr="003670B8">
        <w:rPr>
          <w:rFonts w:ascii="宋体" w:hAnsi="宋体" w:hint="eastAsia"/>
        </w:rPr>
        <w:t>、招标文件中资格证明文件</w:t>
      </w:r>
      <w:r w:rsidRPr="003670B8">
        <w:rPr>
          <w:rFonts w:ascii="宋体" w:hAnsi="宋体"/>
        </w:rPr>
        <w:t>中对格式有要求的，</w:t>
      </w:r>
      <w:r w:rsidRPr="003670B8">
        <w:rPr>
          <w:rFonts w:ascii="宋体" w:hAnsi="宋体" w:hint="eastAsia"/>
        </w:rPr>
        <w:t>投标人不得改变格式中给定的文字所表达的含义，不得删减格式中的实质性内容，不得自行添加与格式中给定的文字内容相矛盾的内容，不得对应当填写的空格不填写或</w:t>
      </w:r>
      <w:proofErr w:type="gramStart"/>
      <w:r w:rsidRPr="003670B8">
        <w:rPr>
          <w:rFonts w:ascii="宋体" w:hAnsi="宋体" w:hint="eastAsia"/>
        </w:rPr>
        <w:t>不</w:t>
      </w:r>
      <w:proofErr w:type="gramEnd"/>
      <w:r w:rsidRPr="003670B8">
        <w:rPr>
          <w:rFonts w:ascii="宋体" w:hAnsi="宋体" w:hint="eastAsia"/>
        </w:rPr>
        <w:t>实质性响应，否则投标无效。</w:t>
      </w:r>
    </w:p>
    <w:p w14:paraId="430CEE89" w14:textId="77777777" w:rsidR="0001530F" w:rsidRPr="003670B8" w:rsidRDefault="003F38F2">
      <w:pPr>
        <w:rPr>
          <w:rFonts w:ascii="宋体" w:hAnsi="宋体"/>
        </w:rPr>
      </w:pPr>
      <w:r w:rsidRPr="003670B8">
        <w:rPr>
          <w:rFonts w:ascii="宋体" w:hAnsi="宋体"/>
        </w:rPr>
        <w:t>3</w:t>
      </w:r>
      <w:r w:rsidRPr="003670B8">
        <w:rPr>
          <w:rFonts w:ascii="宋体" w:hAnsi="宋体" w:hint="eastAsia"/>
        </w:rPr>
        <w:t>、</w:t>
      </w:r>
      <w:r w:rsidRPr="003670B8">
        <w:rPr>
          <w:rFonts w:ascii="宋体" w:hAnsi="宋体"/>
        </w:rPr>
        <w:t>投标人《资格证明文件》有任何一项不符合资格审查</w:t>
      </w:r>
      <w:r w:rsidRPr="003670B8">
        <w:rPr>
          <w:rFonts w:ascii="宋体" w:hAnsi="宋体" w:hint="eastAsia"/>
        </w:rPr>
        <w:t>要求</w:t>
      </w:r>
      <w:r w:rsidRPr="003670B8">
        <w:rPr>
          <w:rFonts w:ascii="宋体" w:hAnsi="宋体"/>
        </w:rPr>
        <w:t>的，资格审查不合格，其投标无效。</w:t>
      </w:r>
    </w:p>
    <w:p w14:paraId="6227CDCB" w14:textId="77777777" w:rsidR="0001530F" w:rsidRPr="003670B8" w:rsidRDefault="003F38F2">
      <w:pPr>
        <w:rPr>
          <w:rFonts w:ascii="宋体" w:hAnsi="宋体"/>
        </w:rPr>
      </w:pPr>
      <w:r w:rsidRPr="003670B8">
        <w:rPr>
          <w:rFonts w:ascii="宋体" w:hAnsi="宋体"/>
        </w:rPr>
        <w:t>4</w:t>
      </w:r>
      <w:r w:rsidRPr="003670B8">
        <w:rPr>
          <w:rFonts w:ascii="宋体" w:hAnsi="宋体" w:hint="eastAsia"/>
        </w:rPr>
        <w:t>、</w:t>
      </w:r>
      <w:r w:rsidRPr="003670B8">
        <w:rPr>
          <w:rFonts w:ascii="宋体" w:hAnsi="宋体"/>
        </w:rPr>
        <w:t>资格审查合格的投标人不足</w:t>
      </w:r>
      <w:r w:rsidRPr="003670B8">
        <w:rPr>
          <w:rFonts w:ascii="宋体" w:hAnsi="宋体"/>
        </w:rPr>
        <w:t>3</w:t>
      </w:r>
      <w:r w:rsidRPr="003670B8">
        <w:rPr>
          <w:rFonts w:ascii="宋体" w:hAnsi="宋体"/>
        </w:rPr>
        <w:t>家的，不进行评标。</w:t>
      </w:r>
    </w:p>
    <w:p w14:paraId="2C0EBE49" w14:textId="77777777" w:rsidR="0001530F" w:rsidRPr="003670B8" w:rsidRDefault="003F38F2">
      <w:pPr>
        <w:rPr>
          <w:rFonts w:ascii="宋体" w:hAnsi="宋体"/>
        </w:rPr>
      </w:pPr>
      <w:r w:rsidRPr="003670B8">
        <w:rPr>
          <w:rFonts w:ascii="宋体" w:hAnsi="宋体" w:hint="eastAsia"/>
        </w:rPr>
        <w:t>5</w:t>
      </w:r>
      <w:r w:rsidRPr="003670B8">
        <w:rPr>
          <w:rFonts w:ascii="宋体" w:hAnsi="宋体" w:hint="eastAsia"/>
        </w:rPr>
        <w:t>、资格审查要求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0"/>
        <w:gridCol w:w="1820"/>
        <w:gridCol w:w="4417"/>
        <w:gridCol w:w="1505"/>
      </w:tblGrid>
      <w:tr w:rsidR="0001530F" w:rsidRPr="003670B8" w14:paraId="7953823E" w14:textId="77777777">
        <w:trPr>
          <w:tblHeader/>
        </w:trPr>
        <w:tc>
          <w:tcPr>
            <w:tcW w:w="759" w:type="dxa"/>
            <w:vAlign w:val="center"/>
          </w:tcPr>
          <w:p w14:paraId="4CA6D2AE" w14:textId="77777777" w:rsidR="0001530F" w:rsidRPr="003670B8" w:rsidRDefault="003F38F2">
            <w:pPr>
              <w:tabs>
                <w:tab w:val="left" w:pos="1080"/>
              </w:tabs>
              <w:snapToGrid w:val="0"/>
              <w:ind w:firstLine="29"/>
              <w:jc w:val="center"/>
              <w:rPr>
                <w:rFonts w:ascii="宋体" w:hAnsi="宋体"/>
                <w:b/>
              </w:rPr>
            </w:pPr>
            <w:r w:rsidRPr="003670B8">
              <w:rPr>
                <w:rFonts w:ascii="宋体" w:hAnsi="宋体"/>
                <w:b/>
              </w:rPr>
              <w:t>序号</w:t>
            </w:r>
          </w:p>
        </w:tc>
        <w:tc>
          <w:tcPr>
            <w:tcW w:w="1772" w:type="dxa"/>
            <w:vAlign w:val="center"/>
          </w:tcPr>
          <w:p w14:paraId="36ED4716" w14:textId="77777777" w:rsidR="0001530F" w:rsidRPr="003670B8" w:rsidRDefault="003F38F2">
            <w:pPr>
              <w:tabs>
                <w:tab w:val="left" w:pos="1080"/>
              </w:tabs>
              <w:snapToGrid w:val="0"/>
              <w:ind w:firstLine="29"/>
              <w:jc w:val="center"/>
              <w:rPr>
                <w:rFonts w:ascii="宋体" w:hAnsi="宋体"/>
                <w:b/>
              </w:rPr>
            </w:pPr>
            <w:r w:rsidRPr="003670B8">
              <w:rPr>
                <w:rFonts w:ascii="宋体" w:hAnsi="宋体"/>
                <w:b/>
              </w:rPr>
              <w:t>审查因素</w:t>
            </w:r>
          </w:p>
        </w:tc>
        <w:tc>
          <w:tcPr>
            <w:tcW w:w="4300" w:type="dxa"/>
            <w:vAlign w:val="center"/>
          </w:tcPr>
          <w:p w14:paraId="47CCE3B8" w14:textId="77777777" w:rsidR="0001530F" w:rsidRPr="003670B8" w:rsidRDefault="003F38F2">
            <w:pPr>
              <w:tabs>
                <w:tab w:val="left" w:pos="1080"/>
              </w:tabs>
              <w:snapToGrid w:val="0"/>
              <w:ind w:firstLine="29"/>
              <w:jc w:val="center"/>
              <w:rPr>
                <w:rFonts w:ascii="宋体" w:hAnsi="宋体"/>
                <w:b/>
              </w:rPr>
            </w:pPr>
            <w:r w:rsidRPr="003670B8">
              <w:rPr>
                <w:rFonts w:ascii="宋体" w:hAnsi="宋体"/>
                <w:b/>
              </w:rPr>
              <w:t>审查内容</w:t>
            </w:r>
          </w:p>
        </w:tc>
        <w:tc>
          <w:tcPr>
            <w:tcW w:w="1465" w:type="dxa"/>
            <w:vAlign w:val="center"/>
          </w:tcPr>
          <w:p w14:paraId="1A48E3AF" w14:textId="77777777" w:rsidR="0001530F" w:rsidRPr="003670B8" w:rsidRDefault="003F38F2">
            <w:pPr>
              <w:tabs>
                <w:tab w:val="left" w:pos="1080"/>
              </w:tabs>
              <w:snapToGrid w:val="0"/>
              <w:ind w:firstLine="29"/>
              <w:jc w:val="center"/>
              <w:rPr>
                <w:rFonts w:ascii="宋体" w:hAnsi="宋体"/>
                <w:b/>
              </w:rPr>
            </w:pPr>
            <w:r w:rsidRPr="003670B8">
              <w:rPr>
                <w:rFonts w:ascii="宋体" w:hAnsi="宋体"/>
                <w:b/>
              </w:rPr>
              <w:t>格式要求</w:t>
            </w:r>
          </w:p>
        </w:tc>
      </w:tr>
      <w:tr w:rsidR="0001530F" w:rsidRPr="003670B8" w14:paraId="48B9AE71" w14:textId="77777777">
        <w:tc>
          <w:tcPr>
            <w:tcW w:w="759" w:type="dxa"/>
            <w:vAlign w:val="center"/>
          </w:tcPr>
          <w:p w14:paraId="13B88447" w14:textId="77777777" w:rsidR="0001530F" w:rsidRPr="003670B8" w:rsidRDefault="003F38F2">
            <w:pPr>
              <w:tabs>
                <w:tab w:val="left" w:pos="1080"/>
              </w:tabs>
              <w:snapToGrid w:val="0"/>
              <w:ind w:firstLine="29"/>
              <w:jc w:val="center"/>
              <w:rPr>
                <w:rFonts w:ascii="宋体" w:hAnsi="宋体"/>
              </w:rPr>
            </w:pPr>
            <w:r w:rsidRPr="003670B8">
              <w:rPr>
                <w:rFonts w:ascii="宋体" w:hAnsi="宋体"/>
              </w:rPr>
              <w:t>1</w:t>
            </w:r>
          </w:p>
        </w:tc>
        <w:tc>
          <w:tcPr>
            <w:tcW w:w="1772" w:type="dxa"/>
            <w:vAlign w:val="center"/>
          </w:tcPr>
          <w:p w14:paraId="28B76618" w14:textId="77777777" w:rsidR="0001530F" w:rsidRPr="003670B8" w:rsidRDefault="003F38F2">
            <w:pPr>
              <w:tabs>
                <w:tab w:val="left" w:pos="1080"/>
              </w:tabs>
              <w:snapToGrid w:val="0"/>
              <w:ind w:firstLine="29"/>
              <w:rPr>
                <w:rFonts w:ascii="宋体" w:hAnsi="宋体"/>
              </w:rPr>
            </w:pPr>
            <w:r w:rsidRPr="003670B8">
              <w:rPr>
                <w:rFonts w:ascii="宋体" w:hAnsi="宋体"/>
              </w:rPr>
              <w:t>营业执照等证明文件</w:t>
            </w:r>
          </w:p>
        </w:tc>
        <w:tc>
          <w:tcPr>
            <w:tcW w:w="4300" w:type="dxa"/>
            <w:vAlign w:val="center"/>
          </w:tcPr>
          <w:p w14:paraId="1ED47971" w14:textId="77777777" w:rsidR="0001530F" w:rsidRPr="003670B8" w:rsidRDefault="003F38F2">
            <w:pPr>
              <w:tabs>
                <w:tab w:val="left" w:pos="1080"/>
              </w:tabs>
              <w:snapToGrid w:val="0"/>
              <w:ind w:firstLine="29"/>
              <w:rPr>
                <w:rFonts w:ascii="宋体" w:hAnsi="宋体"/>
              </w:rPr>
            </w:pPr>
            <w:r w:rsidRPr="003670B8">
              <w:rPr>
                <w:rFonts w:ascii="宋体" w:hAnsi="宋体"/>
              </w:rPr>
              <w:t>投标人为企业（包括合伙企业）的，应提供有效的</w:t>
            </w:r>
            <w:r w:rsidRPr="003670B8">
              <w:rPr>
                <w:rFonts w:ascii="宋体" w:hAnsi="宋体"/>
              </w:rPr>
              <w:t>“</w:t>
            </w:r>
            <w:r w:rsidRPr="003670B8">
              <w:rPr>
                <w:rFonts w:ascii="宋体" w:hAnsi="宋体"/>
              </w:rPr>
              <w:t>营业执照</w:t>
            </w:r>
            <w:r w:rsidRPr="003670B8">
              <w:rPr>
                <w:rFonts w:ascii="宋体" w:hAnsi="宋体"/>
              </w:rPr>
              <w:t>”</w:t>
            </w:r>
            <w:r w:rsidRPr="003670B8">
              <w:rPr>
                <w:rFonts w:ascii="宋体" w:hAnsi="宋体"/>
              </w:rPr>
              <w:t>；</w:t>
            </w:r>
          </w:p>
          <w:p w14:paraId="5843ABE8" w14:textId="77777777" w:rsidR="0001530F" w:rsidRPr="003670B8" w:rsidRDefault="003F38F2">
            <w:pPr>
              <w:tabs>
                <w:tab w:val="left" w:pos="1080"/>
              </w:tabs>
              <w:snapToGrid w:val="0"/>
              <w:ind w:firstLine="29"/>
              <w:rPr>
                <w:rFonts w:ascii="宋体" w:hAnsi="宋体"/>
              </w:rPr>
            </w:pPr>
            <w:r w:rsidRPr="003670B8">
              <w:rPr>
                <w:rFonts w:ascii="宋体" w:hAnsi="宋体"/>
              </w:rPr>
              <w:t>投标人为事业单位的，应提供有效的</w:t>
            </w:r>
            <w:r w:rsidRPr="003670B8">
              <w:rPr>
                <w:rFonts w:ascii="宋体" w:hAnsi="宋体"/>
              </w:rPr>
              <w:t>“</w:t>
            </w:r>
            <w:r w:rsidRPr="003670B8">
              <w:rPr>
                <w:rFonts w:ascii="宋体" w:hAnsi="宋体"/>
              </w:rPr>
              <w:t>事业单位法人证书</w:t>
            </w:r>
            <w:r w:rsidRPr="003670B8">
              <w:rPr>
                <w:rFonts w:ascii="宋体" w:hAnsi="宋体"/>
              </w:rPr>
              <w:t>”</w:t>
            </w:r>
            <w:r w:rsidRPr="003670B8">
              <w:rPr>
                <w:rFonts w:ascii="宋体" w:hAnsi="宋体"/>
              </w:rPr>
              <w:t>；</w:t>
            </w:r>
          </w:p>
          <w:p w14:paraId="3726C48A" w14:textId="77777777" w:rsidR="0001530F" w:rsidRPr="003670B8" w:rsidRDefault="003F38F2">
            <w:pPr>
              <w:tabs>
                <w:tab w:val="left" w:pos="1080"/>
              </w:tabs>
              <w:snapToGrid w:val="0"/>
              <w:ind w:firstLine="29"/>
              <w:rPr>
                <w:rFonts w:ascii="宋体" w:hAnsi="宋体"/>
              </w:rPr>
            </w:pPr>
            <w:r w:rsidRPr="003670B8">
              <w:rPr>
                <w:rFonts w:ascii="宋体" w:hAnsi="宋体" w:hint="eastAsia"/>
              </w:rPr>
              <w:t>投标人是非企业机构的，应提供有效的“执业许可证”、“登记证书”等证明文件；</w:t>
            </w:r>
          </w:p>
          <w:p w14:paraId="654EB321" w14:textId="77777777" w:rsidR="0001530F" w:rsidRPr="003670B8" w:rsidRDefault="003F38F2">
            <w:pPr>
              <w:tabs>
                <w:tab w:val="left" w:pos="1080"/>
              </w:tabs>
              <w:snapToGrid w:val="0"/>
              <w:ind w:firstLine="29"/>
              <w:rPr>
                <w:rFonts w:ascii="宋体" w:hAnsi="宋体"/>
              </w:rPr>
            </w:pPr>
            <w:r w:rsidRPr="003670B8">
              <w:rPr>
                <w:rFonts w:ascii="宋体" w:hAnsi="宋体"/>
              </w:rPr>
              <w:t>投标人是个体工商户的，应提供有效的</w:t>
            </w:r>
            <w:r w:rsidRPr="003670B8">
              <w:rPr>
                <w:rFonts w:ascii="宋体" w:hAnsi="宋体"/>
              </w:rPr>
              <w:t>“</w:t>
            </w:r>
            <w:r w:rsidRPr="003670B8">
              <w:rPr>
                <w:rFonts w:ascii="宋体" w:hAnsi="宋体"/>
              </w:rPr>
              <w:t>个体工商户营业执照</w:t>
            </w:r>
            <w:r w:rsidRPr="003670B8">
              <w:rPr>
                <w:rFonts w:ascii="宋体" w:hAnsi="宋体"/>
              </w:rPr>
              <w:t>”</w:t>
            </w:r>
            <w:r w:rsidRPr="003670B8">
              <w:rPr>
                <w:rFonts w:ascii="宋体" w:hAnsi="宋体"/>
              </w:rPr>
              <w:t>；</w:t>
            </w:r>
          </w:p>
          <w:p w14:paraId="173AE064" w14:textId="77777777" w:rsidR="0001530F" w:rsidRPr="003670B8" w:rsidRDefault="003F38F2">
            <w:pPr>
              <w:tabs>
                <w:tab w:val="left" w:pos="1080"/>
              </w:tabs>
              <w:snapToGrid w:val="0"/>
              <w:ind w:firstLine="29"/>
              <w:rPr>
                <w:rFonts w:ascii="宋体" w:hAnsi="宋体"/>
              </w:rPr>
            </w:pPr>
            <w:r w:rsidRPr="003670B8">
              <w:rPr>
                <w:rFonts w:ascii="宋体" w:hAnsi="宋体"/>
              </w:rPr>
              <w:t>投标人是自然人的，应提供有效的自然人身份证明。</w:t>
            </w:r>
          </w:p>
          <w:p w14:paraId="48BF2947" w14:textId="77777777" w:rsidR="0001530F" w:rsidRPr="003670B8" w:rsidRDefault="003F38F2">
            <w:pPr>
              <w:tabs>
                <w:tab w:val="left" w:pos="1080"/>
              </w:tabs>
              <w:snapToGrid w:val="0"/>
              <w:ind w:firstLine="29"/>
              <w:rPr>
                <w:rFonts w:ascii="宋体" w:hAnsi="宋体"/>
              </w:rPr>
            </w:pPr>
            <w:r w:rsidRPr="003670B8">
              <w:rPr>
                <w:rFonts w:ascii="宋体" w:hAnsi="宋体" w:hint="eastAsia"/>
              </w:rPr>
              <w:t>若本项目允许分支机构参加投标，则分支机构参加投标的，此处可提供该分支机构或其所属法人或其他组织的相应证明文件。</w:t>
            </w:r>
          </w:p>
        </w:tc>
        <w:tc>
          <w:tcPr>
            <w:tcW w:w="1465" w:type="dxa"/>
            <w:vAlign w:val="center"/>
          </w:tcPr>
          <w:p w14:paraId="689F7789" w14:textId="77777777" w:rsidR="0001530F" w:rsidRPr="003670B8" w:rsidRDefault="003F38F2">
            <w:pPr>
              <w:tabs>
                <w:tab w:val="left" w:pos="1080"/>
              </w:tabs>
              <w:snapToGrid w:val="0"/>
              <w:ind w:firstLine="29"/>
              <w:rPr>
                <w:rFonts w:ascii="宋体" w:hAnsi="宋体"/>
              </w:rPr>
            </w:pPr>
            <w:r w:rsidRPr="003670B8">
              <w:rPr>
                <w:rFonts w:ascii="宋体" w:hAnsi="宋体"/>
              </w:rPr>
              <w:t>提供</w:t>
            </w:r>
            <w:r w:rsidRPr="003670B8">
              <w:rPr>
                <w:rFonts w:ascii="宋体" w:hAnsi="宋体" w:hint="eastAsia"/>
              </w:rPr>
              <w:t>相关证件复印件并加盖公章</w:t>
            </w:r>
          </w:p>
        </w:tc>
      </w:tr>
      <w:tr w:rsidR="0001530F" w:rsidRPr="003670B8" w14:paraId="5D4EB528" w14:textId="77777777">
        <w:tc>
          <w:tcPr>
            <w:tcW w:w="759" w:type="dxa"/>
            <w:vAlign w:val="center"/>
          </w:tcPr>
          <w:p w14:paraId="1665FF91" w14:textId="77777777" w:rsidR="0001530F" w:rsidRPr="003670B8" w:rsidRDefault="003F38F2">
            <w:pPr>
              <w:tabs>
                <w:tab w:val="left" w:pos="1080"/>
              </w:tabs>
              <w:snapToGrid w:val="0"/>
              <w:ind w:firstLine="29"/>
              <w:jc w:val="center"/>
              <w:rPr>
                <w:rFonts w:ascii="宋体" w:hAnsi="宋体"/>
              </w:rPr>
            </w:pPr>
            <w:r w:rsidRPr="003670B8">
              <w:rPr>
                <w:rFonts w:ascii="宋体" w:hAnsi="宋体"/>
              </w:rPr>
              <w:t>2</w:t>
            </w:r>
          </w:p>
        </w:tc>
        <w:tc>
          <w:tcPr>
            <w:tcW w:w="1772" w:type="dxa"/>
            <w:vAlign w:val="center"/>
          </w:tcPr>
          <w:p w14:paraId="620A2156" w14:textId="77777777" w:rsidR="0001530F" w:rsidRPr="003670B8" w:rsidRDefault="003F38F2">
            <w:pPr>
              <w:tabs>
                <w:tab w:val="left" w:pos="1080"/>
              </w:tabs>
              <w:snapToGrid w:val="0"/>
              <w:ind w:firstLine="29"/>
              <w:rPr>
                <w:rFonts w:ascii="宋体" w:hAnsi="宋体"/>
              </w:rPr>
            </w:pPr>
            <w:bookmarkStart w:id="186" w:name="_Hlk101340464"/>
            <w:r w:rsidRPr="003670B8">
              <w:rPr>
                <w:rFonts w:ascii="宋体" w:hAnsi="宋体" w:hint="eastAsia"/>
              </w:rPr>
              <w:t>授权委托书</w:t>
            </w:r>
            <w:bookmarkEnd w:id="186"/>
          </w:p>
        </w:tc>
        <w:tc>
          <w:tcPr>
            <w:tcW w:w="4300" w:type="dxa"/>
            <w:vAlign w:val="center"/>
          </w:tcPr>
          <w:p w14:paraId="39ADBAE8" w14:textId="77777777" w:rsidR="0001530F" w:rsidRPr="003670B8" w:rsidRDefault="003F38F2">
            <w:pPr>
              <w:tabs>
                <w:tab w:val="left" w:pos="1080"/>
              </w:tabs>
              <w:snapToGrid w:val="0"/>
              <w:ind w:firstLine="29"/>
              <w:rPr>
                <w:rFonts w:ascii="宋体" w:hAnsi="宋体"/>
              </w:rPr>
            </w:pPr>
            <w:r w:rsidRPr="003670B8">
              <w:rPr>
                <w:rFonts w:ascii="宋体" w:hAnsi="宋体" w:hint="eastAsia"/>
              </w:rPr>
              <w:t>法定代表人本人参与投标的需提供法定</w:t>
            </w:r>
            <w:r w:rsidRPr="003670B8">
              <w:rPr>
                <w:rFonts w:ascii="宋体" w:hAnsi="宋体" w:hint="eastAsia"/>
              </w:rPr>
              <w:lastRenderedPageBreak/>
              <w:t>代表人身份证明书；非法定代表人本人参与投标的，需提供法定代表人委托授权书</w:t>
            </w:r>
          </w:p>
        </w:tc>
        <w:tc>
          <w:tcPr>
            <w:tcW w:w="1465" w:type="dxa"/>
            <w:vAlign w:val="center"/>
          </w:tcPr>
          <w:p w14:paraId="58E827E1" w14:textId="77777777" w:rsidR="0001530F" w:rsidRPr="003670B8" w:rsidRDefault="003F38F2">
            <w:pPr>
              <w:tabs>
                <w:tab w:val="left" w:pos="1080"/>
              </w:tabs>
              <w:snapToGrid w:val="0"/>
              <w:ind w:firstLine="29"/>
              <w:rPr>
                <w:rFonts w:ascii="宋体" w:hAnsi="宋体"/>
              </w:rPr>
            </w:pPr>
            <w:r w:rsidRPr="003670B8">
              <w:rPr>
                <w:rFonts w:ascii="宋体" w:hAnsi="宋体"/>
              </w:rPr>
              <w:lastRenderedPageBreak/>
              <w:t>格式见</w:t>
            </w:r>
            <w:r w:rsidRPr="003670B8">
              <w:rPr>
                <w:rFonts w:ascii="宋体" w:hAnsi="宋体" w:hint="eastAsia"/>
              </w:rPr>
              <w:t>第七</w:t>
            </w:r>
            <w:r w:rsidRPr="003670B8">
              <w:rPr>
                <w:rFonts w:ascii="宋体" w:hAnsi="宋体" w:hint="eastAsia"/>
              </w:rPr>
              <w:lastRenderedPageBreak/>
              <w:t>章</w:t>
            </w:r>
            <w:r w:rsidRPr="003670B8">
              <w:rPr>
                <w:rFonts w:ascii="宋体" w:hAnsi="宋体"/>
              </w:rPr>
              <w:t>投标文件格式</w:t>
            </w:r>
          </w:p>
        </w:tc>
      </w:tr>
      <w:tr w:rsidR="0001530F" w:rsidRPr="003670B8" w14:paraId="52C95A48" w14:textId="77777777">
        <w:tc>
          <w:tcPr>
            <w:tcW w:w="759" w:type="dxa"/>
            <w:vAlign w:val="center"/>
          </w:tcPr>
          <w:p w14:paraId="2F88B83E" w14:textId="77777777" w:rsidR="0001530F" w:rsidRPr="003670B8" w:rsidRDefault="003F38F2">
            <w:pPr>
              <w:tabs>
                <w:tab w:val="left" w:pos="1080"/>
              </w:tabs>
              <w:snapToGrid w:val="0"/>
              <w:ind w:firstLine="29"/>
              <w:jc w:val="center"/>
              <w:rPr>
                <w:rFonts w:ascii="宋体" w:hAnsi="宋体"/>
              </w:rPr>
            </w:pPr>
            <w:r w:rsidRPr="003670B8">
              <w:rPr>
                <w:rFonts w:ascii="宋体" w:hAnsi="宋体"/>
              </w:rPr>
              <w:lastRenderedPageBreak/>
              <w:t>3</w:t>
            </w:r>
          </w:p>
        </w:tc>
        <w:tc>
          <w:tcPr>
            <w:tcW w:w="1772" w:type="dxa"/>
            <w:vAlign w:val="center"/>
          </w:tcPr>
          <w:p w14:paraId="2B10EDE7" w14:textId="77777777" w:rsidR="0001530F" w:rsidRPr="003670B8" w:rsidRDefault="003F38F2">
            <w:pPr>
              <w:tabs>
                <w:tab w:val="left" w:pos="1080"/>
              </w:tabs>
              <w:snapToGrid w:val="0"/>
              <w:ind w:firstLine="29"/>
              <w:rPr>
                <w:rFonts w:ascii="宋体" w:hAnsi="宋体"/>
              </w:rPr>
            </w:pPr>
            <w:r w:rsidRPr="003670B8">
              <w:rPr>
                <w:rFonts w:ascii="宋体" w:hAnsi="宋体"/>
              </w:rPr>
              <w:t>投标人资格声明</w:t>
            </w:r>
          </w:p>
        </w:tc>
        <w:tc>
          <w:tcPr>
            <w:tcW w:w="4300" w:type="dxa"/>
            <w:vAlign w:val="center"/>
          </w:tcPr>
          <w:p w14:paraId="4383866B" w14:textId="77777777" w:rsidR="0001530F" w:rsidRPr="003670B8" w:rsidRDefault="003F38F2">
            <w:pPr>
              <w:tabs>
                <w:tab w:val="left" w:pos="1080"/>
              </w:tabs>
              <w:snapToGrid w:val="0"/>
              <w:ind w:firstLine="29"/>
              <w:rPr>
                <w:rFonts w:ascii="宋体" w:hAnsi="宋体"/>
              </w:rPr>
            </w:pPr>
            <w:r w:rsidRPr="003670B8">
              <w:rPr>
                <w:rFonts w:ascii="宋体" w:hAnsi="宋体"/>
              </w:rPr>
              <w:t>提供了符合招标文件要求的投标人资格声明。</w:t>
            </w:r>
          </w:p>
        </w:tc>
        <w:tc>
          <w:tcPr>
            <w:tcW w:w="1465" w:type="dxa"/>
            <w:vAlign w:val="center"/>
          </w:tcPr>
          <w:p w14:paraId="27C885FF" w14:textId="77777777" w:rsidR="0001530F" w:rsidRPr="003670B8" w:rsidRDefault="003F38F2">
            <w:pPr>
              <w:tabs>
                <w:tab w:val="left" w:pos="1080"/>
              </w:tabs>
              <w:snapToGrid w:val="0"/>
              <w:ind w:firstLine="29"/>
              <w:rPr>
                <w:rFonts w:ascii="宋体" w:hAnsi="宋体"/>
              </w:rPr>
            </w:pPr>
            <w:r w:rsidRPr="003670B8">
              <w:rPr>
                <w:rFonts w:ascii="宋体" w:hAnsi="宋体"/>
              </w:rPr>
              <w:t>格式见</w:t>
            </w:r>
            <w:r w:rsidRPr="003670B8">
              <w:rPr>
                <w:rFonts w:ascii="宋体" w:hAnsi="宋体" w:hint="eastAsia"/>
              </w:rPr>
              <w:t>第七章</w:t>
            </w:r>
            <w:r w:rsidRPr="003670B8">
              <w:rPr>
                <w:rFonts w:ascii="宋体" w:hAnsi="宋体"/>
              </w:rPr>
              <w:t>投标文件格式</w:t>
            </w:r>
          </w:p>
        </w:tc>
      </w:tr>
      <w:tr w:rsidR="0001530F" w:rsidRPr="003670B8" w14:paraId="79F3B3EE" w14:textId="77777777">
        <w:trPr>
          <w:trHeight w:val="1036"/>
        </w:trPr>
        <w:tc>
          <w:tcPr>
            <w:tcW w:w="759" w:type="dxa"/>
            <w:vAlign w:val="center"/>
          </w:tcPr>
          <w:p w14:paraId="11996369" w14:textId="77777777" w:rsidR="0001530F" w:rsidRPr="003670B8" w:rsidRDefault="003F38F2">
            <w:pPr>
              <w:tabs>
                <w:tab w:val="left" w:pos="1080"/>
              </w:tabs>
              <w:snapToGrid w:val="0"/>
              <w:ind w:firstLine="29"/>
              <w:jc w:val="center"/>
              <w:rPr>
                <w:rFonts w:ascii="宋体" w:hAnsi="宋体"/>
              </w:rPr>
            </w:pPr>
            <w:r w:rsidRPr="003670B8">
              <w:rPr>
                <w:rFonts w:ascii="宋体" w:hAnsi="宋体" w:hint="eastAsia"/>
              </w:rPr>
              <w:t>4</w:t>
            </w:r>
          </w:p>
        </w:tc>
        <w:tc>
          <w:tcPr>
            <w:tcW w:w="1772" w:type="dxa"/>
            <w:vAlign w:val="center"/>
          </w:tcPr>
          <w:p w14:paraId="44877229" w14:textId="77777777" w:rsidR="0001530F" w:rsidRPr="003670B8" w:rsidRDefault="003F38F2">
            <w:pPr>
              <w:tabs>
                <w:tab w:val="left" w:pos="1080"/>
              </w:tabs>
              <w:snapToGrid w:val="0"/>
              <w:ind w:firstLine="29"/>
              <w:rPr>
                <w:rFonts w:ascii="宋体" w:hAnsi="宋体"/>
              </w:rPr>
            </w:pPr>
            <w:r w:rsidRPr="003670B8">
              <w:rPr>
                <w:rFonts w:ascii="宋体" w:hAnsi="宋体"/>
              </w:rPr>
              <w:t>制造商资格声明</w:t>
            </w:r>
          </w:p>
        </w:tc>
        <w:tc>
          <w:tcPr>
            <w:tcW w:w="4300" w:type="dxa"/>
            <w:vAlign w:val="center"/>
          </w:tcPr>
          <w:p w14:paraId="1B335F85" w14:textId="77777777" w:rsidR="0001530F" w:rsidRPr="003670B8" w:rsidRDefault="003F38F2">
            <w:pPr>
              <w:tabs>
                <w:tab w:val="left" w:pos="1080"/>
              </w:tabs>
              <w:snapToGrid w:val="0"/>
              <w:ind w:firstLine="29"/>
              <w:rPr>
                <w:rFonts w:ascii="宋体" w:hAnsi="宋体"/>
              </w:rPr>
            </w:pPr>
            <w:r w:rsidRPr="003670B8">
              <w:rPr>
                <w:rFonts w:ascii="宋体" w:hAnsi="宋体" w:hint="eastAsia"/>
              </w:rPr>
              <w:t>只进口</w:t>
            </w:r>
            <w:r w:rsidRPr="003670B8">
              <w:rPr>
                <w:rFonts w:ascii="宋体" w:hAnsi="宋体"/>
              </w:rPr>
              <w:t>产品适用</w:t>
            </w:r>
            <w:r w:rsidRPr="003670B8">
              <w:rPr>
                <w:rFonts w:ascii="宋体" w:hAnsi="宋体" w:hint="eastAsia"/>
              </w:rPr>
              <w:t>，其它产品不是必须提供</w:t>
            </w:r>
          </w:p>
        </w:tc>
        <w:tc>
          <w:tcPr>
            <w:tcW w:w="1465" w:type="dxa"/>
            <w:vAlign w:val="center"/>
          </w:tcPr>
          <w:p w14:paraId="1CE435E1" w14:textId="77777777" w:rsidR="0001530F" w:rsidRPr="003670B8" w:rsidRDefault="003F38F2">
            <w:pPr>
              <w:tabs>
                <w:tab w:val="left" w:pos="1080"/>
              </w:tabs>
              <w:snapToGrid w:val="0"/>
              <w:ind w:firstLine="29"/>
              <w:rPr>
                <w:rFonts w:ascii="宋体" w:hAnsi="宋体"/>
              </w:rPr>
            </w:pPr>
            <w:r w:rsidRPr="003670B8">
              <w:rPr>
                <w:rFonts w:ascii="宋体" w:hAnsi="宋体"/>
              </w:rPr>
              <w:t>格式见</w:t>
            </w:r>
            <w:r w:rsidRPr="003670B8">
              <w:rPr>
                <w:rFonts w:ascii="宋体" w:hAnsi="宋体" w:hint="eastAsia"/>
              </w:rPr>
              <w:t>第七章</w:t>
            </w:r>
            <w:r w:rsidRPr="003670B8">
              <w:rPr>
                <w:rFonts w:ascii="宋体" w:hAnsi="宋体"/>
              </w:rPr>
              <w:t>投标文件格式</w:t>
            </w:r>
          </w:p>
        </w:tc>
      </w:tr>
      <w:tr w:rsidR="0001530F" w:rsidRPr="003670B8" w14:paraId="5F3E0390" w14:textId="77777777">
        <w:tc>
          <w:tcPr>
            <w:tcW w:w="759" w:type="dxa"/>
            <w:vAlign w:val="center"/>
          </w:tcPr>
          <w:p w14:paraId="154A9E56" w14:textId="77777777" w:rsidR="0001530F" w:rsidRPr="003670B8" w:rsidRDefault="003F38F2">
            <w:pPr>
              <w:tabs>
                <w:tab w:val="left" w:pos="1080"/>
              </w:tabs>
              <w:snapToGrid w:val="0"/>
              <w:ind w:firstLine="29"/>
              <w:jc w:val="center"/>
              <w:rPr>
                <w:rFonts w:ascii="宋体" w:hAnsi="宋体"/>
              </w:rPr>
            </w:pPr>
            <w:r w:rsidRPr="003670B8">
              <w:rPr>
                <w:rFonts w:ascii="宋体" w:hAnsi="宋体" w:hint="eastAsia"/>
              </w:rPr>
              <w:t>5</w:t>
            </w:r>
          </w:p>
        </w:tc>
        <w:tc>
          <w:tcPr>
            <w:tcW w:w="1772" w:type="dxa"/>
            <w:vAlign w:val="center"/>
          </w:tcPr>
          <w:p w14:paraId="6AA8F9DE" w14:textId="77777777" w:rsidR="0001530F" w:rsidRPr="003670B8" w:rsidRDefault="003F38F2">
            <w:pPr>
              <w:tabs>
                <w:tab w:val="left" w:pos="1080"/>
              </w:tabs>
              <w:snapToGrid w:val="0"/>
              <w:ind w:firstLine="29"/>
              <w:rPr>
                <w:rFonts w:ascii="宋体" w:hAnsi="宋体"/>
              </w:rPr>
            </w:pPr>
            <w:r w:rsidRPr="003670B8">
              <w:rPr>
                <w:rFonts w:ascii="宋体" w:hAnsi="宋体"/>
              </w:rPr>
              <w:t>制造商授权书</w:t>
            </w:r>
          </w:p>
        </w:tc>
        <w:tc>
          <w:tcPr>
            <w:tcW w:w="4300" w:type="dxa"/>
            <w:vAlign w:val="center"/>
          </w:tcPr>
          <w:p w14:paraId="6F86B56D" w14:textId="77777777" w:rsidR="0001530F" w:rsidRPr="003670B8" w:rsidRDefault="003F38F2">
            <w:pPr>
              <w:tabs>
                <w:tab w:val="left" w:pos="1080"/>
              </w:tabs>
              <w:snapToGrid w:val="0"/>
              <w:ind w:firstLine="29"/>
              <w:rPr>
                <w:rFonts w:ascii="宋体" w:hAnsi="宋体"/>
              </w:rPr>
            </w:pPr>
            <w:r w:rsidRPr="003670B8">
              <w:rPr>
                <w:rFonts w:ascii="宋体" w:hAnsi="宋体" w:hint="eastAsia"/>
              </w:rPr>
              <w:t>第四章明确要求提供制造厂商授权的（只进口</w:t>
            </w:r>
            <w:r w:rsidRPr="003670B8">
              <w:rPr>
                <w:rFonts w:ascii="宋体" w:hAnsi="宋体"/>
              </w:rPr>
              <w:t>产品</w:t>
            </w:r>
            <w:r w:rsidRPr="003670B8">
              <w:rPr>
                <w:rFonts w:ascii="宋体" w:hAnsi="宋体" w:hint="eastAsia"/>
              </w:rPr>
              <w:t>）必须提供授权书，其它情况不是必须提供</w:t>
            </w:r>
          </w:p>
        </w:tc>
        <w:tc>
          <w:tcPr>
            <w:tcW w:w="1465" w:type="dxa"/>
            <w:vAlign w:val="center"/>
          </w:tcPr>
          <w:p w14:paraId="1DEB1980" w14:textId="77777777" w:rsidR="0001530F" w:rsidRPr="003670B8" w:rsidRDefault="003F38F2">
            <w:pPr>
              <w:tabs>
                <w:tab w:val="left" w:pos="1080"/>
              </w:tabs>
              <w:snapToGrid w:val="0"/>
              <w:ind w:firstLine="29"/>
              <w:rPr>
                <w:rFonts w:ascii="宋体" w:hAnsi="宋体"/>
              </w:rPr>
            </w:pPr>
            <w:r w:rsidRPr="003670B8">
              <w:rPr>
                <w:rFonts w:ascii="宋体" w:hAnsi="宋体"/>
              </w:rPr>
              <w:t>格式见</w:t>
            </w:r>
            <w:r w:rsidRPr="003670B8">
              <w:rPr>
                <w:rFonts w:ascii="宋体" w:hAnsi="宋体" w:hint="eastAsia"/>
              </w:rPr>
              <w:t>第七章</w:t>
            </w:r>
            <w:r w:rsidRPr="003670B8">
              <w:rPr>
                <w:rFonts w:ascii="宋体" w:hAnsi="宋体"/>
              </w:rPr>
              <w:t>投标文件格式</w:t>
            </w:r>
          </w:p>
        </w:tc>
      </w:tr>
      <w:tr w:rsidR="0001530F" w:rsidRPr="003670B8" w14:paraId="5FE0FD25" w14:textId="77777777">
        <w:tc>
          <w:tcPr>
            <w:tcW w:w="759" w:type="dxa"/>
            <w:vAlign w:val="center"/>
          </w:tcPr>
          <w:p w14:paraId="691B90C3" w14:textId="77777777" w:rsidR="0001530F" w:rsidRPr="003670B8" w:rsidRDefault="003F38F2">
            <w:pPr>
              <w:tabs>
                <w:tab w:val="left" w:pos="1080"/>
              </w:tabs>
              <w:snapToGrid w:val="0"/>
              <w:ind w:firstLine="29"/>
              <w:jc w:val="center"/>
              <w:rPr>
                <w:rFonts w:ascii="宋体" w:hAnsi="宋体"/>
              </w:rPr>
            </w:pPr>
            <w:r w:rsidRPr="003670B8">
              <w:rPr>
                <w:rFonts w:ascii="宋体" w:hAnsi="宋体" w:hint="eastAsia"/>
              </w:rPr>
              <w:t>6</w:t>
            </w:r>
          </w:p>
        </w:tc>
        <w:tc>
          <w:tcPr>
            <w:tcW w:w="1772" w:type="dxa"/>
            <w:vAlign w:val="center"/>
          </w:tcPr>
          <w:p w14:paraId="618D86CB" w14:textId="77777777" w:rsidR="0001530F" w:rsidRPr="003670B8" w:rsidRDefault="003F38F2">
            <w:pPr>
              <w:tabs>
                <w:tab w:val="left" w:pos="1080"/>
              </w:tabs>
              <w:snapToGrid w:val="0"/>
              <w:ind w:firstLine="29"/>
              <w:rPr>
                <w:rFonts w:ascii="宋体" w:hAnsi="宋体"/>
              </w:rPr>
            </w:pPr>
            <w:r w:rsidRPr="003670B8">
              <w:t>中小企业声明函</w:t>
            </w:r>
          </w:p>
        </w:tc>
        <w:tc>
          <w:tcPr>
            <w:tcW w:w="4300" w:type="dxa"/>
            <w:vAlign w:val="center"/>
          </w:tcPr>
          <w:p w14:paraId="0D79008D" w14:textId="77777777" w:rsidR="0001530F" w:rsidRPr="003670B8" w:rsidRDefault="003F38F2">
            <w:pPr>
              <w:tabs>
                <w:tab w:val="left" w:pos="1080"/>
              </w:tabs>
              <w:snapToGrid w:val="0"/>
              <w:ind w:firstLine="29"/>
            </w:pPr>
            <w:r w:rsidRPr="003670B8">
              <w:t>当本项目（包）涉及预留份额专门面向中小企业采购</w:t>
            </w:r>
            <w:r w:rsidRPr="003670B8">
              <w:rPr>
                <w:rFonts w:hint="eastAsia"/>
              </w:rPr>
              <w:t>，</w:t>
            </w:r>
            <w:r w:rsidRPr="003670B8">
              <w:t>此时建议在《资格证明文件》中提供。</w:t>
            </w:r>
          </w:p>
          <w:p w14:paraId="7616DCCA" w14:textId="77777777" w:rsidR="0001530F" w:rsidRPr="003670B8" w:rsidRDefault="003F38F2">
            <w:pPr>
              <w:tabs>
                <w:tab w:val="left" w:pos="1080"/>
              </w:tabs>
              <w:snapToGrid w:val="0"/>
              <w:ind w:firstLine="29"/>
            </w:pPr>
            <w:r w:rsidRPr="003670B8">
              <w:rPr>
                <w:rFonts w:hint="eastAsia"/>
              </w:rPr>
              <w:t>1</w:t>
            </w:r>
            <w:r w:rsidRPr="003670B8">
              <w:rPr>
                <w:rFonts w:hint="eastAsia"/>
              </w:rPr>
              <w:t>、投标人单独投标的，应提供中小企业声明函；如为监狱企业或</w:t>
            </w:r>
            <w:r w:rsidRPr="003670B8">
              <w:t>残疾人福利性单位</w:t>
            </w:r>
            <w:r w:rsidRPr="003670B8">
              <w:rPr>
                <w:rFonts w:hint="eastAsia"/>
              </w:rPr>
              <w:t>，不必提供中小企业声明函，</w:t>
            </w:r>
            <w:proofErr w:type="gramStart"/>
            <w:r w:rsidRPr="003670B8">
              <w:rPr>
                <w:rFonts w:hint="eastAsia"/>
              </w:rPr>
              <w:t>但须按注</w:t>
            </w:r>
            <w:proofErr w:type="gramEnd"/>
            <w:r w:rsidRPr="003670B8">
              <w:rPr>
                <w:rFonts w:hint="eastAsia"/>
              </w:rPr>
              <w:t>1</w:t>
            </w:r>
            <w:r w:rsidRPr="003670B8">
              <w:rPr>
                <w:rFonts w:hint="eastAsia"/>
              </w:rPr>
              <w:t>或注</w:t>
            </w:r>
            <w:r w:rsidRPr="003670B8">
              <w:rPr>
                <w:rFonts w:hint="eastAsia"/>
              </w:rPr>
              <w:t>2</w:t>
            </w:r>
            <w:r w:rsidRPr="003670B8">
              <w:rPr>
                <w:rFonts w:hint="eastAsia"/>
              </w:rPr>
              <w:t>要求提供证明材料。</w:t>
            </w:r>
          </w:p>
          <w:p w14:paraId="66211ABB" w14:textId="77777777" w:rsidR="0001530F" w:rsidRPr="003670B8" w:rsidRDefault="003F38F2">
            <w:pPr>
              <w:tabs>
                <w:tab w:val="left" w:pos="1080"/>
              </w:tabs>
              <w:snapToGrid w:val="0"/>
              <w:ind w:firstLine="29"/>
            </w:pPr>
            <w:r w:rsidRPr="003670B8">
              <w:rPr>
                <w:rFonts w:hint="eastAsia"/>
              </w:rPr>
              <w:t>2</w:t>
            </w:r>
            <w:r w:rsidRPr="003670B8">
              <w:rPr>
                <w:rFonts w:hint="eastAsia"/>
              </w:rPr>
              <w:t>、如招标文件</w:t>
            </w:r>
            <w:r w:rsidRPr="003670B8">
              <w:t>要求以联合体形</w:t>
            </w:r>
            <w:proofErr w:type="gramStart"/>
            <w:r w:rsidRPr="003670B8">
              <w:t>式参加</w:t>
            </w:r>
            <w:proofErr w:type="gramEnd"/>
            <w:r w:rsidRPr="003670B8">
              <w:t>或者要求合同分包的，</w:t>
            </w:r>
            <w:r w:rsidRPr="003670B8">
              <w:rPr>
                <w:rFonts w:hint="eastAsia"/>
              </w:rPr>
              <w:t>且投标人为联合体或拟进行合同分包的，则</w:t>
            </w:r>
            <w:r w:rsidRPr="003670B8">
              <w:t>联合体中的中小企业、签订分包意向协议的中小企业具体情况须在《中小企业声明函》中如实填报。</w:t>
            </w:r>
            <w:r w:rsidRPr="003670B8">
              <w:rPr>
                <w:rFonts w:hint="eastAsia"/>
              </w:rPr>
              <w:t>上述中小企业如为监狱企业或</w:t>
            </w:r>
            <w:r w:rsidRPr="003670B8">
              <w:t>残疾人福利性单位</w:t>
            </w:r>
            <w:r w:rsidRPr="003670B8">
              <w:rPr>
                <w:rFonts w:hint="eastAsia"/>
              </w:rPr>
              <w:t>应在声明函中如</w:t>
            </w:r>
            <w:proofErr w:type="gramStart"/>
            <w:r w:rsidRPr="003670B8">
              <w:rPr>
                <w:rFonts w:hint="eastAsia"/>
              </w:rPr>
              <w:t>实列</w:t>
            </w:r>
            <w:proofErr w:type="gramEnd"/>
            <w:r w:rsidRPr="003670B8">
              <w:rPr>
                <w:rFonts w:hint="eastAsia"/>
              </w:rPr>
              <w:t>明单位性质，</w:t>
            </w:r>
            <w:proofErr w:type="gramStart"/>
            <w:r w:rsidRPr="003670B8">
              <w:rPr>
                <w:rFonts w:hint="eastAsia"/>
              </w:rPr>
              <w:t>并按注</w:t>
            </w:r>
            <w:proofErr w:type="gramEnd"/>
            <w:r w:rsidRPr="003670B8">
              <w:rPr>
                <w:rFonts w:hint="eastAsia"/>
              </w:rPr>
              <w:t>1</w:t>
            </w:r>
            <w:r w:rsidRPr="003670B8">
              <w:rPr>
                <w:rFonts w:hint="eastAsia"/>
              </w:rPr>
              <w:t>或注</w:t>
            </w:r>
            <w:r w:rsidRPr="003670B8">
              <w:rPr>
                <w:rFonts w:hint="eastAsia"/>
              </w:rPr>
              <w:t>2</w:t>
            </w:r>
            <w:r w:rsidRPr="003670B8">
              <w:rPr>
                <w:rFonts w:hint="eastAsia"/>
              </w:rPr>
              <w:t>要求提供证明材料。</w:t>
            </w:r>
          </w:p>
          <w:p w14:paraId="1F0B60C3" w14:textId="77777777" w:rsidR="0001530F" w:rsidRPr="003670B8" w:rsidRDefault="0001530F">
            <w:pPr>
              <w:tabs>
                <w:tab w:val="left" w:pos="1080"/>
              </w:tabs>
              <w:snapToGrid w:val="0"/>
              <w:ind w:firstLine="29"/>
            </w:pPr>
          </w:p>
          <w:p w14:paraId="128BD0BD" w14:textId="77777777" w:rsidR="0001530F" w:rsidRPr="003670B8" w:rsidRDefault="003F38F2">
            <w:pPr>
              <w:tabs>
                <w:tab w:val="left" w:pos="1080"/>
              </w:tabs>
              <w:snapToGrid w:val="0"/>
              <w:ind w:firstLine="29"/>
            </w:pPr>
            <w:r w:rsidRPr="003670B8">
              <w:rPr>
                <w:rFonts w:hint="eastAsia"/>
              </w:rPr>
              <w:t>注</w:t>
            </w:r>
            <w:r w:rsidRPr="003670B8">
              <w:rPr>
                <w:rFonts w:hint="eastAsia"/>
              </w:rPr>
              <w:t>1</w:t>
            </w:r>
            <w:r w:rsidRPr="003670B8">
              <w:rPr>
                <w:rFonts w:hint="eastAsia"/>
              </w:rPr>
              <w:t>：</w:t>
            </w:r>
            <w:r w:rsidRPr="003670B8">
              <w:t>监狱企业须提供由省级以上监狱管</w:t>
            </w:r>
            <w:r w:rsidRPr="003670B8">
              <w:lastRenderedPageBreak/>
              <w:t>理局（北京市含教育矫治局）、戒毒管理局（含新疆生产建设兵团）出具的属于监狱企业的证明文件。</w:t>
            </w:r>
          </w:p>
          <w:p w14:paraId="18D3A978" w14:textId="77777777" w:rsidR="0001530F" w:rsidRPr="003670B8" w:rsidRDefault="003F38F2">
            <w:pPr>
              <w:tabs>
                <w:tab w:val="left" w:pos="1080"/>
              </w:tabs>
              <w:snapToGrid w:val="0"/>
              <w:ind w:firstLine="29"/>
              <w:rPr>
                <w:rFonts w:ascii="宋体" w:hAnsi="宋体"/>
              </w:rPr>
            </w:pPr>
            <w:r w:rsidRPr="003670B8">
              <w:rPr>
                <w:rFonts w:hint="eastAsia"/>
              </w:rPr>
              <w:t>注</w:t>
            </w:r>
            <w:r w:rsidRPr="003670B8">
              <w:rPr>
                <w:rFonts w:hint="eastAsia"/>
              </w:rPr>
              <w:t>2</w:t>
            </w:r>
            <w:r w:rsidRPr="003670B8">
              <w:rPr>
                <w:rFonts w:hint="eastAsia"/>
              </w:rPr>
              <w:t>：</w:t>
            </w:r>
            <w:r w:rsidRPr="003670B8">
              <w:t>残疾人福利性单位须按招标文件要求提供《残疾人福利性单位声明函》。</w:t>
            </w:r>
          </w:p>
        </w:tc>
        <w:tc>
          <w:tcPr>
            <w:tcW w:w="1465" w:type="dxa"/>
            <w:vAlign w:val="center"/>
          </w:tcPr>
          <w:p w14:paraId="0B192D06" w14:textId="77777777" w:rsidR="0001530F" w:rsidRPr="003670B8" w:rsidRDefault="003F38F2">
            <w:pPr>
              <w:tabs>
                <w:tab w:val="left" w:pos="1080"/>
              </w:tabs>
              <w:snapToGrid w:val="0"/>
              <w:ind w:firstLine="29"/>
              <w:rPr>
                <w:rFonts w:ascii="宋体" w:hAnsi="宋体"/>
              </w:rPr>
            </w:pPr>
            <w:r w:rsidRPr="003670B8">
              <w:rPr>
                <w:rFonts w:ascii="宋体" w:hAnsi="宋体"/>
              </w:rPr>
              <w:lastRenderedPageBreak/>
              <w:t>格式见</w:t>
            </w:r>
            <w:r w:rsidRPr="003670B8">
              <w:rPr>
                <w:rFonts w:ascii="宋体" w:hAnsi="宋体" w:hint="eastAsia"/>
              </w:rPr>
              <w:t>第七章</w:t>
            </w:r>
            <w:r w:rsidRPr="003670B8">
              <w:rPr>
                <w:rFonts w:ascii="宋体" w:hAnsi="宋体"/>
              </w:rPr>
              <w:t>投标文件格式</w:t>
            </w:r>
          </w:p>
        </w:tc>
      </w:tr>
      <w:tr w:rsidR="0001530F" w:rsidRPr="003670B8" w14:paraId="604C71B1" w14:textId="77777777">
        <w:tc>
          <w:tcPr>
            <w:tcW w:w="759" w:type="dxa"/>
            <w:vAlign w:val="center"/>
          </w:tcPr>
          <w:p w14:paraId="555C5699" w14:textId="77777777" w:rsidR="0001530F" w:rsidRPr="003670B8" w:rsidRDefault="003F38F2">
            <w:pPr>
              <w:tabs>
                <w:tab w:val="left" w:pos="1080"/>
              </w:tabs>
              <w:snapToGrid w:val="0"/>
              <w:ind w:firstLine="29"/>
              <w:jc w:val="center"/>
              <w:rPr>
                <w:rFonts w:ascii="宋体" w:hAnsi="宋体"/>
              </w:rPr>
            </w:pPr>
            <w:r w:rsidRPr="003670B8">
              <w:rPr>
                <w:rFonts w:ascii="宋体" w:hAnsi="宋体"/>
              </w:rPr>
              <w:lastRenderedPageBreak/>
              <w:t>7</w:t>
            </w:r>
          </w:p>
        </w:tc>
        <w:tc>
          <w:tcPr>
            <w:tcW w:w="1772" w:type="dxa"/>
            <w:vAlign w:val="center"/>
          </w:tcPr>
          <w:p w14:paraId="52730379" w14:textId="77777777" w:rsidR="0001530F" w:rsidRPr="003670B8" w:rsidRDefault="003F38F2">
            <w:pPr>
              <w:tabs>
                <w:tab w:val="left" w:pos="1080"/>
              </w:tabs>
              <w:snapToGrid w:val="0"/>
              <w:ind w:firstLine="29"/>
              <w:rPr>
                <w:rFonts w:ascii="宋体" w:hAnsi="宋体"/>
              </w:rPr>
            </w:pPr>
            <w:r w:rsidRPr="003670B8">
              <w:rPr>
                <w:rFonts w:ascii="宋体" w:hAnsi="宋体"/>
              </w:rPr>
              <w:t>是否接受联合体投标</w:t>
            </w:r>
          </w:p>
        </w:tc>
        <w:tc>
          <w:tcPr>
            <w:tcW w:w="4300" w:type="dxa"/>
            <w:vAlign w:val="center"/>
          </w:tcPr>
          <w:p w14:paraId="21591545" w14:textId="77777777" w:rsidR="0001530F" w:rsidRPr="003670B8" w:rsidRDefault="003F38F2">
            <w:pPr>
              <w:tabs>
                <w:tab w:val="left" w:pos="1080"/>
              </w:tabs>
              <w:snapToGrid w:val="0"/>
              <w:ind w:firstLine="29"/>
              <w:rPr>
                <w:rFonts w:ascii="宋体" w:hAnsi="宋体"/>
              </w:rPr>
            </w:pPr>
            <w:r w:rsidRPr="003670B8">
              <w:rPr>
                <w:rFonts w:ascii="宋体" w:hAnsi="宋体"/>
              </w:rPr>
              <w:t>1</w:t>
            </w:r>
            <w:r w:rsidRPr="003670B8">
              <w:rPr>
                <w:rFonts w:ascii="宋体" w:hAnsi="宋体"/>
              </w:rPr>
              <w:t>、如本项目接受联合体投标，且投标人为联合体时必须提供《联合协议</w:t>
            </w:r>
            <w:r w:rsidRPr="003670B8">
              <w:rPr>
                <w:rFonts w:ascii="宋体" w:hAnsi="宋体"/>
              </w:rPr>
              <w:t>》，明确各方拟承担的工作和责任，并指定联合体牵头人，授权其代表所有联合体成员负责本项目投标和合同实施阶段的</w:t>
            </w:r>
            <w:r w:rsidRPr="003670B8">
              <w:rPr>
                <w:rFonts w:ascii="宋体" w:hAnsi="宋体" w:hint="eastAsia"/>
              </w:rPr>
              <w:t>牵头</w:t>
            </w:r>
            <w:r w:rsidRPr="003670B8">
              <w:rPr>
                <w:rFonts w:ascii="宋体" w:hAnsi="宋体"/>
              </w:rPr>
              <w:t>、协调工作。该联合协议应当作为投标文件的组成部分，与投标文件其他内容同时递交。</w:t>
            </w:r>
          </w:p>
          <w:p w14:paraId="7191C983" w14:textId="77777777" w:rsidR="0001530F" w:rsidRPr="003670B8" w:rsidRDefault="003F38F2">
            <w:pPr>
              <w:tabs>
                <w:tab w:val="left" w:pos="1080"/>
              </w:tabs>
              <w:snapToGrid w:val="0"/>
              <w:ind w:firstLine="29"/>
              <w:rPr>
                <w:rFonts w:ascii="宋体" w:hAnsi="宋体"/>
              </w:rPr>
            </w:pPr>
            <w:r w:rsidRPr="003670B8">
              <w:rPr>
                <w:rFonts w:ascii="宋体" w:hAnsi="宋体"/>
              </w:rPr>
              <w:t>2</w:t>
            </w:r>
            <w:r w:rsidRPr="003670B8">
              <w:rPr>
                <w:rFonts w:ascii="宋体" w:hAnsi="宋体"/>
              </w:rPr>
              <w:t>、</w:t>
            </w:r>
            <w:r w:rsidRPr="003670B8">
              <w:rPr>
                <w:rFonts w:ascii="宋体" w:hAnsi="宋体" w:hint="eastAsia"/>
              </w:rPr>
              <w:t>联合体各成员单位均须提供本表中序号</w:t>
            </w:r>
            <w:r w:rsidRPr="003670B8">
              <w:rPr>
                <w:rFonts w:ascii="宋体" w:hAnsi="宋体" w:hint="eastAsia"/>
              </w:rPr>
              <w:t>1-</w:t>
            </w:r>
            <w:r w:rsidRPr="003670B8">
              <w:rPr>
                <w:rFonts w:ascii="宋体" w:hAnsi="宋体"/>
              </w:rPr>
              <w:t>5</w:t>
            </w:r>
            <w:r w:rsidRPr="003670B8">
              <w:rPr>
                <w:rFonts w:ascii="宋体" w:hAnsi="宋体" w:hint="eastAsia"/>
              </w:rPr>
              <w:t>的证明文件。</w:t>
            </w:r>
          </w:p>
          <w:p w14:paraId="00EC9171" w14:textId="77777777" w:rsidR="0001530F" w:rsidRPr="003670B8" w:rsidRDefault="003F38F2">
            <w:pPr>
              <w:tabs>
                <w:tab w:val="left" w:pos="1080"/>
              </w:tabs>
              <w:snapToGrid w:val="0"/>
              <w:ind w:firstLine="29"/>
              <w:rPr>
                <w:rFonts w:ascii="宋体" w:hAnsi="宋体"/>
              </w:rPr>
            </w:pPr>
            <w:r w:rsidRPr="003670B8">
              <w:rPr>
                <w:rFonts w:ascii="宋体" w:hAnsi="宋体" w:hint="eastAsia"/>
              </w:rPr>
              <w:t>3</w:t>
            </w:r>
            <w:r w:rsidRPr="003670B8">
              <w:rPr>
                <w:rFonts w:ascii="宋体" w:hAnsi="宋体" w:hint="eastAsia"/>
              </w:rPr>
              <w:t>、本表序号</w:t>
            </w:r>
            <w:r w:rsidRPr="003670B8">
              <w:rPr>
                <w:rFonts w:ascii="宋体" w:hAnsi="宋体"/>
              </w:rPr>
              <w:t>7</w:t>
            </w:r>
            <w:r w:rsidRPr="003670B8">
              <w:rPr>
                <w:rFonts w:ascii="宋体" w:hAnsi="宋体" w:hint="eastAsia"/>
              </w:rPr>
              <w:t>项规定的其他特定资格要求中的每一小项要求，联合体各方中至少应当有一方符合本表中其他资格要求并提供证明文件。</w:t>
            </w:r>
          </w:p>
          <w:p w14:paraId="0E94506E" w14:textId="77777777" w:rsidR="0001530F" w:rsidRPr="003670B8" w:rsidRDefault="003F38F2">
            <w:pPr>
              <w:tabs>
                <w:tab w:val="left" w:pos="1080"/>
              </w:tabs>
              <w:snapToGrid w:val="0"/>
              <w:ind w:firstLine="29"/>
              <w:rPr>
                <w:rFonts w:ascii="宋体" w:hAnsi="宋体"/>
              </w:rPr>
            </w:pPr>
            <w:r w:rsidRPr="003670B8">
              <w:rPr>
                <w:rFonts w:ascii="宋体" w:hAnsi="宋体" w:hint="eastAsia"/>
              </w:rPr>
              <w:t>4</w:t>
            </w:r>
            <w:r w:rsidRPr="003670B8">
              <w:rPr>
                <w:rFonts w:ascii="宋体" w:hAnsi="宋体"/>
              </w:rPr>
              <w:t>、联合体中有同类资质的供应</w:t>
            </w:r>
            <w:proofErr w:type="gramStart"/>
            <w:r w:rsidRPr="003670B8">
              <w:rPr>
                <w:rFonts w:ascii="宋体" w:hAnsi="宋体"/>
              </w:rPr>
              <w:t>商按照</w:t>
            </w:r>
            <w:proofErr w:type="gramEnd"/>
            <w:r w:rsidRPr="003670B8">
              <w:rPr>
                <w:rFonts w:ascii="宋体" w:hAnsi="宋体"/>
              </w:rPr>
              <w:t>联合体分工承担相同工作的，应当按照资质等级较低的供应商确定资质等级。</w:t>
            </w:r>
          </w:p>
          <w:p w14:paraId="6ADE3E29" w14:textId="77777777" w:rsidR="0001530F" w:rsidRPr="003670B8" w:rsidRDefault="003F38F2">
            <w:pPr>
              <w:tabs>
                <w:tab w:val="left" w:pos="1080"/>
              </w:tabs>
              <w:snapToGrid w:val="0"/>
              <w:ind w:firstLine="29"/>
              <w:rPr>
                <w:rFonts w:ascii="宋体" w:hAnsi="宋体"/>
              </w:rPr>
            </w:pPr>
            <w:r w:rsidRPr="003670B8">
              <w:rPr>
                <w:rFonts w:ascii="宋体" w:hAnsi="宋体"/>
              </w:rPr>
              <w:t>5</w:t>
            </w:r>
            <w:r w:rsidRPr="003670B8">
              <w:rPr>
                <w:rFonts w:ascii="宋体" w:hAnsi="宋体"/>
              </w:rPr>
              <w:t>、以联合体形</w:t>
            </w:r>
            <w:proofErr w:type="gramStart"/>
            <w:r w:rsidRPr="003670B8">
              <w:rPr>
                <w:rFonts w:ascii="宋体" w:hAnsi="宋体"/>
              </w:rPr>
              <w:t>式参加</w:t>
            </w:r>
            <w:proofErr w:type="gramEnd"/>
            <w:r w:rsidRPr="003670B8">
              <w:rPr>
                <w:rFonts w:ascii="宋体" w:hAnsi="宋体"/>
              </w:rPr>
              <w:t>政府采购活动的，联合体各方不得再单独参加或者与其</w:t>
            </w:r>
            <w:proofErr w:type="gramStart"/>
            <w:r w:rsidRPr="003670B8">
              <w:rPr>
                <w:rFonts w:ascii="宋体" w:hAnsi="宋体"/>
              </w:rPr>
              <w:t>他供应</w:t>
            </w:r>
            <w:proofErr w:type="gramEnd"/>
            <w:r w:rsidRPr="003670B8">
              <w:rPr>
                <w:rFonts w:ascii="宋体" w:hAnsi="宋体"/>
              </w:rPr>
              <w:t>商另外组成联合体参加同一合同项下的政府采购活动。</w:t>
            </w:r>
          </w:p>
          <w:p w14:paraId="6B03AB0F" w14:textId="77777777" w:rsidR="0001530F" w:rsidRPr="003670B8" w:rsidRDefault="003F38F2">
            <w:pPr>
              <w:tabs>
                <w:tab w:val="left" w:pos="1080"/>
              </w:tabs>
              <w:snapToGrid w:val="0"/>
              <w:ind w:firstLine="29"/>
              <w:rPr>
                <w:rFonts w:ascii="宋体" w:hAnsi="宋体"/>
              </w:rPr>
            </w:pPr>
            <w:r w:rsidRPr="003670B8">
              <w:rPr>
                <w:rFonts w:ascii="宋体" w:hAnsi="宋体"/>
              </w:rPr>
              <w:t>6</w:t>
            </w:r>
            <w:r w:rsidRPr="003670B8">
              <w:rPr>
                <w:rFonts w:ascii="宋体" w:hAnsi="宋体"/>
              </w:rPr>
              <w:t>、若联合体中任</w:t>
            </w:r>
            <w:proofErr w:type="gramStart"/>
            <w:r w:rsidRPr="003670B8">
              <w:rPr>
                <w:rFonts w:ascii="宋体" w:hAnsi="宋体"/>
              </w:rPr>
              <w:t>一</w:t>
            </w:r>
            <w:proofErr w:type="gramEnd"/>
            <w:r w:rsidRPr="003670B8">
              <w:rPr>
                <w:rFonts w:ascii="宋体" w:hAnsi="宋体"/>
              </w:rPr>
              <w:t>成员单位中途退出，则该联合体的</w:t>
            </w:r>
            <w:r w:rsidRPr="003670B8">
              <w:rPr>
                <w:rFonts w:ascii="宋体" w:hAnsi="宋体"/>
                <w:b/>
              </w:rPr>
              <w:t>投标无效</w:t>
            </w:r>
            <w:r w:rsidRPr="003670B8">
              <w:rPr>
                <w:rFonts w:ascii="宋体" w:hAnsi="宋体"/>
              </w:rPr>
              <w:t>。</w:t>
            </w:r>
          </w:p>
          <w:p w14:paraId="06C63FEF" w14:textId="77777777" w:rsidR="0001530F" w:rsidRPr="003670B8" w:rsidRDefault="003F38F2">
            <w:pPr>
              <w:tabs>
                <w:tab w:val="left" w:pos="1080"/>
              </w:tabs>
              <w:snapToGrid w:val="0"/>
              <w:ind w:firstLine="29"/>
              <w:rPr>
                <w:rFonts w:ascii="宋体" w:hAnsi="宋体"/>
              </w:rPr>
            </w:pPr>
            <w:r w:rsidRPr="003670B8">
              <w:rPr>
                <w:rFonts w:ascii="宋体" w:hAnsi="宋体"/>
              </w:rPr>
              <w:t>7</w:t>
            </w:r>
            <w:r w:rsidRPr="003670B8">
              <w:rPr>
                <w:rFonts w:ascii="宋体" w:hAnsi="宋体"/>
              </w:rPr>
              <w:t>、本项目不接受联合体投标</w:t>
            </w:r>
            <w:r w:rsidRPr="003670B8">
              <w:rPr>
                <w:rFonts w:ascii="宋体" w:hAnsi="宋体" w:hint="eastAsia"/>
              </w:rPr>
              <w:t>时</w:t>
            </w:r>
            <w:r w:rsidRPr="003670B8">
              <w:rPr>
                <w:rFonts w:ascii="宋体" w:hAnsi="宋体"/>
              </w:rPr>
              <w:t>，</w:t>
            </w:r>
            <w:r w:rsidRPr="003670B8">
              <w:rPr>
                <w:rFonts w:ascii="宋体" w:hAnsi="宋体" w:hint="eastAsia"/>
              </w:rPr>
              <w:t>投标人</w:t>
            </w:r>
            <w:r w:rsidRPr="003670B8">
              <w:rPr>
                <w:rFonts w:ascii="宋体" w:hAnsi="宋体" w:hint="eastAsia"/>
              </w:rPr>
              <w:lastRenderedPageBreak/>
              <w:t>不得为联合体</w:t>
            </w:r>
            <w:r w:rsidRPr="003670B8">
              <w:rPr>
                <w:rFonts w:ascii="宋体" w:hAnsi="宋体"/>
              </w:rPr>
              <w:t>。</w:t>
            </w:r>
          </w:p>
        </w:tc>
        <w:tc>
          <w:tcPr>
            <w:tcW w:w="1465" w:type="dxa"/>
            <w:vAlign w:val="center"/>
          </w:tcPr>
          <w:p w14:paraId="7E8F736F" w14:textId="77777777" w:rsidR="0001530F" w:rsidRPr="003670B8" w:rsidRDefault="003F38F2">
            <w:pPr>
              <w:tabs>
                <w:tab w:val="left" w:pos="1080"/>
              </w:tabs>
              <w:snapToGrid w:val="0"/>
              <w:ind w:firstLine="29"/>
              <w:rPr>
                <w:rFonts w:ascii="宋体" w:hAnsi="宋体"/>
              </w:rPr>
            </w:pPr>
            <w:r w:rsidRPr="003670B8">
              <w:rPr>
                <w:rFonts w:ascii="宋体" w:hAnsi="宋体"/>
              </w:rPr>
              <w:lastRenderedPageBreak/>
              <w:t>提供《联合协议》</w:t>
            </w:r>
            <w:r w:rsidRPr="003670B8">
              <w:rPr>
                <w:rFonts w:ascii="宋体" w:hAnsi="宋体" w:hint="eastAsia"/>
              </w:rPr>
              <w:t>原</w:t>
            </w:r>
            <w:r w:rsidRPr="003670B8">
              <w:rPr>
                <w:rFonts w:ascii="宋体" w:hAnsi="宋体"/>
              </w:rPr>
              <w:t>件</w:t>
            </w:r>
            <w:r w:rsidRPr="003670B8">
              <w:rPr>
                <w:rFonts w:ascii="宋体" w:hAnsi="宋体" w:hint="eastAsia"/>
              </w:rPr>
              <w:t>，</w:t>
            </w:r>
            <w:r w:rsidRPr="003670B8">
              <w:rPr>
                <w:rFonts w:ascii="宋体" w:hAnsi="宋体"/>
              </w:rPr>
              <w:t>格式见</w:t>
            </w:r>
            <w:r w:rsidRPr="003670B8">
              <w:rPr>
                <w:rFonts w:ascii="宋体" w:hAnsi="宋体" w:hint="eastAsia"/>
              </w:rPr>
              <w:t>第七章</w:t>
            </w:r>
            <w:r w:rsidRPr="003670B8">
              <w:rPr>
                <w:rFonts w:ascii="宋体" w:hAnsi="宋体"/>
              </w:rPr>
              <w:t>投标文件格式</w:t>
            </w:r>
          </w:p>
        </w:tc>
      </w:tr>
      <w:tr w:rsidR="0001530F" w:rsidRPr="003670B8" w14:paraId="52721B91" w14:textId="77777777">
        <w:tc>
          <w:tcPr>
            <w:tcW w:w="759" w:type="dxa"/>
            <w:vAlign w:val="center"/>
          </w:tcPr>
          <w:p w14:paraId="6FB2839E" w14:textId="77777777" w:rsidR="0001530F" w:rsidRPr="003670B8" w:rsidRDefault="003F38F2">
            <w:pPr>
              <w:tabs>
                <w:tab w:val="left" w:pos="1080"/>
              </w:tabs>
              <w:snapToGrid w:val="0"/>
              <w:ind w:firstLine="29"/>
              <w:jc w:val="center"/>
              <w:rPr>
                <w:rFonts w:ascii="宋体" w:hAnsi="宋体"/>
              </w:rPr>
            </w:pPr>
            <w:r w:rsidRPr="003670B8">
              <w:rPr>
                <w:rFonts w:ascii="宋体" w:hAnsi="宋体"/>
              </w:rPr>
              <w:lastRenderedPageBreak/>
              <w:t>8</w:t>
            </w:r>
          </w:p>
        </w:tc>
        <w:tc>
          <w:tcPr>
            <w:tcW w:w="1772" w:type="dxa"/>
            <w:vAlign w:val="center"/>
          </w:tcPr>
          <w:p w14:paraId="2E7028F4" w14:textId="77777777" w:rsidR="0001530F" w:rsidRPr="003670B8" w:rsidRDefault="003F38F2">
            <w:pPr>
              <w:tabs>
                <w:tab w:val="left" w:pos="1080"/>
              </w:tabs>
              <w:snapToGrid w:val="0"/>
              <w:ind w:firstLine="29"/>
              <w:rPr>
                <w:rFonts w:ascii="宋体" w:hAnsi="宋体"/>
              </w:rPr>
            </w:pPr>
            <w:r w:rsidRPr="003670B8">
              <w:rPr>
                <w:rFonts w:ascii="宋体" w:hAnsi="宋体"/>
              </w:rPr>
              <w:t>其他特定资格要求</w:t>
            </w:r>
          </w:p>
        </w:tc>
        <w:tc>
          <w:tcPr>
            <w:tcW w:w="4300" w:type="dxa"/>
            <w:vAlign w:val="center"/>
          </w:tcPr>
          <w:p w14:paraId="1FDFE97E" w14:textId="77777777" w:rsidR="0001530F" w:rsidRPr="003670B8" w:rsidRDefault="003F38F2">
            <w:pPr>
              <w:tabs>
                <w:tab w:val="left" w:pos="1080"/>
              </w:tabs>
              <w:snapToGrid w:val="0"/>
              <w:ind w:firstLine="29"/>
              <w:rPr>
                <w:rFonts w:ascii="宋体" w:hAnsi="宋体"/>
              </w:rPr>
            </w:pPr>
            <w:r w:rsidRPr="003670B8">
              <w:rPr>
                <w:rFonts w:ascii="宋体" w:hAnsi="宋体"/>
              </w:rPr>
              <w:t>如有，见第</w:t>
            </w:r>
            <w:r w:rsidRPr="003670B8">
              <w:rPr>
                <w:rFonts w:ascii="宋体" w:hAnsi="宋体" w:hint="eastAsia"/>
              </w:rPr>
              <w:t>一</w:t>
            </w:r>
            <w:r w:rsidRPr="003670B8">
              <w:rPr>
                <w:rFonts w:ascii="宋体" w:hAnsi="宋体"/>
              </w:rPr>
              <w:t>章</w:t>
            </w:r>
            <w:r w:rsidRPr="003670B8">
              <w:rPr>
                <w:rFonts w:ascii="宋体" w:hAnsi="宋体" w:hint="eastAsia"/>
              </w:rPr>
              <w:t>投标邀请</w:t>
            </w:r>
          </w:p>
        </w:tc>
        <w:tc>
          <w:tcPr>
            <w:tcW w:w="1465" w:type="dxa"/>
            <w:vAlign w:val="center"/>
          </w:tcPr>
          <w:p w14:paraId="6C0D39DF" w14:textId="77777777" w:rsidR="0001530F" w:rsidRPr="003670B8" w:rsidRDefault="003F38F2">
            <w:pPr>
              <w:tabs>
                <w:tab w:val="left" w:pos="1080"/>
              </w:tabs>
              <w:snapToGrid w:val="0"/>
              <w:ind w:firstLine="29"/>
              <w:rPr>
                <w:rFonts w:ascii="宋体" w:hAnsi="宋体"/>
              </w:rPr>
            </w:pPr>
            <w:r w:rsidRPr="003670B8">
              <w:rPr>
                <w:rFonts w:ascii="宋体" w:hAnsi="宋体"/>
              </w:rPr>
              <w:t>提供</w:t>
            </w:r>
            <w:r w:rsidRPr="003670B8">
              <w:rPr>
                <w:rFonts w:ascii="宋体" w:hAnsi="宋体" w:hint="eastAsia"/>
              </w:rPr>
              <w:t>相关证件复印件并加盖公章</w:t>
            </w:r>
          </w:p>
        </w:tc>
      </w:tr>
      <w:tr w:rsidR="0001530F" w:rsidRPr="003670B8" w14:paraId="53AE748C" w14:textId="77777777">
        <w:tc>
          <w:tcPr>
            <w:tcW w:w="759" w:type="dxa"/>
            <w:vAlign w:val="center"/>
          </w:tcPr>
          <w:p w14:paraId="7E9877BE" w14:textId="77777777" w:rsidR="0001530F" w:rsidRPr="003670B8" w:rsidRDefault="003F38F2">
            <w:pPr>
              <w:tabs>
                <w:tab w:val="left" w:pos="1080"/>
              </w:tabs>
              <w:snapToGrid w:val="0"/>
              <w:ind w:firstLine="29"/>
              <w:jc w:val="center"/>
              <w:rPr>
                <w:rFonts w:ascii="宋体" w:hAnsi="宋体"/>
              </w:rPr>
            </w:pPr>
            <w:r w:rsidRPr="003670B8">
              <w:rPr>
                <w:rFonts w:ascii="宋体" w:hAnsi="宋体"/>
              </w:rPr>
              <w:t>9</w:t>
            </w:r>
          </w:p>
        </w:tc>
        <w:tc>
          <w:tcPr>
            <w:tcW w:w="1772" w:type="dxa"/>
            <w:vAlign w:val="center"/>
          </w:tcPr>
          <w:p w14:paraId="3A36ADB5" w14:textId="77777777" w:rsidR="0001530F" w:rsidRPr="003670B8" w:rsidRDefault="003F38F2">
            <w:pPr>
              <w:tabs>
                <w:tab w:val="left" w:pos="1080"/>
              </w:tabs>
              <w:snapToGrid w:val="0"/>
              <w:ind w:firstLine="29"/>
              <w:rPr>
                <w:rFonts w:ascii="宋体" w:hAnsi="宋体"/>
              </w:rPr>
            </w:pPr>
            <w:r w:rsidRPr="003670B8">
              <w:rPr>
                <w:rFonts w:ascii="宋体" w:hAnsi="宋体"/>
              </w:rPr>
              <w:t>投标人信用记录</w:t>
            </w:r>
          </w:p>
        </w:tc>
        <w:tc>
          <w:tcPr>
            <w:tcW w:w="4300" w:type="dxa"/>
            <w:vAlign w:val="center"/>
          </w:tcPr>
          <w:p w14:paraId="5EB2D1FE" w14:textId="77777777" w:rsidR="0001530F" w:rsidRPr="003670B8" w:rsidRDefault="003F38F2">
            <w:pPr>
              <w:tabs>
                <w:tab w:val="left" w:pos="1080"/>
              </w:tabs>
              <w:snapToGrid w:val="0"/>
              <w:ind w:firstLine="29"/>
              <w:rPr>
                <w:rFonts w:ascii="宋体" w:hAnsi="宋体"/>
              </w:rPr>
            </w:pPr>
            <w:r w:rsidRPr="003670B8">
              <w:rPr>
                <w:rFonts w:ascii="宋体" w:hAnsi="宋体"/>
              </w:rPr>
              <w:t>查询渠道：信用中国网站和中国政府采购网（</w:t>
            </w:r>
            <w:r w:rsidRPr="003670B8">
              <w:rPr>
                <w:rFonts w:ascii="宋体" w:hAnsi="宋体"/>
              </w:rPr>
              <w:t>www.creditchina.gov.cn</w:t>
            </w:r>
            <w:r w:rsidRPr="003670B8">
              <w:rPr>
                <w:rFonts w:ascii="宋体" w:hAnsi="宋体"/>
              </w:rPr>
              <w:t>、</w:t>
            </w:r>
            <w:r w:rsidRPr="003670B8">
              <w:rPr>
                <w:rFonts w:ascii="宋体" w:hAnsi="宋体"/>
              </w:rPr>
              <w:t>www.ccgp.gov.cn</w:t>
            </w:r>
            <w:r w:rsidRPr="003670B8">
              <w:rPr>
                <w:rFonts w:ascii="宋体" w:hAnsi="宋体"/>
              </w:rPr>
              <w:t>）；</w:t>
            </w:r>
          </w:p>
          <w:p w14:paraId="0D2EE3EE" w14:textId="77777777" w:rsidR="0001530F" w:rsidRPr="003670B8" w:rsidRDefault="003F38F2">
            <w:pPr>
              <w:tabs>
                <w:tab w:val="left" w:pos="900"/>
                <w:tab w:val="left" w:pos="1980"/>
              </w:tabs>
              <w:snapToGrid w:val="0"/>
              <w:ind w:firstLine="29"/>
              <w:rPr>
                <w:rFonts w:ascii="宋体" w:hAnsi="宋体"/>
              </w:rPr>
            </w:pPr>
            <w:r w:rsidRPr="003670B8">
              <w:rPr>
                <w:rFonts w:ascii="宋体" w:hAnsi="宋体"/>
              </w:rPr>
              <w:t>截止时点：投标截止时间以后、</w:t>
            </w:r>
            <w:r w:rsidRPr="003670B8">
              <w:rPr>
                <w:rFonts w:ascii="宋体" w:hAnsi="宋体" w:hint="eastAsia"/>
              </w:rPr>
              <w:t>资格审查阶段采购人或</w:t>
            </w:r>
            <w:r w:rsidRPr="003670B8">
              <w:rPr>
                <w:rFonts w:ascii="宋体" w:hAnsi="宋体"/>
              </w:rPr>
              <w:t>采购代理机构的实际查询时间；</w:t>
            </w:r>
          </w:p>
          <w:p w14:paraId="5AEACF17" w14:textId="77777777" w:rsidR="0001530F" w:rsidRPr="003670B8" w:rsidRDefault="003F38F2">
            <w:pPr>
              <w:tabs>
                <w:tab w:val="left" w:pos="900"/>
                <w:tab w:val="left" w:pos="1980"/>
              </w:tabs>
              <w:snapToGrid w:val="0"/>
              <w:ind w:firstLine="29"/>
              <w:rPr>
                <w:rFonts w:ascii="宋体" w:hAnsi="宋体"/>
              </w:rPr>
            </w:pPr>
            <w:r w:rsidRPr="003670B8">
              <w:rPr>
                <w:rFonts w:ascii="宋体" w:hAnsi="宋体"/>
              </w:rPr>
              <w:t>信用信息查询记录和证据留存具体方式：查询结果网页打印页作为查询记录和证据，与其他采购文件一并保存；</w:t>
            </w:r>
          </w:p>
          <w:p w14:paraId="7D1796F1" w14:textId="77777777" w:rsidR="0001530F" w:rsidRPr="003670B8" w:rsidRDefault="003F38F2">
            <w:pPr>
              <w:tabs>
                <w:tab w:val="left" w:pos="1080"/>
              </w:tabs>
              <w:snapToGrid w:val="0"/>
              <w:ind w:firstLine="29"/>
              <w:rPr>
                <w:rFonts w:ascii="宋体" w:hAnsi="宋体"/>
              </w:rPr>
            </w:pPr>
            <w:r w:rsidRPr="003670B8">
              <w:rPr>
                <w:rFonts w:ascii="宋体" w:hAnsi="宋体"/>
              </w:rPr>
              <w:t>信用信息的使用原则：经认定的被列入失信被执行人、重大税收违法案件当事人名单、政府采购严重违法失信行为记录名单的投标人，其</w:t>
            </w:r>
            <w:r w:rsidRPr="003670B8">
              <w:rPr>
                <w:rFonts w:ascii="宋体" w:hAnsi="宋体"/>
                <w:b/>
              </w:rPr>
              <w:t>投标无效</w:t>
            </w:r>
            <w:r w:rsidRPr="003670B8">
              <w:rPr>
                <w:rFonts w:ascii="宋体" w:hAnsi="宋体"/>
              </w:rPr>
              <w:t>。联合体形式投标的，联合体成员存在不良信用记录，视同联合体存在不良信用记录。</w:t>
            </w:r>
          </w:p>
        </w:tc>
        <w:tc>
          <w:tcPr>
            <w:tcW w:w="1465" w:type="dxa"/>
            <w:vAlign w:val="center"/>
          </w:tcPr>
          <w:p w14:paraId="0D06A9D8" w14:textId="77777777" w:rsidR="0001530F" w:rsidRPr="003670B8" w:rsidRDefault="003F38F2">
            <w:pPr>
              <w:tabs>
                <w:tab w:val="left" w:pos="1080"/>
              </w:tabs>
              <w:snapToGrid w:val="0"/>
              <w:ind w:firstLine="29"/>
              <w:rPr>
                <w:rFonts w:ascii="宋体" w:hAnsi="宋体"/>
              </w:rPr>
            </w:pPr>
            <w:r w:rsidRPr="003670B8">
              <w:rPr>
                <w:rFonts w:ascii="宋体" w:hAnsi="宋体"/>
              </w:rPr>
              <w:t>无须投标人提供，由采购人或采购代理机构查询。</w:t>
            </w:r>
          </w:p>
        </w:tc>
      </w:tr>
      <w:tr w:rsidR="0001530F" w:rsidRPr="003670B8" w14:paraId="32ED6E0A" w14:textId="77777777">
        <w:tc>
          <w:tcPr>
            <w:tcW w:w="759" w:type="dxa"/>
            <w:vAlign w:val="center"/>
          </w:tcPr>
          <w:p w14:paraId="66B9F7B9" w14:textId="77777777" w:rsidR="0001530F" w:rsidRPr="003670B8" w:rsidRDefault="003F38F2">
            <w:pPr>
              <w:tabs>
                <w:tab w:val="left" w:pos="1080"/>
              </w:tabs>
              <w:snapToGrid w:val="0"/>
              <w:ind w:firstLine="29"/>
              <w:jc w:val="center"/>
              <w:rPr>
                <w:rFonts w:ascii="宋体" w:hAnsi="宋体"/>
              </w:rPr>
            </w:pPr>
            <w:r w:rsidRPr="003670B8">
              <w:rPr>
                <w:rFonts w:ascii="宋体" w:hAnsi="宋体"/>
              </w:rPr>
              <w:t>10</w:t>
            </w:r>
          </w:p>
        </w:tc>
        <w:tc>
          <w:tcPr>
            <w:tcW w:w="1772" w:type="dxa"/>
            <w:vAlign w:val="center"/>
          </w:tcPr>
          <w:p w14:paraId="07615E62" w14:textId="77777777" w:rsidR="0001530F" w:rsidRPr="003670B8" w:rsidRDefault="003F38F2">
            <w:pPr>
              <w:tabs>
                <w:tab w:val="left" w:pos="1080"/>
              </w:tabs>
              <w:snapToGrid w:val="0"/>
              <w:ind w:firstLine="29"/>
              <w:rPr>
                <w:rFonts w:ascii="宋体" w:hAnsi="宋体"/>
              </w:rPr>
            </w:pPr>
            <w:r w:rsidRPr="003670B8">
              <w:rPr>
                <w:rFonts w:ascii="宋体" w:hAnsi="宋体" w:hint="eastAsia"/>
              </w:rPr>
              <w:t>投标保证金</w:t>
            </w:r>
          </w:p>
        </w:tc>
        <w:tc>
          <w:tcPr>
            <w:tcW w:w="4300" w:type="dxa"/>
            <w:vAlign w:val="center"/>
          </w:tcPr>
          <w:p w14:paraId="3D6E97D7" w14:textId="77777777" w:rsidR="0001530F" w:rsidRPr="003670B8" w:rsidRDefault="003F38F2">
            <w:pPr>
              <w:tabs>
                <w:tab w:val="left" w:pos="1080"/>
              </w:tabs>
              <w:snapToGrid w:val="0"/>
              <w:ind w:firstLine="29"/>
              <w:rPr>
                <w:rFonts w:ascii="宋体" w:hAnsi="宋体"/>
              </w:rPr>
            </w:pPr>
            <w:r w:rsidRPr="003670B8">
              <w:rPr>
                <w:rFonts w:ascii="宋体" w:hAnsi="宋体"/>
              </w:rPr>
              <w:t>按照招标文件的规定提交投标保证金</w:t>
            </w:r>
            <w:r w:rsidRPr="003670B8">
              <w:rPr>
                <w:rFonts w:ascii="宋体" w:hAnsi="宋体" w:hint="eastAsia"/>
              </w:rPr>
              <w:t>。</w:t>
            </w:r>
          </w:p>
        </w:tc>
        <w:tc>
          <w:tcPr>
            <w:tcW w:w="1465" w:type="dxa"/>
            <w:vAlign w:val="center"/>
          </w:tcPr>
          <w:p w14:paraId="56C3DC76" w14:textId="77777777" w:rsidR="0001530F" w:rsidRPr="003670B8" w:rsidRDefault="0001530F">
            <w:pPr>
              <w:tabs>
                <w:tab w:val="left" w:pos="1080"/>
              </w:tabs>
              <w:snapToGrid w:val="0"/>
              <w:ind w:firstLine="29"/>
              <w:rPr>
                <w:rFonts w:ascii="宋体" w:hAnsi="宋体"/>
              </w:rPr>
            </w:pPr>
          </w:p>
        </w:tc>
      </w:tr>
    </w:tbl>
    <w:p w14:paraId="59A340EF" w14:textId="77777777" w:rsidR="0001530F" w:rsidRPr="003670B8" w:rsidRDefault="003F38F2">
      <w:pPr>
        <w:pStyle w:val="2"/>
        <w:spacing w:line="360" w:lineRule="auto"/>
        <w:rPr>
          <w:rFonts w:ascii="宋体" w:hAnsi="宋体"/>
          <w:sz w:val="24"/>
          <w:szCs w:val="24"/>
        </w:rPr>
      </w:pPr>
      <w:bookmarkStart w:id="187" w:name="_Toc120713238"/>
      <w:bookmarkStart w:id="188" w:name="_Toc106186014"/>
      <w:r w:rsidRPr="003670B8">
        <w:rPr>
          <w:rFonts w:ascii="宋体" w:hAnsi="宋体" w:hint="eastAsia"/>
          <w:sz w:val="24"/>
          <w:szCs w:val="24"/>
        </w:rPr>
        <w:t>二、符合性审查</w:t>
      </w:r>
      <w:bookmarkEnd w:id="187"/>
      <w:bookmarkEnd w:id="188"/>
    </w:p>
    <w:p w14:paraId="66FEFFB7" w14:textId="77777777" w:rsidR="0001530F" w:rsidRPr="003670B8" w:rsidRDefault="003F38F2">
      <w:pPr>
        <w:pStyle w:val="a3"/>
        <w:ind w:firstLine="0"/>
        <w:rPr>
          <w:rFonts w:hAnsi="宋体"/>
          <w:szCs w:val="24"/>
        </w:rPr>
      </w:pPr>
      <w:r w:rsidRPr="003670B8">
        <w:rPr>
          <w:rFonts w:hAnsi="宋体"/>
          <w:szCs w:val="24"/>
        </w:rPr>
        <w:t>1</w:t>
      </w:r>
      <w:r w:rsidRPr="003670B8">
        <w:rPr>
          <w:rFonts w:hAnsi="宋体" w:hint="eastAsia"/>
          <w:szCs w:val="24"/>
        </w:rPr>
        <w:t>、</w:t>
      </w:r>
      <w:r w:rsidRPr="003670B8">
        <w:rPr>
          <w:rFonts w:hAnsi="宋体"/>
          <w:szCs w:val="24"/>
        </w:rPr>
        <w:t>评标委员会对资格审查合格的投标人的投标文件进行符合性审查，以确定其是否满足招标文件的实质性要求。</w:t>
      </w:r>
    </w:p>
    <w:p w14:paraId="5FA50916" w14:textId="77777777" w:rsidR="0001530F" w:rsidRPr="003670B8" w:rsidRDefault="003F38F2">
      <w:pPr>
        <w:pStyle w:val="a3"/>
        <w:ind w:firstLine="0"/>
        <w:rPr>
          <w:rFonts w:hAnsi="宋体"/>
          <w:szCs w:val="24"/>
        </w:rPr>
      </w:pPr>
      <w:r w:rsidRPr="003670B8">
        <w:rPr>
          <w:rFonts w:hAnsi="宋体"/>
          <w:szCs w:val="24"/>
        </w:rPr>
        <w:t>2</w:t>
      </w:r>
      <w:r w:rsidRPr="003670B8">
        <w:rPr>
          <w:rFonts w:hAnsi="宋体" w:hint="eastAsia"/>
          <w:szCs w:val="24"/>
        </w:rPr>
        <w:t>、</w:t>
      </w:r>
      <w:r w:rsidRPr="003670B8">
        <w:rPr>
          <w:rFonts w:hAnsi="宋体"/>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投标无效。</w:t>
      </w:r>
    </w:p>
    <w:p w14:paraId="595A89A0" w14:textId="77777777" w:rsidR="0001530F" w:rsidRPr="003670B8" w:rsidRDefault="003F38F2">
      <w:pPr>
        <w:pStyle w:val="a3"/>
        <w:ind w:firstLine="0"/>
        <w:rPr>
          <w:rFonts w:hAnsi="宋体"/>
          <w:szCs w:val="24"/>
        </w:rPr>
      </w:pPr>
      <w:r w:rsidRPr="003670B8">
        <w:rPr>
          <w:rFonts w:hAnsi="宋体"/>
          <w:szCs w:val="24"/>
        </w:rPr>
        <w:t>3</w:t>
      </w:r>
      <w:r w:rsidRPr="003670B8">
        <w:rPr>
          <w:rFonts w:hAnsi="宋体"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665"/>
        <w:gridCol w:w="6171"/>
      </w:tblGrid>
      <w:tr w:rsidR="0001530F" w:rsidRPr="003670B8" w14:paraId="557B09C0" w14:textId="77777777">
        <w:trPr>
          <w:trHeight w:val="454"/>
          <w:jc w:val="center"/>
        </w:trPr>
        <w:tc>
          <w:tcPr>
            <w:tcW w:w="472" w:type="pct"/>
            <w:vAlign w:val="center"/>
          </w:tcPr>
          <w:p w14:paraId="015EA9E7" w14:textId="77777777" w:rsidR="0001530F" w:rsidRPr="003670B8" w:rsidRDefault="003F38F2">
            <w:pPr>
              <w:ind w:firstLine="29"/>
              <w:jc w:val="center"/>
              <w:rPr>
                <w:rFonts w:ascii="宋体" w:hAnsi="宋体"/>
                <w:b/>
              </w:rPr>
            </w:pPr>
            <w:r w:rsidRPr="003670B8">
              <w:rPr>
                <w:rFonts w:ascii="宋体" w:hAnsi="宋体"/>
                <w:b/>
              </w:rPr>
              <w:lastRenderedPageBreak/>
              <w:t>序号</w:t>
            </w:r>
          </w:p>
        </w:tc>
        <w:tc>
          <w:tcPr>
            <w:tcW w:w="962" w:type="pct"/>
            <w:vAlign w:val="center"/>
          </w:tcPr>
          <w:p w14:paraId="27A8B02D" w14:textId="77777777" w:rsidR="0001530F" w:rsidRPr="003670B8" w:rsidRDefault="003F38F2">
            <w:pPr>
              <w:ind w:firstLine="29"/>
              <w:jc w:val="center"/>
              <w:rPr>
                <w:rFonts w:ascii="宋体" w:hAnsi="宋体"/>
                <w:b/>
              </w:rPr>
            </w:pPr>
            <w:r w:rsidRPr="003670B8">
              <w:rPr>
                <w:rFonts w:ascii="宋体" w:hAnsi="宋体"/>
                <w:b/>
              </w:rPr>
              <w:t>审查因素</w:t>
            </w:r>
          </w:p>
        </w:tc>
        <w:tc>
          <w:tcPr>
            <w:tcW w:w="3566" w:type="pct"/>
            <w:vAlign w:val="center"/>
          </w:tcPr>
          <w:p w14:paraId="0D7B7D1A" w14:textId="77777777" w:rsidR="0001530F" w:rsidRPr="003670B8" w:rsidRDefault="003F38F2">
            <w:pPr>
              <w:ind w:firstLine="29"/>
              <w:jc w:val="center"/>
              <w:rPr>
                <w:rFonts w:ascii="宋体" w:hAnsi="宋体"/>
                <w:b/>
              </w:rPr>
            </w:pPr>
            <w:r w:rsidRPr="003670B8">
              <w:rPr>
                <w:rFonts w:ascii="宋体" w:hAnsi="宋体"/>
                <w:b/>
              </w:rPr>
              <w:t>审查内容</w:t>
            </w:r>
          </w:p>
        </w:tc>
      </w:tr>
      <w:tr w:rsidR="0001530F" w:rsidRPr="003670B8" w14:paraId="26D7B31E" w14:textId="77777777">
        <w:trPr>
          <w:trHeight w:val="454"/>
          <w:jc w:val="center"/>
        </w:trPr>
        <w:tc>
          <w:tcPr>
            <w:tcW w:w="472" w:type="pct"/>
            <w:vAlign w:val="center"/>
          </w:tcPr>
          <w:p w14:paraId="6C31EEE4" w14:textId="77777777" w:rsidR="0001530F" w:rsidRPr="003670B8" w:rsidRDefault="003F38F2">
            <w:pPr>
              <w:ind w:firstLine="29"/>
              <w:jc w:val="center"/>
              <w:rPr>
                <w:rFonts w:ascii="宋体" w:hAnsi="宋体"/>
                <w:bCs/>
              </w:rPr>
            </w:pPr>
            <w:r w:rsidRPr="003670B8">
              <w:rPr>
                <w:rFonts w:ascii="宋体" w:hAnsi="宋体" w:hint="eastAsia"/>
                <w:bCs/>
              </w:rPr>
              <w:t>1</w:t>
            </w:r>
          </w:p>
        </w:tc>
        <w:tc>
          <w:tcPr>
            <w:tcW w:w="962" w:type="pct"/>
            <w:vAlign w:val="center"/>
          </w:tcPr>
          <w:p w14:paraId="52A684C8" w14:textId="77777777" w:rsidR="0001530F" w:rsidRPr="003670B8" w:rsidRDefault="003F38F2">
            <w:pPr>
              <w:ind w:firstLine="29"/>
              <w:rPr>
                <w:rFonts w:ascii="宋体" w:hAnsi="宋体"/>
                <w:b/>
              </w:rPr>
            </w:pPr>
            <w:r w:rsidRPr="003670B8">
              <w:rPr>
                <w:rFonts w:ascii="宋体" w:hAnsi="宋体"/>
              </w:rPr>
              <w:t>投标完整性</w:t>
            </w:r>
          </w:p>
        </w:tc>
        <w:tc>
          <w:tcPr>
            <w:tcW w:w="3566" w:type="pct"/>
            <w:vAlign w:val="center"/>
          </w:tcPr>
          <w:p w14:paraId="5940D27C" w14:textId="77777777" w:rsidR="0001530F" w:rsidRPr="003670B8" w:rsidRDefault="003F38F2">
            <w:pPr>
              <w:ind w:firstLine="29"/>
              <w:jc w:val="center"/>
              <w:rPr>
                <w:rFonts w:ascii="宋体" w:hAnsi="宋体"/>
                <w:b/>
              </w:rPr>
            </w:pPr>
            <w:r w:rsidRPr="003670B8">
              <w:rPr>
                <w:rFonts w:ascii="宋体" w:hAnsi="宋体" w:hint="eastAsia"/>
              </w:rPr>
              <w:t>未</w:t>
            </w:r>
            <w:r w:rsidRPr="003670B8">
              <w:rPr>
                <w:rFonts w:ascii="宋体" w:hAnsi="宋体"/>
              </w:rPr>
              <w:t>将一个采购包中的内容拆开投标；</w:t>
            </w:r>
          </w:p>
        </w:tc>
      </w:tr>
      <w:tr w:rsidR="0001530F" w:rsidRPr="003670B8" w14:paraId="7954CD9B" w14:textId="77777777">
        <w:trPr>
          <w:trHeight w:val="454"/>
          <w:jc w:val="center"/>
        </w:trPr>
        <w:tc>
          <w:tcPr>
            <w:tcW w:w="472" w:type="pct"/>
            <w:vAlign w:val="center"/>
          </w:tcPr>
          <w:p w14:paraId="3BFF5818" w14:textId="77777777" w:rsidR="0001530F" w:rsidRPr="003670B8" w:rsidRDefault="003F38F2">
            <w:pPr>
              <w:ind w:firstLine="29"/>
              <w:jc w:val="center"/>
              <w:rPr>
                <w:rFonts w:ascii="宋体" w:hAnsi="宋体"/>
              </w:rPr>
            </w:pPr>
            <w:r w:rsidRPr="003670B8">
              <w:rPr>
                <w:rFonts w:ascii="宋体" w:hAnsi="宋体"/>
              </w:rPr>
              <w:t>2</w:t>
            </w:r>
          </w:p>
        </w:tc>
        <w:tc>
          <w:tcPr>
            <w:tcW w:w="962" w:type="pct"/>
            <w:vAlign w:val="center"/>
          </w:tcPr>
          <w:p w14:paraId="4DE37486" w14:textId="77777777" w:rsidR="0001530F" w:rsidRPr="003670B8" w:rsidRDefault="003F38F2">
            <w:pPr>
              <w:ind w:firstLine="29"/>
              <w:rPr>
                <w:rFonts w:ascii="宋体" w:hAnsi="宋体"/>
              </w:rPr>
            </w:pPr>
            <w:r w:rsidRPr="003670B8">
              <w:rPr>
                <w:rFonts w:ascii="宋体" w:hAnsi="宋体"/>
              </w:rPr>
              <w:t>投标报价</w:t>
            </w:r>
          </w:p>
        </w:tc>
        <w:tc>
          <w:tcPr>
            <w:tcW w:w="3566" w:type="pct"/>
            <w:vAlign w:val="center"/>
          </w:tcPr>
          <w:p w14:paraId="29FA106C" w14:textId="77777777" w:rsidR="0001530F" w:rsidRPr="003670B8" w:rsidRDefault="003F38F2">
            <w:pPr>
              <w:ind w:firstLine="29"/>
              <w:rPr>
                <w:rFonts w:ascii="宋体" w:hAnsi="宋体"/>
              </w:rPr>
            </w:pPr>
            <w:r w:rsidRPr="003670B8">
              <w:rPr>
                <w:rFonts w:ascii="宋体" w:hAnsi="宋体"/>
              </w:rPr>
              <w:t>投标报价</w:t>
            </w:r>
            <w:r w:rsidRPr="003670B8">
              <w:rPr>
                <w:rFonts w:ascii="宋体" w:hAnsi="宋体" w:hint="eastAsia"/>
              </w:rPr>
              <w:t>未</w:t>
            </w:r>
            <w:r w:rsidRPr="003670B8">
              <w:rPr>
                <w:rFonts w:ascii="宋体" w:hAnsi="宋体"/>
              </w:rPr>
              <w:t>超过招标文件中规定的项目</w:t>
            </w:r>
            <w:r w:rsidRPr="003670B8">
              <w:rPr>
                <w:rFonts w:ascii="宋体" w:hAnsi="宋体"/>
              </w:rPr>
              <w:t>/</w:t>
            </w:r>
            <w:r w:rsidRPr="003670B8">
              <w:rPr>
                <w:rFonts w:ascii="宋体" w:hAnsi="宋体"/>
              </w:rPr>
              <w:t>采购</w:t>
            </w:r>
            <w:proofErr w:type="gramStart"/>
            <w:r w:rsidRPr="003670B8">
              <w:rPr>
                <w:rFonts w:ascii="宋体" w:hAnsi="宋体"/>
              </w:rPr>
              <w:t>包预算</w:t>
            </w:r>
            <w:proofErr w:type="gramEnd"/>
            <w:r w:rsidRPr="003670B8">
              <w:rPr>
                <w:rFonts w:ascii="宋体" w:hAnsi="宋体"/>
              </w:rPr>
              <w:t>金额或者项目</w:t>
            </w:r>
            <w:r w:rsidRPr="003670B8">
              <w:rPr>
                <w:rFonts w:ascii="宋体" w:hAnsi="宋体"/>
              </w:rPr>
              <w:t>/</w:t>
            </w:r>
            <w:r w:rsidRPr="003670B8">
              <w:rPr>
                <w:rFonts w:ascii="宋体" w:hAnsi="宋体"/>
              </w:rPr>
              <w:t>采购</w:t>
            </w:r>
            <w:proofErr w:type="gramStart"/>
            <w:r w:rsidRPr="003670B8">
              <w:rPr>
                <w:rFonts w:ascii="宋体" w:hAnsi="宋体"/>
              </w:rPr>
              <w:t>包最高</w:t>
            </w:r>
            <w:proofErr w:type="gramEnd"/>
            <w:r w:rsidRPr="003670B8">
              <w:rPr>
                <w:rFonts w:ascii="宋体" w:hAnsi="宋体"/>
              </w:rPr>
              <w:t>限价；</w:t>
            </w:r>
          </w:p>
        </w:tc>
      </w:tr>
      <w:tr w:rsidR="0001530F" w:rsidRPr="003670B8" w14:paraId="3DF5DEA5" w14:textId="77777777">
        <w:trPr>
          <w:trHeight w:val="454"/>
          <w:jc w:val="center"/>
        </w:trPr>
        <w:tc>
          <w:tcPr>
            <w:tcW w:w="472" w:type="pct"/>
            <w:vAlign w:val="center"/>
          </w:tcPr>
          <w:p w14:paraId="4560B35C" w14:textId="77777777" w:rsidR="0001530F" w:rsidRPr="003670B8" w:rsidRDefault="003F38F2">
            <w:pPr>
              <w:ind w:firstLine="29"/>
              <w:jc w:val="center"/>
              <w:rPr>
                <w:rFonts w:ascii="宋体" w:hAnsi="宋体"/>
              </w:rPr>
            </w:pPr>
            <w:r w:rsidRPr="003670B8">
              <w:rPr>
                <w:rFonts w:ascii="宋体" w:hAnsi="宋体"/>
              </w:rPr>
              <w:t>3</w:t>
            </w:r>
          </w:p>
        </w:tc>
        <w:tc>
          <w:tcPr>
            <w:tcW w:w="962" w:type="pct"/>
            <w:vAlign w:val="center"/>
          </w:tcPr>
          <w:p w14:paraId="29CDBA99" w14:textId="77777777" w:rsidR="0001530F" w:rsidRPr="003670B8" w:rsidRDefault="003F38F2">
            <w:pPr>
              <w:ind w:firstLine="29"/>
              <w:rPr>
                <w:rFonts w:ascii="宋体" w:hAnsi="宋体"/>
              </w:rPr>
            </w:pPr>
            <w:r w:rsidRPr="003670B8">
              <w:rPr>
                <w:rFonts w:ascii="宋体" w:hAnsi="宋体"/>
              </w:rPr>
              <w:t>报价唯一性</w:t>
            </w:r>
          </w:p>
        </w:tc>
        <w:tc>
          <w:tcPr>
            <w:tcW w:w="3566" w:type="pct"/>
            <w:vAlign w:val="center"/>
          </w:tcPr>
          <w:p w14:paraId="547C41D1" w14:textId="77777777" w:rsidR="0001530F" w:rsidRPr="003670B8" w:rsidRDefault="003F38F2">
            <w:pPr>
              <w:ind w:firstLine="29"/>
              <w:rPr>
                <w:rFonts w:ascii="宋体" w:hAnsi="宋体"/>
              </w:rPr>
            </w:pPr>
            <w:r w:rsidRPr="003670B8">
              <w:rPr>
                <w:rFonts w:ascii="宋体" w:hAnsi="宋体"/>
              </w:rPr>
              <w:t>投标文件</w:t>
            </w:r>
            <w:r w:rsidRPr="003670B8">
              <w:rPr>
                <w:rFonts w:ascii="宋体" w:hAnsi="宋体" w:hint="eastAsia"/>
              </w:rPr>
              <w:t>未出现可选择性或可调整的报价（招标文件另有规定的除外）</w:t>
            </w:r>
            <w:r w:rsidRPr="003670B8">
              <w:rPr>
                <w:rFonts w:ascii="宋体" w:hAnsi="宋体"/>
              </w:rPr>
              <w:t>；</w:t>
            </w:r>
          </w:p>
        </w:tc>
      </w:tr>
      <w:tr w:rsidR="0001530F" w:rsidRPr="003670B8" w14:paraId="03B9BA77" w14:textId="77777777">
        <w:trPr>
          <w:trHeight w:val="454"/>
          <w:jc w:val="center"/>
        </w:trPr>
        <w:tc>
          <w:tcPr>
            <w:tcW w:w="472" w:type="pct"/>
            <w:vAlign w:val="center"/>
          </w:tcPr>
          <w:p w14:paraId="1C6B331D" w14:textId="77777777" w:rsidR="0001530F" w:rsidRPr="003670B8" w:rsidRDefault="003F38F2">
            <w:pPr>
              <w:ind w:firstLine="29"/>
              <w:jc w:val="center"/>
              <w:rPr>
                <w:rFonts w:ascii="宋体" w:hAnsi="宋体"/>
              </w:rPr>
            </w:pPr>
            <w:r w:rsidRPr="003670B8">
              <w:rPr>
                <w:rFonts w:ascii="宋体" w:hAnsi="宋体"/>
              </w:rPr>
              <w:t>4</w:t>
            </w:r>
          </w:p>
        </w:tc>
        <w:tc>
          <w:tcPr>
            <w:tcW w:w="962" w:type="pct"/>
            <w:vAlign w:val="center"/>
          </w:tcPr>
          <w:p w14:paraId="5794AAD6" w14:textId="77777777" w:rsidR="0001530F" w:rsidRPr="003670B8" w:rsidRDefault="003F38F2">
            <w:pPr>
              <w:ind w:firstLine="29"/>
              <w:rPr>
                <w:rFonts w:ascii="宋体" w:hAnsi="宋体"/>
              </w:rPr>
            </w:pPr>
            <w:r w:rsidRPr="003670B8">
              <w:rPr>
                <w:rFonts w:ascii="宋体" w:hAnsi="宋体"/>
              </w:rPr>
              <w:t>投标有效期</w:t>
            </w:r>
          </w:p>
        </w:tc>
        <w:tc>
          <w:tcPr>
            <w:tcW w:w="3566" w:type="pct"/>
            <w:vAlign w:val="center"/>
          </w:tcPr>
          <w:p w14:paraId="7D6AC2A2" w14:textId="77777777" w:rsidR="0001530F" w:rsidRPr="003670B8" w:rsidRDefault="003F38F2">
            <w:pPr>
              <w:ind w:firstLine="29"/>
              <w:rPr>
                <w:rFonts w:ascii="宋体" w:hAnsi="宋体"/>
              </w:rPr>
            </w:pPr>
            <w:r w:rsidRPr="003670B8">
              <w:rPr>
                <w:rFonts w:ascii="宋体" w:hAnsi="宋体"/>
              </w:rPr>
              <w:t>投标文件中承诺的投标有效期</w:t>
            </w:r>
            <w:r w:rsidRPr="003670B8">
              <w:rPr>
                <w:rFonts w:ascii="宋体" w:hAnsi="宋体" w:hint="eastAsia"/>
              </w:rPr>
              <w:t>满足</w:t>
            </w:r>
            <w:r w:rsidRPr="003670B8">
              <w:rPr>
                <w:rFonts w:ascii="宋体" w:hAnsi="宋体"/>
              </w:rPr>
              <w:t>招标文件中载明的投标有效期的；</w:t>
            </w:r>
          </w:p>
        </w:tc>
      </w:tr>
      <w:tr w:rsidR="0001530F" w:rsidRPr="003670B8" w14:paraId="1C69D4DC" w14:textId="77777777">
        <w:trPr>
          <w:trHeight w:val="454"/>
          <w:jc w:val="center"/>
        </w:trPr>
        <w:tc>
          <w:tcPr>
            <w:tcW w:w="472" w:type="pct"/>
            <w:vAlign w:val="center"/>
          </w:tcPr>
          <w:p w14:paraId="07331338" w14:textId="77777777" w:rsidR="0001530F" w:rsidRPr="003670B8" w:rsidRDefault="003F38F2">
            <w:pPr>
              <w:ind w:firstLine="29"/>
              <w:jc w:val="center"/>
              <w:rPr>
                <w:rFonts w:ascii="宋体" w:hAnsi="宋体"/>
              </w:rPr>
            </w:pPr>
            <w:r w:rsidRPr="003670B8">
              <w:rPr>
                <w:rFonts w:ascii="宋体" w:hAnsi="宋体"/>
              </w:rPr>
              <w:t>5</w:t>
            </w:r>
          </w:p>
        </w:tc>
        <w:tc>
          <w:tcPr>
            <w:tcW w:w="962" w:type="pct"/>
            <w:vAlign w:val="center"/>
          </w:tcPr>
          <w:p w14:paraId="4D74F05C" w14:textId="77777777" w:rsidR="0001530F" w:rsidRPr="003670B8" w:rsidRDefault="003F38F2">
            <w:pPr>
              <w:ind w:firstLine="29"/>
              <w:rPr>
                <w:rFonts w:ascii="宋体" w:hAnsi="宋体"/>
              </w:rPr>
            </w:pPr>
            <w:r w:rsidRPr="003670B8">
              <w:rPr>
                <w:rFonts w:ascii="宋体" w:hAnsi="宋体"/>
              </w:rPr>
              <w:t>签署、盖章</w:t>
            </w:r>
          </w:p>
        </w:tc>
        <w:tc>
          <w:tcPr>
            <w:tcW w:w="3566" w:type="pct"/>
            <w:vAlign w:val="center"/>
          </w:tcPr>
          <w:p w14:paraId="1A35C8EC" w14:textId="77777777" w:rsidR="0001530F" w:rsidRPr="003670B8" w:rsidRDefault="003F38F2">
            <w:pPr>
              <w:ind w:firstLine="29"/>
              <w:rPr>
                <w:rFonts w:ascii="宋体" w:hAnsi="宋体"/>
              </w:rPr>
            </w:pPr>
            <w:r w:rsidRPr="003670B8">
              <w:rPr>
                <w:rFonts w:ascii="宋体" w:hAnsi="宋体"/>
              </w:rPr>
              <w:t>按照招标文件要求签署、盖章的；</w:t>
            </w:r>
          </w:p>
        </w:tc>
      </w:tr>
      <w:tr w:rsidR="0001530F" w:rsidRPr="003670B8" w14:paraId="3BBFACF2" w14:textId="77777777">
        <w:trPr>
          <w:trHeight w:val="454"/>
          <w:jc w:val="center"/>
        </w:trPr>
        <w:tc>
          <w:tcPr>
            <w:tcW w:w="472" w:type="pct"/>
            <w:vAlign w:val="center"/>
          </w:tcPr>
          <w:p w14:paraId="2317CE92" w14:textId="77777777" w:rsidR="0001530F" w:rsidRPr="003670B8" w:rsidRDefault="003F38F2">
            <w:pPr>
              <w:ind w:firstLine="29"/>
              <w:jc w:val="center"/>
              <w:rPr>
                <w:rFonts w:ascii="宋体" w:hAnsi="宋体"/>
              </w:rPr>
            </w:pPr>
            <w:r w:rsidRPr="003670B8">
              <w:rPr>
                <w:rFonts w:ascii="宋体" w:hAnsi="宋体"/>
              </w:rPr>
              <w:t>6</w:t>
            </w:r>
          </w:p>
        </w:tc>
        <w:tc>
          <w:tcPr>
            <w:tcW w:w="962" w:type="pct"/>
            <w:vAlign w:val="center"/>
          </w:tcPr>
          <w:p w14:paraId="635C77ED" w14:textId="77777777" w:rsidR="0001530F" w:rsidRPr="003670B8" w:rsidRDefault="003F38F2">
            <w:pPr>
              <w:ind w:firstLine="29"/>
              <w:rPr>
                <w:rFonts w:ascii="宋体" w:hAnsi="宋体"/>
              </w:rPr>
            </w:pPr>
            <w:r w:rsidRPr="003670B8">
              <w:rPr>
                <w:rFonts w:ascii="宋体" w:hAnsi="宋体" w:hint="eastAsia"/>
              </w:rPr>
              <w:t>实质性格式</w:t>
            </w:r>
          </w:p>
        </w:tc>
        <w:tc>
          <w:tcPr>
            <w:tcW w:w="3566" w:type="pct"/>
            <w:vAlign w:val="center"/>
          </w:tcPr>
          <w:p w14:paraId="6D71A479" w14:textId="77777777" w:rsidR="0001530F" w:rsidRPr="003670B8" w:rsidRDefault="003F38F2">
            <w:pPr>
              <w:ind w:firstLine="29"/>
              <w:rPr>
                <w:rFonts w:ascii="宋体" w:hAnsi="宋体"/>
              </w:rPr>
            </w:pPr>
            <w:r w:rsidRPr="003670B8">
              <w:rPr>
                <w:rFonts w:ascii="宋体" w:hAnsi="宋体" w:hint="eastAsia"/>
              </w:rPr>
              <w:t>标记为</w:t>
            </w:r>
            <w:r w:rsidRPr="003670B8">
              <w:rPr>
                <w:rFonts w:ascii="宋体" w:hAnsi="宋体"/>
              </w:rPr>
              <w:t>“</w:t>
            </w:r>
            <w:r w:rsidRPr="003670B8">
              <w:rPr>
                <w:rFonts w:ascii="宋体" w:hAnsi="宋体"/>
              </w:rPr>
              <w:t>格式</w:t>
            </w:r>
            <w:r w:rsidRPr="003670B8">
              <w:rPr>
                <w:rFonts w:ascii="宋体" w:hAnsi="宋体"/>
              </w:rPr>
              <w:t>”</w:t>
            </w:r>
            <w:r w:rsidRPr="003670B8">
              <w:rPr>
                <w:rFonts w:ascii="宋体" w:hAnsi="宋体"/>
              </w:rPr>
              <w:t>的</w:t>
            </w:r>
            <w:r w:rsidRPr="003670B8">
              <w:rPr>
                <w:rFonts w:ascii="宋体" w:hAnsi="宋体" w:hint="eastAsia"/>
              </w:rPr>
              <w:t>文件均按</w:t>
            </w:r>
            <w:r w:rsidRPr="003670B8">
              <w:rPr>
                <w:rFonts w:ascii="宋体" w:hAnsi="宋体"/>
              </w:rPr>
              <w:t>招标文件</w:t>
            </w:r>
            <w:r w:rsidRPr="003670B8">
              <w:rPr>
                <w:rFonts w:ascii="宋体" w:hAnsi="宋体" w:hint="eastAsia"/>
              </w:rPr>
              <w:t>要求提供；</w:t>
            </w:r>
          </w:p>
        </w:tc>
      </w:tr>
      <w:tr w:rsidR="0001530F" w:rsidRPr="003670B8" w14:paraId="0C7B0ACA" w14:textId="77777777">
        <w:trPr>
          <w:trHeight w:val="454"/>
          <w:jc w:val="center"/>
        </w:trPr>
        <w:tc>
          <w:tcPr>
            <w:tcW w:w="472" w:type="pct"/>
            <w:vAlign w:val="center"/>
          </w:tcPr>
          <w:p w14:paraId="435A8479" w14:textId="77777777" w:rsidR="0001530F" w:rsidRPr="003670B8" w:rsidRDefault="003F38F2">
            <w:pPr>
              <w:ind w:firstLine="29"/>
              <w:jc w:val="center"/>
              <w:rPr>
                <w:rFonts w:ascii="宋体" w:hAnsi="宋体"/>
              </w:rPr>
            </w:pPr>
            <w:r w:rsidRPr="003670B8">
              <w:rPr>
                <w:rFonts w:ascii="宋体" w:hAnsi="宋体" w:hint="eastAsia"/>
              </w:rPr>
              <w:t>7</w:t>
            </w:r>
          </w:p>
        </w:tc>
        <w:tc>
          <w:tcPr>
            <w:tcW w:w="962" w:type="pct"/>
            <w:vAlign w:val="center"/>
          </w:tcPr>
          <w:p w14:paraId="0298F785" w14:textId="77777777" w:rsidR="0001530F" w:rsidRPr="003670B8" w:rsidRDefault="003F38F2">
            <w:pPr>
              <w:ind w:firstLine="29"/>
              <w:rPr>
                <w:rFonts w:ascii="宋体" w:hAnsi="宋体"/>
              </w:rPr>
            </w:pPr>
            <w:r w:rsidRPr="003670B8">
              <w:rPr>
                <w:rFonts w:ascii="宋体" w:hAnsi="宋体" w:cs="Segoe UI Symbol"/>
              </w:rPr>
              <w:t>★</w:t>
            </w:r>
            <w:r w:rsidRPr="003670B8">
              <w:rPr>
                <w:rFonts w:ascii="宋体" w:hAnsi="宋体"/>
              </w:rPr>
              <w:t>号条款响应</w:t>
            </w:r>
          </w:p>
        </w:tc>
        <w:tc>
          <w:tcPr>
            <w:tcW w:w="3566" w:type="pct"/>
            <w:vAlign w:val="center"/>
          </w:tcPr>
          <w:p w14:paraId="415C4976" w14:textId="77777777" w:rsidR="0001530F" w:rsidRPr="003670B8" w:rsidRDefault="003F38F2">
            <w:pPr>
              <w:ind w:firstLine="29"/>
              <w:rPr>
                <w:rFonts w:ascii="宋体" w:hAnsi="宋体"/>
              </w:rPr>
            </w:pPr>
            <w:r w:rsidRPr="003670B8">
              <w:rPr>
                <w:rFonts w:ascii="宋体" w:hAnsi="宋体"/>
              </w:rPr>
              <w:t>投标文件满足招标文件第</w:t>
            </w:r>
            <w:r w:rsidRPr="003670B8">
              <w:rPr>
                <w:rFonts w:ascii="宋体" w:hAnsi="宋体" w:hint="eastAsia"/>
              </w:rPr>
              <w:t>四</w:t>
            </w:r>
            <w:r w:rsidRPr="003670B8">
              <w:rPr>
                <w:rFonts w:ascii="宋体" w:hAnsi="宋体"/>
              </w:rPr>
              <w:t>章《采购需求》中</w:t>
            </w:r>
            <w:r w:rsidRPr="003670B8">
              <w:rPr>
                <w:rFonts w:ascii="宋体" w:hAnsi="宋体" w:cs="Segoe UI Symbol"/>
              </w:rPr>
              <w:t>★</w:t>
            </w:r>
            <w:r w:rsidRPr="003670B8">
              <w:rPr>
                <w:rFonts w:ascii="宋体" w:hAnsi="宋体"/>
              </w:rPr>
              <w:t>号条款要求的；</w:t>
            </w:r>
          </w:p>
        </w:tc>
      </w:tr>
      <w:tr w:rsidR="0001530F" w:rsidRPr="003670B8" w14:paraId="4E71B153" w14:textId="77777777">
        <w:trPr>
          <w:trHeight w:val="454"/>
          <w:jc w:val="center"/>
        </w:trPr>
        <w:tc>
          <w:tcPr>
            <w:tcW w:w="472" w:type="pct"/>
            <w:vAlign w:val="center"/>
          </w:tcPr>
          <w:p w14:paraId="6759A678" w14:textId="77777777" w:rsidR="0001530F" w:rsidRPr="003670B8" w:rsidRDefault="003F38F2">
            <w:pPr>
              <w:ind w:firstLine="29"/>
              <w:jc w:val="center"/>
              <w:rPr>
                <w:rFonts w:ascii="宋体" w:hAnsi="宋体"/>
              </w:rPr>
            </w:pPr>
            <w:r w:rsidRPr="003670B8">
              <w:rPr>
                <w:rFonts w:ascii="宋体" w:hAnsi="宋体"/>
              </w:rPr>
              <w:t>8</w:t>
            </w:r>
          </w:p>
        </w:tc>
        <w:tc>
          <w:tcPr>
            <w:tcW w:w="962" w:type="pct"/>
            <w:vAlign w:val="center"/>
          </w:tcPr>
          <w:p w14:paraId="7554478C" w14:textId="77777777" w:rsidR="0001530F" w:rsidRPr="003670B8" w:rsidRDefault="003F38F2">
            <w:pPr>
              <w:ind w:firstLine="29"/>
              <w:rPr>
                <w:rFonts w:ascii="宋体" w:hAnsi="宋体"/>
              </w:rPr>
            </w:pPr>
            <w:r w:rsidRPr="003670B8">
              <w:rPr>
                <w:rFonts w:ascii="宋体" w:hAnsi="宋体"/>
              </w:rPr>
              <w:t>分包承担主体资质（如有）</w:t>
            </w:r>
          </w:p>
        </w:tc>
        <w:tc>
          <w:tcPr>
            <w:tcW w:w="3566" w:type="pct"/>
            <w:vAlign w:val="center"/>
          </w:tcPr>
          <w:p w14:paraId="3D49ACA9" w14:textId="77777777" w:rsidR="0001530F" w:rsidRPr="003670B8" w:rsidRDefault="003F38F2">
            <w:pPr>
              <w:ind w:firstLine="29"/>
              <w:rPr>
                <w:rFonts w:ascii="宋体" w:hAnsi="宋体"/>
              </w:rPr>
            </w:pPr>
            <w:r w:rsidRPr="003670B8">
              <w:rPr>
                <w:rFonts w:ascii="宋体" w:hAnsi="宋体"/>
              </w:rPr>
              <w:t>分包承担主体具备《投标人须知资料表》载明的资质条件</w:t>
            </w:r>
            <w:r w:rsidRPr="003670B8">
              <w:rPr>
                <w:rFonts w:ascii="宋体" w:hAnsi="宋体" w:hint="eastAsia"/>
              </w:rPr>
              <w:t>且</w:t>
            </w:r>
            <w:r w:rsidRPr="003670B8">
              <w:rPr>
                <w:rFonts w:ascii="宋体" w:hAnsi="宋体"/>
              </w:rPr>
              <w:t>提供</w:t>
            </w:r>
            <w:r w:rsidRPr="003670B8">
              <w:rPr>
                <w:rFonts w:ascii="宋体" w:hAnsi="宋体" w:hint="eastAsia"/>
              </w:rPr>
              <w:t>了</w:t>
            </w:r>
            <w:r w:rsidRPr="003670B8">
              <w:rPr>
                <w:rFonts w:ascii="宋体" w:hAnsi="宋体"/>
              </w:rPr>
              <w:t>资质证书电子件</w:t>
            </w:r>
            <w:r w:rsidRPr="003670B8">
              <w:rPr>
                <w:rFonts w:ascii="宋体" w:hAnsi="宋体" w:hint="eastAsia"/>
              </w:rPr>
              <w:t>（如有）</w:t>
            </w:r>
            <w:r w:rsidRPr="003670B8">
              <w:rPr>
                <w:rFonts w:ascii="宋体" w:hAnsi="宋体"/>
              </w:rPr>
              <w:t>；</w:t>
            </w:r>
          </w:p>
        </w:tc>
      </w:tr>
      <w:tr w:rsidR="0001530F" w:rsidRPr="003670B8" w14:paraId="31105557" w14:textId="77777777">
        <w:trPr>
          <w:trHeight w:val="454"/>
          <w:jc w:val="center"/>
        </w:trPr>
        <w:tc>
          <w:tcPr>
            <w:tcW w:w="472" w:type="pct"/>
            <w:vAlign w:val="center"/>
          </w:tcPr>
          <w:p w14:paraId="7AACA680" w14:textId="77777777" w:rsidR="0001530F" w:rsidRPr="003670B8" w:rsidRDefault="003F38F2">
            <w:pPr>
              <w:ind w:firstLine="29"/>
              <w:jc w:val="center"/>
              <w:rPr>
                <w:rFonts w:ascii="宋体" w:hAnsi="宋体"/>
              </w:rPr>
            </w:pPr>
            <w:r w:rsidRPr="003670B8">
              <w:rPr>
                <w:rFonts w:ascii="宋体" w:hAnsi="宋体"/>
              </w:rPr>
              <w:t>9</w:t>
            </w:r>
          </w:p>
        </w:tc>
        <w:tc>
          <w:tcPr>
            <w:tcW w:w="962" w:type="pct"/>
            <w:vAlign w:val="center"/>
          </w:tcPr>
          <w:p w14:paraId="4C7C652D" w14:textId="77777777" w:rsidR="0001530F" w:rsidRPr="003670B8" w:rsidRDefault="003F38F2">
            <w:pPr>
              <w:ind w:firstLine="29"/>
              <w:rPr>
                <w:rFonts w:ascii="宋体" w:hAnsi="宋体"/>
              </w:rPr>
            </w:pPr>
            <w:r w:rsidRPr="003670B8">
              <w:rPr>
                <w:rFonts w:ascii="宋体" w:hAnsi="宋体"/>
              </w:rPr>
              <w:t>分包意向协议</w:t>
            </w:r>
          </w:p>
          <w:p w14:paraId="5B423FBF" w14:textId="77777777" w:rsidR="0001530F" w:rsidRPr="003670B8" w:rsidRDefault="003F38F2">
            <w:pPr>
              <w:ind w:firstLine="29"/>
              <w:rPr>
                <w:rFonts w:ascii="宋体" w:hAnsi="宋体"/>
              </w:rPr>
            </w:pPr>
            <w:r w:rsidRPr="003670B8">
              <w:rPr>
                <w:rFonts w:ascii="宋体" w:hAnsi="宋体"/>
              </w:rPr>
              <w:t>（如有）</w:t>
            </w:r>
          </w:p>
        </w:tc>
        <w:tc>
          <w:tcPr>
            <w:tcW w:w="3566" w:type="pct"/>
            <w:vAlign w:val="center"/>
          </w:tcPr>
          <w:p w14:paraId="17945868" w14:textId="77777777" w:rsidR="0001530F" w:rsidRPr="003670B8" w:rsidRDefault="003F38F2">
            <w:pPr>
              <w:ind w:firstLine="29"/>
              <w:rPr>
                <w:rFonts w:ascii="宋体" w:hAnsi="宋体"/>
              </w:rPr>
            </w:pPr>
            <w:r w:rsidRPr="003670B8">
              <w:rPr>
                <w:rFonts w:ascii="宋体" w:hAnsi="宋体"/>
              </w:rPr>
              <w:t>按招标文件规定签订并提供分包意向协议原件的电子件的；</w:t>
            </w:r>
            <w:r w:rsidRPr="003670B8">
              <w:rPr>
                <w:rFonts w:ascii="宋体" w:hAnsi="宋体" w:hint="eastAsia"/>
              </w:rPr>
              <w:t>（如有）</w:t>
            </w:r>
          </w:p>
        </w:tc>
      </w:tr>
      <w:tr w:rsidR="0001530F" w:rsidRPr="003670B8" w14:paraId="227C9A79" w14:textId="77777777">
        <w:trPr>
          <w:trHeight w:val="454"/>
          <w:jc w:val="center"/>
        </w:trPr>
        <w:tc>
          <w:tcPr>
            <w:tcW w:w="472" w:type="pct"/>
            <w:vAlign w:val="center"/>
          </w:tcPr>
          <w:p w14:paraId="5AA6AFFD" w14:textId="77777777" w:rsidR="0001530F" w:rsidRPr="003670B8" w:rsidRDefault="003F38F2">
            <w:pPr>
              <w:ind w:firstLine="29"/>
              <w:jc w:val="center"/>
              <w:rPr>
                <w:rFonts w:ascii="宋体" w:hAnsi="宋体"/>
              </w:rPr>
            </w:pPr>
            <w:r w:rsidRPr="003670B8">
              <w:rPr>
                <w:rFonts w:ascii="宋体" w:hAnsi="宋体"/>
              </w:rPr>
              <w:t>10</w:t>
            </w:r>
          </w:p>
        </w:tc>
        <w:tc>
          <w:tcPr>
            <w:tcW w:w="962" w:type="pct"/>
            <w:vAlign w:val="center"/>
          </w:tcPr>
          <w:p w14:paraId="47BA5E64" w14:textId="77777777" w:rsidR="0001530F" w:rsidRPr="003670B8" w:rsidRDefault="003F38F2">
            <w:pPr>
              <w:ind w:firstLine="29"/>
              <w:rPr>
                <w:rFonts w:ascii="宋体" w:hAnsi="宋体"/>
              </w:rPr>
            </w:pPr>
            <w:r w:rsidRPr="003670B8">
              <w:rPr>
                <w:rFonts w:ascii="宋体" w:hAnsi="宋体"/>
              </w:rPr>
              <w:t>报价的修正（如有）</w:t>
            </w:r>
          </w:p>
        </w:tc>
        <w:tc>
          <w:tcPr>
            <w:tcW w:w="3566" w:type="pct"/>
            <w:vAlign w:val="center"/>
          </w:tcPr>
          <w:p w14:paraId="53C4083B" w14:textId="77777777" w:rsidR="0001530F" w:rsidRPr="003670B8" w:rsidRDefault="003F38F2">
            <w:pPr>
              <w:ind w:firstLine="29"/>
              <w:rPr>
                <w:rFonts w:ascii="宋体" w:hAnsi="宋体"/>
              </w:rPr>
            </w:pPr>
            <w:r w:rsidRPr="003670B8">
              <w:rPr>
                <w:rFonts w:ascii="宋体" w:hAnsi="宋体" w:hint="eastAsia"/>
              </w:rPr>
              <w:t>不涉及报价修正</w:t>
            </w:r>
            <w:r w:rsidRPr="003670B8">
              <w:rPr>
                <w:rFonts w:ascii="宋体" w:hAnsi="宋体"/>
              </w:rPr>
              <w:t>，或投标文件报价出现前后不一致</w:t>
            </w:r>
            <w:r w:rsidRPr="003670B8">
              <w:rPr>
                <w:rFonts w:ascii="宋体" w:hAnsi="宋体" w:hint="eastAsia"/>
              </w:rPr>
              <w:t>时</w:t>
            </w:r>
            <w:r w:rsidRPr="003670B8">
              <w:rPr>
                <w:rFonts w:ascii="宋体" w:hAnsi="宋体"/>
              </w:rPr>
              <w:t>，投标人对修正后的报价予</w:t>
            </w:r>
            <w:r w:rsidRPr="003670B8">
              <w:rPr>
                <w:rFonts w:ascii="宋体" w:hAnsi="宋体" w:hint="eastAsia"/>
              </w:rPr>
              <w:t>以</w:t>
            </w:r>
            <w:r w:rsidRPr="003670B8">
              <w:rPr>
                <w:rFonts w:ascii="宋体" w:hAnsi="宋体"/>
              </w:rPr>
              <w:t>确认；（如有）</w:t>
            </w:r>
          </w:p>
        </w:tc>
      </w:tr>
      <w:tr w:rsidR="0001530F" w:rsidRPr="003670B8" w14:paraId="2F8610C0" w14:textId="77777777">
        <w:trPr>
          <w:trHeight w:val="454"/>
          <w:jc w:val="center"/>
        </w:trPr>
        <w:tc>
          <w:tcPr>
            <w:tcW w:w="472" w:type="pct"/>
            <w:vAlign w:val="center"/>
          </w:tcPr>
          <w:p w14:paraId="213EE209" w14:textId="77777777" w:rsidR="0001530F" w:rsidRPr="003670B8" w:rsidRDefault="003F38F2">
            <w:pPr>
              <w:ind w:firstLine="29"/>
              <w:jc w:val="center"/>
              <w:rPr>
                <w:rFonts w:ascii="宋体" w:hAnsi="宋体"/>
              </w:rPr>
            </w:pPr>
            <w:r w:rsidRPr="003670B8">
              <w:rPr>
                <w:rFonts w:ascii="宋体" w:hAnsi="宋体"/>
              </w:rPr>
              <w:t>11</w:t>
            </w:r>
          </w:p>
        </w:tc>
        <w:tc>
          <w:tcPr>
            <w:tcW w:w="962" w:type="pct"/>
            <w:vAlign w:val="center"/>
          </w:tcPr>
          <w:p w14:paraId="04723117" w14:textId="77777777" w:rsidR="0001530F" w:rsidRPr="003670B8" w:rsidRDefault="003F38F2">
            <w:pPr>
              <w:ind w:firstLine="29"/>
              <w:rPr>
                <w:rFonts w:ascii="宋体" w:hAnsi="宋体"/>
              </w:rPr>
            </w:pPr>
            <w:r w:rsidRPr="003670B8">
              <w:rPr>
                <w:rFonts w:ascii="宋体" w:hAnsi="宋体"/>
              </w:rPr>
              <w:t>报价合理性</w:t>
            </w:r>
          </w:p>
        </w:tc>
        <w:tc>
          <w:tcPr>
            <w:tcW w:w="3566" w:type="pct"/>
            <w:vAlign w:val="center"/>
          </w:tcPr>
          <w:p w14:paraId="2BD1ED37" w14:textId="77777777" w:rsidR="0001530F" w:rsidRPr="003670B8" w:rsidRDefault="003F38F2">
            <w:pPr>
              <w:ind w:firstLine="29"/>
              <w:rPr>
                <w:rFonts w:ascii="宋体" w:hAnsi="宋体"/>
              </w:rPr>
            </w:pPr>
            <w:r w:rsidRPr="003670B8">
              <w:rPr>
                <w:rFonts w:ascii="宋体" w:hAnsi="宋体"/>
              </w:rPr>
              <w:t>报价合理，或</w:t>
            </w:r>
            <w:r w:rsidRPr="003670B8">
              <w:rPr>
                <w:rFonts w:ascii="宋体" w:hAnsi="宋体" w:hint="eastAsia"/>
              </w:rPr>
              <w:t>投标人的报价明显低于其他通过符合性审查投标人的报价，</w:t>
            </w:r>
            <w:r w:rsidRPr="003670B8">
              <w:rPr>
                <w:rFonts w:ascii="宋体" w:hAnsi="宋体"/>
              </w:rPr>
              <w:t>有可能影响产品质量或者不能诚信履约的</w:t>
            </w:r>
            <w:r w:rsidRPr="003670B8">
              <w:rPr>
                <w:rFonts w:ascii="宋体" w:hAnsi="宋体" w:hint="eastAsia"/>
              </w:rPr>
              <w:t>，能够应评标委员会要求在规定时间内证明其报价合理性的</w:t>
            </w:r>
            <w:r w:rsidRPr="003670B8">
              <w:rPr>
                <w:rFonts w:ascii="宋体" w:hAnsi="宋体"/>
              </w:rPr>
              <w:t>；</w:t>
            </w:r>
          </w:p>
        </w:tc>
      </w:tr>
      <w:tr w:rsidR="0001530F" w:rsidRPr="003670B8" w14:paraId="5E358376" w14:textId="77777777">
        <w:trPr>
          <w:trHeight w:val="454"/>
          <w:jc w:val="center"/>
        </w:trPr>
        <w:tc>
          <w:tcPr>
            <w:tcW w:w="472" w:type="pct"/>
            <w:vAlign w:val="center"/>
          </w:tcPr>
          <w:p w14:paraId="453D7150" w14:textId="77777777" w:rsidR="0001530F" w:rsidRPr="003670B8" w:rsidRDefault="003F38F2">
            <w:pPr>
              <w:ind w:firstLine="29"/>
              <w:jc w:val="center"/>
              <w:rPr>
                <w:rFonts w:ascii="宋体" w:hAnsi="宋体"/>
              </w:rPr>
            </w:pPr>
            <w:r w:rsidRPr="003670B8">
              <w:rPr>
                <w:rFonts w:ascii="宋体" w:hAnsi="宋体"/>
              </w:rPr>
              <w:t>12</w:t>
            </w:r>
          </w:p>
        </w:tc>
        <w:tc>
          <w:tcPr>
            <w:tcW w:w="962" w:type="pct"/>
            <w:vAlign w:val="center"/>
          </w:tcPr>
          <w:p w14:paraId="6130E28D" w14:textId="77777777" w:rsidR="0001530F" w:rsidRPr="003670B8" w:rsidRDefault="003F38F2">
            <w:pPr>
              <w:ind w:firstLine="29"/>
              <w:rPr>
                <w:rFonts w:ascii="宋体" w:hAnsi="宋体"/>
              </w:rPr>
            </w:pPr>
            <w:r w:rsidRPr="003670B8">
              <w:rPr>
                <w:rFonts w:ascii="宋体" w:hAnsi="宋体"/>
              </w:rPr>
              <w:t>进口产品</w:t>
            </w:r>
          </w:p>
          <w:p w14:paraId="2B7028EB" w14:textId="77777777" w:rsidR="0001530F" w:rsidRPr="003670B8" w:rsidRDefault="003F38F2">
            <w:pPr>
              <w:ind w:firstLine="29"/>
              <w:rPr>
                <w:rFonts w:ascii="宋体" w:hAnsi="宋体"/>
              </w:rPr>
            </w:pPr>
            <w:r w:rsidRPr="003670B8">
              <w:rPr>
                <w:rFonts w:ascii="宋体" w:hAnsi="宋体"/>
              </w:rPr>
              <w:t>（如有）</w:t>
            </w:r>
          </w:p>
        </w:tc>
        <w:tc>
          <w:tcPr>
            <w:tcW w:w="3566" w:type="pct"/>
            <w:vAlign w:val="center"/>
          </w:tcPr>
          <w:p w14:paraId="08DE9637" w14:textId="77777777" w:rsidR="0001530F" w:rsidRPr="003670B8" w:rsidRDefault="003F38F2">
            <w:pPr>
              <w:ind w:firstLine="29"/>
              <w:rPr>
                <w:rFonts w:ascii="宋体" w:hAnsi="宋体"/>
              </w:rPr>
            </w:pPr>
            <w:r w:rsidRPr="003670B8">
              <w:rPr>
                <w:rFonts w:ascii="宋体" w:hAnsi="宋体" w:hint="eastAsia"/>
              </w:rPr>
              <w:t>招标文件</w:t>
            </w:r>
            <w:r w:rsidRPr="003670B8">
              <w:rPr>
                <w:rFonts w:ascii="宋体" w:hAnsi="宋体"/>
              </w:rPr>
              <w:t>不接受进口产品投标</w:t>
            </w:r>
            <w:r w:rsidRPr="003670B8">
              <w:rPr>
                <w:rFonts w:ascii="宋体" w:hAnsi="宋体" w:hint="eastAsia"/>
              </w:rPr>
              <w:t>的内容时</w:t>
            </w:r>
            <w:r w:rsidRPr="003670B8">
              <w:rPr>
                <w:rFonts w:ascii="宋体" w:hAnsi="宋体"/>
              </w:rPr>
              <w:t>，</w:t>
            </w:r>
            <w:r w:rsidRPr="003670B8">
              <w:rPr>
                <w:rFonts w:ascii="宋体" w:hAnsi="宋体" w:hint="eastAsia"/>
              </w:rPr>
              <w:t>投标人所</w:t>
            </w:r>
            <w:proofErr w:type="gramStart"/>
            <w:r w:rsidRPr="003670B8">
              <w:rPr>
                <w:rFonts w:ascii="宋体" w:hAnsi="宋体" w:hint="eastAsia"/>
              </w:rPr>
              <w:t>投产品非进口</w:t>
            </w:r>
            <w:proofErr w:type="gramEnd"/>
            <w:r w:rsidRPr="003670B8">
              <w:rPr>
                <w:rFonts w:ascii="宋体" w:hAnsi="宋体" w:hint="eastAsia"/>
              </w:rPr>
              <w:t>产品的；</w:t>
            </w:r>
          </w:p>
        </w:tc>
      </w:tr>
      <w:tr w:rsidR="0001530F" w:rsidRPr="003670B8" w14:paraId="3D687BBD" w14:textId="77777777">
        <w:trPr>
          <w:trHeight w:val="454"/>
          <w:jc w:val="center"/>
        </w:trPr>
        <w:tc>
          <w:tcPr>
            <w:tcW w:w="472" w:type="pct"/>
            <w:vAlign w:val="center"/>
          </w:tcPr>
          <w:p w14:paraId="46012AA5" w14:textId="77777777" w:rsidR="0001530F" w:rsidRPr="003670B8" w:rsidRDefault="003F38F2">
            <w:pPr>
              <w:ind w:firstLine="29"/>
              <w:jc w:val="center"/>
              <w:rPr>
                <w:rFonts w:ascii="宋体" w:hAnsi="宋体"/>
              </w:rPr>
            </w:pPr>
            <w:r w:rsidRPr="003670B8">
              <w:rPr>
                <w:rFonts w:ascii="宋体" w:hAnsi="宋体"/>
              </w:rPr>
              <w:t>13</w:t>
            </w:r>
          </w:p>
        </w:tc>
        <w:tc>
          <w:tcPr>
            <w:tcW w:w="962" w:type="pct"/>
            <w:vAlign w:val="center"/>
          </w:tcPr>
          <w:p w14:paraId="35CDE18C" w14:textId="77777777" w:rsidR="0001530F" w:rsidRPr="003670B8" w:rsidRDefault="003F38F2">
            <w:pPr>
              <w:ind w:firstLine="29"/>
              <w:rPr>
                <w:rFonts w:ascii="宋体" w:hAnsi="宋体"/>
              </w:rPr>
            </w:pPr>
            <w:r w:rsidRPr="003670B8">
              <w:rPr>
                <w:rFonts w:ascii="宋体" w:hAnsi="宋体"/>
              </w:rPr>
              <w:t>国家有关部门对投标人的投标产品有强制性规定或要</w:t>
            </w:r>
            <w:r w:rsidRPr="003670B8">
              <w:rPr>
                <w:rFonts w:ascii="宋体" w:hAnsi="宋体"/>
              </w:rPr>
              <w:lastRenderedPageBreak/>
              <w:t>求的</w:t>
            </w:r>
          </w:p>
        </w:tc>
        <w:tc>
          <w:tcPr>
            <w:tcW w:w="3566" w:type="pct"/>
            <w:vAlign w:val="center"/>
          </w:tcPr>
          <w:p w14:paraId="36527706" w14:textId="77777777" w:rsidR="0001530F" w:rsidRPr="003670B8" w:rsidRDefault="003F38F2">
            <w:pPr>
              <w:ind w:firstLine="29"/>
              <w:rPr>
                <w:rFonts w:ascii="宋体" w:hAnsi="宋体"/>
              </w:rPr>
            </w:pPr>
            <w:r w:rsidRPr="003670B8">
              <w:rPr>
                <w:rFonts w:ascii="宋体" w:hAnsi="宋体"/>
              </w:rPr>
              <w:lastRenderedPageBreak/>
              <w:t>国家有关部门对投标人的投标产品有强制性规定或要求的（</w:t>
            </w:r>
            <w:proofErr w:type="gramStart"/>
            <w:r w:rsidRPr="003670B8">
              <w:rPr>
                <w:rFonts w:ascii="宋体" w:hAnsi="宋体"/>
              </w:rPr>
              <w:t>如相应</w:t>
            </w:r>
            <w:proofErr w:type="gramEnd"/>
            <w:r w:rsidRPr="003670B8">
              <w:rPr>
                <w:rFonts w:ascii="宋体" w:hAnsi="宋体"/>
              </w:rPr>
              <w:t>技术、安全、节能和环保等），投标人的投标产品</w:t>
            </w:r>
            <w:r w:rsidRPr="003670B8">
              <w:rPr>
                <w:rFonts w:ascii="宋体" w:hAnsi="宋体" w:hint="eastAsia"/>
              </w:rPr>
              <w:t>应</w:t>
            </w:r>
            <w:r w:rsidRPr="003670B8">
              <w:rPr>
                <w:rFonts w:ascii="宋体" w:hAnsi="宋体"/>
              </w:rPr>
              <w:t>符合相应规定或要求</w:t>
            </w:r>
            <w:r w:rsidRPr="003670B8">
              <w:rPr>
                <w:rFonts w:ascii="宋体" w:hAnsi="宋体" w:hint="eastAsia"/>
              </w:rPr>
              <w:t>，并提供证明文件电子件：</w:t>
            </w:r>
          </w:p>
          <w:p w14:paraId="14ACFFBE" w14:textId="77777777" w:rsidR="0001530F" w:rsidRPr="003670B8" w:rsidRDefault="003F38F2">
            <w:pPr>
              <w:ind w:firstLine="29"/>
              <w:rPr>
                <w:rFonts w:ascii="宋体" w:hAnsi="宋体"/>
              </w:rPr>
            </w:pPr>
            <w:r w:rsidRPr="003670B8">
              <w:rPr>
                <w:rFonts w:ascii="宋体" w:hAnsi="宋体" w:hint="eastAsia"/>
              </w:rPr>
              <w:t>1</w:t>
            </w:r>
            <w:r w:rsidRPr="003670B8">
              <w:rPr>
                <w:rFonts w:ascii="宋体" w:hAnsi="宋体" w:hint="eastAsia"/>
              </w:rPr>
              <w:t>）</w:t>
            </w:r>
            <w:r w:rsidRPr="003670B8">
              <w:rPr>
                <w:rFonts w:ascii="宋体" w:hAnsi="宋体"/>
              </w:rPr>
              <w:t>采购的产品若属于《节能产品政府采购品目清单》范</w:t>
            </w:r>
            <w:r w:rsidRPr="003670B8">
              <w:rPr>
                <w:rFonts w:ascii="宋体" w:hAnsi="宋体"/>
              </w:rPr>
              <w:lastRenderedPageBreak/>
              <w:t>围中政府强制采购产品，则投标人所报产品必须获得国家确定的认证机构出具的、处于有效期之内的节能产品认证证书；</w:t>
            </w:r>
          </w:p>
          <w:p w14:paraId="4BDBD857" w14:textId="77777777" w:rsidR="0001530F" w:rsidRPr="003670B8" w:rsidRDefault="003F38F2">
            <w:pPr>
              <w:ind w:firstLine="29"/>
              <w:rPr>
                <w:rFonts w:ascii="宋体" w:hAnsi="宋体"/>
              </w:rPr>
            </w:pPr>
            <w:r w:rsidRPr="003670B8">
              <w:rPr>
                <w:rFonts w:ascii="宋体" w:hAnsi="宋体" w:hint="eastAsia"/>
              </w:rPr>
              <w:t>2</w:t>
            </w:r>
            <w:r w:rsidRPr="003670B8">
              <w:rPr>
                <w:rFonts w:ascii="宋体" w:hAnsi="宋体" w:hint="eastAsia"/>
              </w:rPr>
              <w:t>）</w:t>
            </w:r>
            <w:r w:rsidRPr="003670B8">
              <w:rPr>
                <w:rFonts w:ascii="宋体" w:hAnsi="宋体"/>
              </w:rPr>
              <w:t>投标产品如涉及计算机信息系统安全专用产品的，须</w:t>
            </w:r>
            <w:r w:rsidRPr="003670B8">
              <w:rPr>
                <w:rFonts w:ascii="宋体" w:hAnsi="宋体" w:hint="eastAsia"/>
              </w:rPr>
              <w:t>提供</w:t>
            </w:r>
            <w:r w:rsidRPr="003670B8">
              <w:rPr>
                <w:rFonts w:ascii="宋体" w:hAnsi="宋体"/>
              </w:rPr>
              <w:t>公安部颁发的计算机信息系统安全专用产品销售许可证；</w:t>
            </w:r>
          </w:p>
          <w:p w14:paraId="4C0763E9" w14:textId="77777777" w:rsidR="0001530F" w:rsidRPr="003670B8" w:rsidRDefault="003F38F2">
            <w:pPr>
              <w:ind w:firstLine="29"/>
              <w:rPr>
                <w:rFonts w:ascii="宋体" w:hAnsi="宋体"/>
              </w:rPr>
            </w:pPr>
            <w:r w:rsidRPr="003670B8">
              <w:rPr>
                <w:rFonts w:ascii="宋体" w:hAnsi="宋体"/>
              </w:rPr>
              <w:t>3</w:t>
            </w:r>
            <w:r w:rsidRPr="003670B8">
              <w:rPr>
                <w:rFonts w:ascii="宋体" w:hAnsi="宋体" w:hint="eastAsia"/>
              </w:rPr>
              <w:t>）</w:t>
            </w:r>
            <w:r w:rsidRPr="003670B8">
              <w:rPr>
                <w:rFonts w:ascii="宋体" w:hAnsi="宋体"/>
              </w:rPr>
              <w:t>投标产品如有属于开展国家信息安全产品认证产品范围的，须</w:t>
            </w:r>
            <w:r w:rsidRPr="003670B8">
              <w:rPr>
                <w:rFonts w:ascii="宋体" w:hAnsi="宋体" w:hint="eastAsia"/>
              </w:rPr>
              <w:t>提供</w:t>
            </w:r>
            <w:r w:rsidRPr="003670B8">
              <w:rPr>
                <w:rFonts w:ascii="宋体" w:hAnsi="宋体"/>
              </w:rPr>
              <w:t>由中国网络安全审查技术与认证中心（原中</w:t>
            </w:r>
            <w:r w:rsidRPr="003670B8">
              <w:rPr>
                <w:rFonts w:ascii="宋体" w:hAnsi="宋体"/>
              </w:rPr>
              <w:t>国信息安全认证中心）按国家标准认证颁发的有效认证证书等）；</w:t>
            </w:r>
          </w:p>
          <w:p w14:paraId="5290C779" w14:textId="77777777" w:rsidR="0001530F" w:rsidRPr="003670B8" w:rsidRDefault="003F38F2">
            <w:pPr>
              <w:ind w:firstLine="29"/>
              <w:rPr>
                <w:rFonts w:ascii="宋体" w:hAnsi="宋体"/>
              </w:rPr>
            </w:pPr>
            <w:r w:rsidRPr="003670B8">
              <w:rPr>
                <w:rFonts w:ascii="宋体" w:hAnsi="宋体" w:hint="eastAsia"/>
              </w:rPr>
              <w:t>4</w:t>
            </w:r>
            <w:r w:rsidRPr="003670B8">
              <w:rPr>
                <w:rFonts w:ascii="宋体" w:hAnsi="宋体" w:hint="eastAsia"/>
              </w:rPr>
              <w:t>）</w:t>
            </w:r>
            <w:r w:rsidRPr="003670B8">
              <w:rPr>
                <w:rFonts w:ascii="宋体" w:hAnsi="宋体"/>
              </w:rPr>
              <w:t>国家有特殊信息安全要求的项目，采购产品涉及无线局域网产品和含有无线局域网功能的计算机、通信设备、打印机、复印机、投影仪等产品的，投标产品须为符合国家无线局域网安全标准（</w:t>
            </w:r>
            <w:r w:rsidRPr="003670B8">
              <w:rPr>
                <w:rFonts w:ascii="宋体" w:hAnsi="宋体"/>
              </w:rPr>
              <w:t>GB 15629.11/1102</w:t>
            </w:r>
            <w:r w:rsidRPr="003670B8">
              <w:rPr>
                <w:rFonts w:ascii="宋体" w:hAnsi="宋体"/>
              </w:rPr>
              <w:t>）并通过国家产品认证的产品；</w:t>
            </w:r>
          </w:p>
          <w:p w14:paraId="17414108" w14:textId="77777777" w:rsidR="0001530F" w:rsidRPr="003670B8" w:rsidRDefault="003F38F2">
            <w:pPr>
              <w:ind w:firstLine="29"/>
              <w:rPr>
                <w:rFonts w:ascii="宋体" w:hAnsi="宋体"/>
              </w:rPr>
            </w:pPr>
            <w:r w:rsidRPr="003670B8">
              <w:rPr>
                <w:rFonts w:ascii="宋体" w:hAnsi="宋体"/>
              </w:rPr>
              <w:t>5</w:t>
            </w:r>
            <w:r w:rsidRPr="003670B8">
              <w:rPr>
                <w:rFonts w:ascii="宋体" w:hAnsi="宋体" w:hint="eastAsia"/>
              </w:rPr>
              <w:t>）</w:t>
            </w:r>
            <w:r w:rsidRPr="003670B8">
              <w:rPr>
                <w:rFonts w:ascii="宋体" w:hAnsi="宋体"/>
              </w:rPr>
              <w:t>项目中涉及涂料、胶黏剂、油墨、清洗剂等挥发性有机物产品，且属于强制性标准的，供应商应执行符合本市和国家的</w:t>
            </w:r>
            <w:r w:rsidRPr="003670B8">
              <w:rPr>
                <w:rFonts w:ascii="宋体" w:hAnsi="宋体"/>
              </w:rPr>
              <w:t xml:space="preserve">VOCs </w:t>
            </w:r>
            <w:r w:rsidRPr="003670B8">
              <w:rPr>
                <w:rFonts w:ascii="宋体" w:hAnsi="宋体"/>
              </w:rPr>
              <w:t>含量限制标准</w:t>
            </w:r>
            <w:r w:rsidRPr="003670B8">
              <w:rPr>
                <w:rFonts w:ascii="宋体" w:hAnsi="宋体" w:hint="eastAsia"/>
              </w:rPr>
              <w:t>。</w:t>
            </w:r>
          </w:p>
        </w:tc>
      </w:tr>
      <w:tr w:rsidR="0001530F" w:rsidRPr="003670B8" w14:paraId="78B10FF0" w14:textId="77777777">
        <w:trPr>
          <w:trHeight w:val="454"/>
          <w:jc w:val="center"/>
        </w:trPr>
        <w:tc>
          <w:tcPr>
            <w:tcW w:w="472" w:type="pct"/>
            <w:vAlign w:val="center"/>
          </w:tcPr>
          <w:p w14:paraId="6C5FE576" w14:textId="77777777" w:rsidR="0001530F" w:rsidRPr="003670B8" w:rsidRDefault="003F38F2">
            <w:pPr>
              <w:ind w:firstLine="29"/>
              <w:jc w:val="center"/>
              <w:rPr>
                <w:rFonts w:ascii="宋体" w:hAnsi="宋体"/>
              </w:rPr>
            </w:pPr>
            <w:r w:rsidRPr="003670B8">
              <w:rPr>
                <w:rFonts w:ascii="宋体" w:hAnsi="宋体"/>
              </w:rPr>
              <w:lastRenderedPageBreak/>
              <w:t>14</w:t>
            </w:r>
          </w:p>
        </w:tc>
        <w:tc>
          <w:tcPr>
            <w:tcW w:w="962" w:type="pct"/>
            <w:vAlign w:val="center"/>
          </w:tcPr>
          <w:p w14:paraId="35F2DDF9" w14:textId="77777777" w:rsidR="0001530F" w:rsidRPr="003670B8" w:rsidRDefault="003F38F2">
            <w:pPr>
              <w:ind w:firstLine="29"/>
              <w:rPr>
                <w:rFonts w:ascii="宋体" w:hAnsi="宋体"/>
              </w:rPr>
            </w:pPr>
            <w:r w:rsidRPr="003670B8">
              <w:rPr>
                <w:rFonts w:ascii="宋体" w:hAnsi="宋体"/>
              </w:rPr>
              <w:t>公平竞争</w:t>
            </w:r>
          </w:p>
        </w:tc>
        <w:tc>
          <w:tcPr>
            <w:tcW w:w="3566" w:type="pct"/>
            <w:vAlign w:val="center"/>
          </w:tcPr>
          <w:p w14:paraId="413A67E8" w14:textId="77777777" w:rsidR="0001530F" w:rsidRPr="003670B8" w:rsidRDefault="003F38F2">
            <w:pPr>
              <w:ind w:firstLine="29"/>
              <w:rPr>
                <w:rFonts w:ascii="宋体" w:hAnsi="宋体"/>
              </w:rPr>
            </w:pPr>
            <w:r w:rsidRPr="003670B8">
              <w:rPr>
                <w:rFonts w:ascii="宋体" w:hAnsi="宋体"/>
              </w:rPr>
              <w:t>投标人遵循公平竞争的原则，不存在恶意串通，妨碍其他投标人的竞争行为，不存在损害采购人或者其他投标人的合法权益情形的；</w:t>
            </w:r>
          </w:p>
        </w:tc>
      </w:tr>
      <w:tr w:rsidR="0001530F" w:rsidRPr="003670B8" w14:paraId="485B327A" w14:textId="77777777">
        <w:trPr>
          <w:trHeight w:val="454"/>
          <w:jc w:val="center"/>
        </w:trPr>
        <w:tc>
          <w:tcPr>
            <w:tcW w:w="472" w:type="pct"/>
            <w:vAlign w:val="center"/>
          </w:tcPr>
          <w:p w14:paraId="3BBD502A" w14:textId="77777777" w:rsidR="0001530F" w:rsidRPr="003670B8" w:rsidRDefault="003F38F2">
            <w:pPr>
              <w:ind w:firstLine="29"/>
              <w:jc w:val="center"/>
              <w:rPr>
                <w:rFonts w:ascii="宋体" w:hAnsi="宋体"/>
              </w:rPr>
            </w:pPr>
            <w:r w:rsidRPr="003670B8">
              <w:rPr>
                <w:rFonts w:ascii="宋体" w:hAnsi="宋体"/>
              </w:rPr>
              <w:t>15</w:t>
            </w:r>
          </w:p>
        </w:tc>
        <w:tc>
          <w:tcPr>
            <w:tcW w:w="962" w:type="pct"/>
            <w:vAlign w:val="center"/>
          </w:tcPr>
          <w:p w14:paraId="68B93D56" w14:textId="77777777" w:rsidR="0001530F" w:rsidRPr="003670B8" w:rsidRDefault="003F38F2">
            <w:pPr>
              <w:ind w:firstLine="29"/>
              <w:rPr>
                <w:rFonts w:ascii="宋体" w:hAnsi="宋体"/>
              </w:rPr>
            </w:pPr>
            <w:r w:rsidRPr="003670B8">
              <w:rPr>
                <w:rFonts w:ascii="宋体" w:hAnsi="宋体"/>
              </w:rPr>
              <w:t>串通投标</w:t>
            </w:r>
          </w:p>
        </w:tc>
        <w:tc>
          <w:tcPr>
            <w:tcW w:w="3566" w:type="pct"/>
            <w:vAlign w:val="center"/>
          </w:tcPr>
          <w:p w14:paraId="25730388" w14:textId="77777777" w:rsidR="0001530F" w:rsidRPr="003670B8" w:rsidRDefault="003F38F2">
            <w:pPr>
              <w:ind w:firstLine="29"/>
              <w:rPr>
                <w:rFonts w:ascii="宋体" w:hAnsi="宋体"/>
              </w:rPr>
            </w:pPr>
            <w:r w:rsidRPr="003670B8">
              <w:rPr>
                <w:rFonts w:ascii="宋体" w:hAnsi="宋体" w:hint="eastAsia"/>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sidRPr="003670B8">
              <w:rPr>
                <w:rFonts w:ascii="宋体" w:hAnsi="宋体" w:hint="eastAsia"/>
              </w:rPr>
              <w:t>呈规律</w:t>
            </w:r>
            <w:proofErr w:type="gramEnd"/>
            <w:r w:rsidRPr="003670B8">
              <w:rPr>
                <w:rFonts w:ascii="宋体" w:hAnsi="宋体" w:hint="eastAsia"/>
              </w:rPr>
              <w:t xml:space="preserve"> </w:t>
            </w:r>
            <w:r w:rsidRPr="003670B8">
              <w:rPr>
                <w:rFonts w:ascii="宋体" w:hAnsi="宋体" w:hint="eastAsia"/>
              </w:rPr>
              <w:t>性差异；（五）不同投标人的投标文件相互混装；（六）不同投标人的投标保证金从同一单位或者</w:t>
            </w:r>
            <w:r w:rsidRPr="003670B8">
              <w:rPr>
                <w:rFonts w:ascii="宋体" w:hAnsi="宋体" w:hint="eastAsia"/>
              </w:rPr>
              <w:t>个人的账户转出</w:t>
            </w:r>
            <w:r w:rsidRPr="003670B8">
              <w:rPr>
                <w:rFonts w:ascii="宋体" w:hAnsi="宋体"/>
              </w:rPr>
              <w:t>；</w:t>
            </w:r>
          </w:p>
        </w:tc>
      </w:tr>
      <w:tr w:rsidR="0001530F" w:rsidRPr="003670B8" w14:paraId="45F7F88C" w14:textId="77777777">
        <w:trPr>
          <w:trHeight w:val="454"/>
          <w:jc w:val="center"/>
        </w:trPr>
        <w:tc>
          <w:tcPr>
            <w:tcW w:w="472" w:type="pct"/>
            <w:vAlign w:val="center"/>
          </w:tcPr>
          <w:p w14:paraId="6DAC4364" w14:textId="77777777" w:rsidR="0001530F" w:rsidRPr="003670B8" w:rsidRDefault="003F38F2">
            <w:pPr>
              <w:ind w:firstLine="29"/>
              <w:jc w:val="center"/>
              <w:rPr>
                <w:rFonts w:ascii="宋体" w:hAnsi="宋体"/>
              </w:rPr>
            </w:pPr>
            <w:r w:rsidRPr="003670B8">
              <w:rPr>
                <w:rFonts w:ascii="宋体" w:hAnsi="宋体"/>
              </w:rPr>
              <w:lastRenderedPageBreak/>
              <w:t>16</w:t>
            </w:r>
          </w:p>
        </w:tc>
        <w:tc>
          <w:tcPr>
            <w:tcW w:w="962" w:type="pct"/>
            <w:vAlign w:val="center"/>
          </w:tcPr>
          <w:p w14:paraId="04A241B4" w14:textId="77777777" w:rsidR="0001530F" w:rsidRPr="003670B8" w:rsidRDefault="003F38F2">
            <w:pPr>
              <w:ind w:firstLine="29"/>
              <w:rPr>
                <w:rFonts w:ascii="宋体" w:hAnsi="宋体"/>
              </w:rPr>
            </w:pPr>
            <w:r w:rsidRPr="003670B8">
              <w:rPr>
                <w:rFonts w:ascii="宋体" w:hAnsi="宋体"/>
              </w:rPr>
              <w:t>附加条件</w:t>
            </w:r>
          </w:p>
        </w:tc>
        <w:tc>
          <w:tcPr>
            <w:tcW w:w="3566" w:type="pct"/>
            <w:vAlign w:val="center"/>
          </w:tcPr>
          <w:p w14:paraId="5FBF38EE" w14:textId="77777777" w:rsidR="0001530F" w:rsidRPr="003670B8" w:rsidRDefault="003F38F2">
            <w:pPr>
              <w:ind w:firstLine="29"/>
              <w:rPr>
                <w:rFonts w:ascii="宋体" w:hAnsi="宋体"/>
              </w:rPr>
            </w:pPr>
            <w:r w:rsidRPr="003670B8">
              <w:rPr>
                <w:rFonts w:ascii="宋体" w:hAnsi="宋体"/>
              </w:rPr>
              <w:t>投标文件</w:t>
            </w:r>
            <w:r w:rsidRPr="003670B8">
              <w:rPr>
                <w:rFonts w:ascii="宋体" w:hAnsi="宋体" w:hint="eastAsia"/>
              </w:rPr>
              <w:t>未</w:t>
            </w:r>
            <w:r w:rsidRPr="003670B8">
              <w:rPr>
                <w:rFonts w:ascii="宋体" w:hAnsi="宋体"/>
              </w:rPr>
              <w:t>含有采购人不能接受的附加条件的；</w:t>
            </w:r>
          </w:p>
        </w:tc>
      </w:tr>
      <w:tr w:rsidR="0001530F" w:rsidRPr="003670B8" w14:paraId="244F4EAD" w14:textId="77777777">
        <w:trPr>
          <w:trHeight w:val="454"/>
          <w:jc w:val="center"/>
        </w:trPr>
        <w:tc>
          <w:tcPr>
            <w:tcW w:w="472" w:type="pct"/>
            <w:vAlign w:val="center"/>
          </w:tcPr>
          <w:p w14:paraId="5506F6E3" w14:textId="77777777" w:rsidR="0001530F" w:rsidRPr="003670B8" w:rsidRDefault="003F38F2">
            <w:pPr>
              <w:ind w:firstLine="29"/>
              <w:jc w:val="center"/>
              <w:rPr>
                <w:rFonts w:ascii="宋体" w:hAnsi="宋体"/>
              </w:rPr>
            </w:pPr>
            <w:r w:rsidRPr="003670B8">
              <w:rPr>
                <w:rFonts w:ascii="宋体" w:hAnsi="宋体"/>
              </w:rPr>
              <w:t>17</w:t>
            </w:r>
          </w:p>
        </w:tc>
        <w:tc>
          <w:tcPr>
            <w:tcW w:w="962" w:type="pct"/>
            <w:vAlign w:val="center"/>
          </w:tcPr>
          <w:p w14:paraId="073A4F1D" w14:textId="77777777" w:rsidR="0001530F" w:rsidRPr="003670B8" w:rsidRDefault="003F38F2">
            <w:pPr>
              <w:ind w:firstLine="29"/>
              <w:rPr>
                <w:rFonts w:ascii="宋体" w:hAnsi="宋体"/>
              </w:rPr>
            </w:pPr>
            <w:r w:rsidRPr="003670B8">
              <w:rPr>
                <w:rFonts w:ascii="宋体" w:hAnsi="宋体"/>
              </w:rPr>
              <w:t>其他无效情形</w:t>
            </w:r>
          </w:p>
        </w:tc>
        <w:tc>
          <w:tcPr>
            <w:tcW w:w="3566" w:type="pct"/>
            <w:vAlign w:val="center"/>
          </w:tcPr>
          <w:p w14:paraId="62F9CD8C" w14:textId="77777777" w:rsidR="0001530F" w:rsidRPr="003670B8" w:rsidRDefault="003F38F2">
            <w:pPr>
              <w:ind w:firstLine="29"/>
              <w:rPr>
                <w:rFonts w:ascii="宋体" w:hAnsi="宋体"/>
              </w:rPr>
            </w:pPr>
            <w:r w:rsidRPr="003670B8">
              <w:rPr>
                <w:rFonts w:ascii="宋体" w:hAnsi="宋体"/>
              </w:rPr>
              <w:t>投标人、投标文件</w:t>
            </w:r>
            <w:r w:rsidRPr="003670B8">
              <w:rPr>
                <w:rFonts w:ascii="宋体" w:hAnsi="宋体" w:hint="eastAsia"/>
              </w:rPr>
              <w:t>不存在</w:t>
            </w:r>
            <w:r w:rsidRPr="003670B8">
              <w:rPr>
                <w:rFonts w:ascii="宋体" w:hAnsi="宋体"/>
              </w:rPr>
              <w:t>不符合法律、法规和招标文件规定的其他无效情形。</w:t>
            </w:r>
          </w:p>
        </w:tc>
      </w:tr>
    </w:tbl>
    <w:p w14:paraId="1189FC05" w14:textId="77777777" w:rsidR="0001530F" w:rsidRPr="003670B8" w:rsidRDefault="003F38F2">
      <w:pPr>
        <w:pStyle w:val="2"/>
        <w:spacing w:line="360" w:lineRule="auto"/>
        <w:rPr>
          <w:rFonts w:ascii="宋体" w:hAnsi="宋体"/>
          <w:sz w:val="24"/>
          <w:szCs w:val="24"/>
        </w:rPr>
      </w:pPr>
      <w:bookmarkStart w:id="189" w:name="_Toc120713239"/>
      <w:bookmarkStart w:id="190" w:name="_Toc106186015"/>
      <w:r w:rsidRPr="003670B8">
        <w:rPr>
          <w:rFonts w:ascii="宋体" w:hAnsi="宋体" w:hint="eastAsia"/>
          <w:sz w:val="24"/>
          <w:szCs w:val="24"/>
        </w:rPr>
        <w:t>三、评标办法</w:t>
      </w:r>
      <w:bookmarkEnd w:id="189"/>
      <w:bookmarkEnd w:id="190"/>
    </w:p>
    <w:p w14:paraId="759615FE" w14:textId="77777777" w:rsidR="0001530F" w:rsidRPr="003670B8" w:rsidRDefault="003F38F2">
      <w:pPr>
        <w:tabs>
          <w:tab w:val="left" w:pos="900"/>
        </w:tabs>
        <w:rPr>
          <w:rFonts w:ascii="宋体" w:hAnsi="宋体"/>
          <w:b/>
          <w:bCs/>
        </w:rPr>
      </w:pPr>
      <w:r w:rsidRPr="003670B8">
        <w:rPr>
          <w:rFonts w:ascii="宋体" w:hAnsi="宋体" w:hint="eastAsia"/>
          <w:b/>
          <w:bCs/>
        </w:rPr>
        <w:t>（一）本项目采用综合评分法。</w:t>
      </w:r>
    </w:p>
    <w:p w14:paraId="19D6AABC" w14:textId="77777777" w:rsidR="0001530F" w:rsidRPr="003670B8" w:rsidRDefault="003F38F2">
      <w:pPr>
        <w:tabs>
          <w:tab w:val="left" w:pos="900"/>
        </w:tabs>
        <w:ind w:firstLineChars="200" w:firstLine="480"/>
        <w:rPr>
          <w:rFonts w:ascii="宋体" w:hAnsi="宋体"/>
        </w:rPr>
      </w:pPr>
      <w:r w:rsidRPr="003670B8">
        <w:rPr>
          <w:rFonts w:ascii="宋体" w:hAnsi="宋体"/>
        </w:rPr>
        <w:t>综合评分法</w:t>
      </w:r>
      <w:r w:rsidRPr="003670B8">
        <w:rPr>
          <w:rFonts w:ascii="宋体" w:hAnsi="宋体" w:hint="eastAsia"/>
        </w:rPr>
        <w:t>，是指投标文件满足招标文件全部实质性要求，</w:t>
      </w:r>
      <w:proofErr w:type="gramStart"/>
      <w:r w:rsidRPr="003670B8">
        <w:rPr>
          <w:rFonts w:ascii="宋体" w:hAnsi="宋体" w:hint="eastAsia"/>
        </w:rPr>
        <w:t>且按照</w:t>
      </w:r>
      <w:proofErr w:type="gramEnd"/>
      <w:r w:rsidRPr="003670B8">
        <w:rPr>
          <w:rFonts w:ascii="宋体" w:hAnsi="宋体" w:hint="eastAsia"/>
        </w:rPr>
        <w:t>评审因素的量化指标评审得分最高的投标人为中标候选人的评标方法</w:t>
      </w:r>
      <w:r w:rsidRPr="003670B8">
        <w:rPr>
          <w:rFonts w:ascii="宋体" w:hAnsi="宋体"/>
        </w:rPr>
        <w:t>。评标委员会每位成员分别对投标人按相应的加权分值进行评价、打分。</w:t>
      </w:r>
    </w:p>
    <w:p w14:paraId="5B60B2B4" w14:textId="77777777" w:rsidR="0001530F" w:rsidRPr="003670B8" w:rsidRDefault="003F38F2">
      <w:pPr>
        <w:tabs>
          <w:tab w:val="left" w:pos="900"/>
        </w:tabs>
        <w:ind w:firstLineChars="200" w:firstLine="480"/>
        <w:rPr>
          <w:rFonts w:ascii="宋体" w:hAnsi="宋体"/>
        </w:rPr>
      </w:pPr>
      <w:r w:rsidRPr="003670B8">
        <w:rPr>
          <w:rFonts w:ascii="宋体" w:hAnsi="宋体"/>
        </w:rPr>
        <w:t>评标时，评标委员会各成员应当独立对每个有效投标人的投标文件进行评价、打分，然后汇总每个投标人每项评分因素的得分。</w:t>
      </w:r>
      <w:r w:rsidRPr="003670B8">
        <w:rPr>
          <w:rFonts w:ascii="宋体" w:hAnsi="宋体" w:hint="eastAsia"/>
        </w:rPr>
        <w:t>（每个评委按分包分别对每个初审合格的投标人进行独立打分，所有评委对同一投标人同一分包得分的算术平均值为该投标人该包的最终得分。所有打分保留小数点后两位，第三位四舍五入）。</w:t>
      </w:r>
    </w:p>
    <w:p w14:paraId="27B49D60" w14:textId="77777777" w:rsidR="0001530F" w:rsidRPr="003670B8" w:rsidRDefault="003F38F2">
      <w:pPr>
        <w:tabs>
          <w:tab w:val="left" w:pos="900"/>
        </w:tabs>
        <w:ind w:firstLineChars="200" w:firstLine="480"/>
        <w:rPr>
          <w:rFonts w:ascii="宋体" w:hAnsi="宋体"/>
        </w:rPr>
      </w:pPr>
      <w:r w:rsidRPr="003670B8">
        <w:rPr>
          <w:rFonts w:ascii="宋体" w:hAnsi="宋体" w:hint="eastAsia"/>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w:t>
      </w:r>
      <w:r w:rsidRPr="003670B8">
        <w:rPr>
          <w:rFonts w:ascii="宋体" w:hAnsi="宋体" w:hint="eastAsia"/>
        </w:rPr>
        <w:t>报价合理性的，评标委员会应当将其作为无效投标处理。</w:t>
      </w:r>
    </w:p>
    <w:p w14:paraId="57063AA0" w14:textId="77777777" w:rsidR="0001530F" w:rsidRPr="003670B8" w:rsidRDefault="003F38F2">
      <w:pPr>
        <w:rPr>
          <w:rFonts w:ascii="宋体" w:hAnsi="宋体"/>
          <w:b/>
          <w:bCs/>
        </w:rPr>
      </w:pPr>
      <w:r w:rsidRPr="003670B8">
        <w:rPr>
          <w:rFonts w:ascii="宋体" w:hAnsi="宋体" w:hint="eastAsia"/>
          <w:b/>
          <w:bCs/>
        </w:rPr>
        <w:t>（二）有关说明</w:t>
      </w:r>
    </w:p>
    <w:p w14:paraId="2503E24B" w14:textId="77777777" w:rsidR="0001530F" w:rsidRPr="003670B8" w:rsidRDefault="003F38F2">
      <w:pPr>
        <w:rPr>
          <w:rFonts w:ascii="宋体" w:hAnsi="宋体"/>
          <w:b/>
          <w:bCs/>
        </w:rPr>
      </w:pPr>
      <w:r w:rsidRPr="003670B8">
        <w:rPr>
          <w:rFonts w:ascii="宋体" w:hAnsi="宋体" w:hint="eastAsia"/>
          <w:b/>
          <w:bCs/>
        </w:rPr>
        <w:t>1</w:t>
      </w:r>
      <w:r w:rsidRPr="003670B8">
        <w:rPr>
          <w:rFonts w:ascii="宋体" w:hAnsi="宋体" w:hint="eastAsia"/>
          <w:b/>
          <w:bCs/>
        </w:rPr>
        <w:t>、价格扣除及加分项</w:t>
      </w:r>
    </w:p>
    <w:p w14:paraId="210D2CBE" w14:textId="77777777" w:rsidR="0001530F" w:rsidRPr="003670B8" w:rsidRDefault="003F38F2">
      <w:pPr>
        <w:rPr>
          <w:rFonts w:ascii="宋体" w:hAnsi="宋体"/>
        </w:rPr>
      </w:pPr>
      <w:r w:rsidRPr="003670B8">
        <w:rPr>
          <w:rFonts w:ascii="宋体" w:hAnsi="宋体" w:hint="eastAsia"/>
        </w:rPr>
        <w:t>（</w:t>
      </w:r>
      <w:r w:rsidRPr="003670B8">
        <w:rPr>
          <w:rFonts w:ascii="宋体" w:hAnsi="宋体" w:hint="eastAsia"/>
        </w:rPr>
        <w:t>1</w:t>
      </w:r>
      <w:r w:rsidRPr="003670B8">
        <w:rPr>
          <w:rFonts w:ascii="宋体" w:hAnsi="宋体" w:hint="eastAsia"/>
        </w:rPr>
        <w:t>）</w:t>
      </w:r>
      <w:r w:rsidRPr="003670B8">
        <w:rPr>
          <w:rFonts w:ascii="宋体" w:hAnsi="宋体"/>
        </w:rPr>
        <w:t>关于</w:t>
      </w:r>
      <w:r w:rsidRPr="003670B8">
        <w:rPr>
          <w:rFonts w:ascii="宋体" w:hAnsi="宋体" w:hint="eastAsia"/>
        </w:rPr>
        <w:t>中小企业：</w:t>
      </w:r>
    </w:p>
    <w:p w14:paraId="117A322B" w14:textId="77777777" w:rsidR="0001530F" w:rsidRPr="003670B8" w:rsidRDefault="003F38F2">
      <w:pPr>
        <w:ind w:firstLineChars="200" w:firstLine="480"/>
        <w:rPr>
          <w:rFonts w:ascii="宋体" w:hAnsi="宋体"/>
        </w:rPr>
      </w:pPr>
      <w:r w:rsidRPr="003670B8">
        <w:rPr>
          <w:rFonts w:ascii="宋体" w:hAnsi="宋体"/>
        </w:rPr>
        <w:t>中小企业</w:t>
      </w:r>
      <w:r w:rsidRPr="003670B8">
        <w:rPr>
          <w:rFonts w:ascii="宋体" w:hAnsi="宋体" w:hint="eastAsia"/>
        </w:rPr>
        <w:t>定义：</w:t>
      </w:r>
      <w:r w:rsidRPr="003670B8">
        <w:rPr>
          <w:rFonts w:ascii="宋体" w:hAnsi="宋体"/>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w:t>
      </w:r>
      <w:r w:rsidRPr="003670B8">
        <w:rPr>
          <w:rFonts w:ascii="宋体" w:hAnsi="宋体"/>
        </w:rPr>
        <w:t>2020</w:t>
      </w:r>
      <w:r w:rsidRPr="003670B8">
        <w:rPr>
          <w:rFonts w:ascii="宋体" w:hAnsi="宋体"/>
        </w:rPr>
        <w:t>〕</w:t>
      </w:r>
      <w:r w:rsidRPr="003670B8">
        <w:rPr>
          <w:rFonts w:ascii="宋体" w:hAnsi="宋体"/>
        </w:rPr>
        <w:t>46</w:t>
      </w:r>
      <w:r w:rsidRPr="003670B8">
        <w:rPr>
          <w:rFonts w:ascii="宋体" w:hAnsi="宋体"/>
        </w:rPr>
        <w:t>号）、《关于印发中小企业划型标准</w:t>
      </w:r>
      <w:r w:rsidRPr="003670B8">
        <w:rPr>
          <w:rFonts w:ascii="宋体" w:hAnsi="宋体"/>
        </w:rPr>
        <w:t>规定的通知》（工信部联企业〔</w:t>
      </w:r>
      <w:r w:rsidRPr="003670B8">
        <w:rPr>
          <w:rFonts w:ascii="宋体" w:hAnsi="宋体"/>
        </w:rPr>
        <w:t>2011</w:t>
      </w:r>
      <w:r w:rsidRPr="003670B8">
        <w:rPr>
          <w:rFonts w:ascii="宋体" w:hAnsi="宋体"/>
        </w:rPr>
        <w:t>〕</w:t>
      </w:r>
      <w:r w:rsidRPr="003670B8">
        <w:rPr>
          <w:rFonts w:ascii="宋体" w:hAnsi="宋体"/>
        </w:rPr>
        <w:t xml:space="preserve">300 </w:t>
      </w:r>
      <w:r w:rsidRPr="003670B8">
        <w:rPr>
          <w:rFonts w:ascii="宋体" w:hAnsi="宋体"/>
        </w:rPr>
        <w:t>号）、《国务院关于进一步促进中小企业发展的若干意见》（国发〔</w:t>
      </w:r>
      <w:r w:rsidRPr="003670B8">
        <w:rPr>
          <w:rFonts w:ascii="宋体" w:hAnsi="宋体"/>
        </w:rPr>
        <w:t>2009</w:t>
      </w:r>
      <w:r w:rsidRPr="003670B8">
        <w:rPr>
          <w:rFonts w:ascii="宋体" w:hAnsi="宋体"/>
        </w:rPr>
        <w:t>〕</w:t>
      </w:r>
      <w:r w:rsidRPr="003670B8">
        <w:rPr>
          <w:rFonts w:ascii="宋体" w:hAnsi="宋体"/>
        </w:rPr>
        <w:t xml:space="preserve">36 </w:t>
      </w:r>
      <w:r w:rsidRPr="003670B8">
        <w:rPr>
          <w:rFonts w:ascii="宋体" w:hAnsi="宋体"/>
        </w:rPr>
        <w:t>号）。</w:t>
      </w:r>
    </w:p>
    <w:p w14:paraId="17E3577E" w14:textId="77777777" w:rsidR="0001530F" w:rsidRPr="003670B8" w:rsidRDefault="003F38F2">
      <w:pPr>
        <w:ind w:firstLineChars="200" w:firstLine="480"/>
        <w:rPr>
          <w:rFonts w:ascii="宋体" w:hAnsi="宋体"/>
        </w:rPr>
      </w:pPr>
      <w:r w:rsidRPr="003670B8">
        <w:rPr>
          <w:rFonts w:ascii="宋体" w:hAnsi="宋体" w:hint="eastAsia"/>
        </w:rPr>
        <w:t>中小企业应当按照《政府采购促进中小企业发展管理办法》规定和《中小企业划型标准规定》（工信部联企业〔</w:t>
      </w:r>
      <w:r w:rsidRPr="003670B8">
        <w:rPr>
          <w:rFonts w:ascii="宋体" w:hAnsi="宋体" w:hint="eastAsia"/>
        </w:rPr>
        <w:t>2011</w:t>
      </w:r>
      <w:r w:rsidRPr="003670B8">
        <w:rPr>
          <w:rFonts w:ascii="宋体" w:hAnsi="宋体" w:hint="eastAsia"/>
        </w:rPr>
        <w:t>〕</w:t>
      </w:r>
      <w:r w:rsidRPr="003670B8">
        <w:rPr>
          <w:rFonts w:ascii="宋体" w:hAnsi="宋体" w:hint="eastAsia"/>
        </w:rPr>
        <w:t>300</w:t>
      </w:r>
      <w:r w:rsidRPr="003670B8">
        <w:rPr>
          <w:rFonts w:ascii="宋体" w:hAnsi="宋体" w:hint="eastAsia"/>
        </w:rPr>
        <w:t>号），如实填写并提交《中小企</w:t>
      </w:r>
      <w:r w:rsidRPr="003670B8">
        <w:rPr>
          <w:rFonts w:ascii="宋体" w:hAnsi="宋体" w:hint="eastAsia"/>
        </w:rPr>
        <w:lastRenderedPageBreak/>
        <w:t>业声明函》。</w:t>
      </w:r>
    </w:p>
    <w:p w14:paraId="07A03546" w14:textId="77777777" w:rsidR="0001530F" w:rsidRPr="003670B8" w:rsidRDefault="003F38F2">
      <w:pPr>
        <w:ind w:firstLineChars="200" w:firstLine="480"/>
        <w:rPr>
          <w:rFonts w:ascii="宋体" w:hAnsi="宋体"/>
        </w:rPr>
      </w:pPr>
      <w:r w:rsidRPr="003670B8">
        <w:rPr>
          <w:rFonts w:ascii="宋体" w:hAnsi="宋体" w:hint="eastAsia"/>
        </w:rPr>
        <w:t>政府采购活动中，供应商提供的货物、工程或者服务符合下列情形的，享受《政府采购促进中小企业发展管理办法》规定的中小企业扶持政策：</w:t>
      </w:r>
    </w:p>
    <w:p w14:paraId="28287042" w14:textId="77777777" w:rsidR="0001530F" w:rsidRPr="003670B8" w:rsidRDefault="003F38F2">
      <w:pPr>
        <w:ind w:firstLineChars="177" w:firstLine="425"/>
        <w:rPr>
          <w:rFonts w:ascii="宋体" w:hAnsi="宋体"/>
        </w:rPr>
      </w:pPr>
      <w:r w:rsidRPr="003670B8">
        <w:rPr>
          <w:rFonts w:ascii="宋体" w:hAnsi="宋体" w:hint="eastAsia"/>
        </w:rPr>
        <w:t>①在货物采购项目中，全部货物由中小企业制造，即货物由中小企业生产且使用该中小企业商号或者注册商标；</w:t>
      </w:r>
    </w:p>
    <w:p w14:paraId="326765CD" w14:textId="77777777" w:rsidR="0001530F" w:rsidRPr="003670B8" w:rsidRDefault="003F38F2">
      <w:pPr>
        <w:ind w:firstLineChars="177" w:firstLine="425"/>
        <w:rPr>
          <w:rFonts w:ascii="宋体" w:hAnsi="宋体"/>
        </w:rPr>
      </w:pPr>
      <w:r w:rsidRPr="003670B8">
        <w:rPr>
          <w:rFonts w:ascii="宋体" w:hAnsi="宋体" w:hint="eastAsia"/>
        </w:rPr>
        <w:t>②在工程采购项目中，全部工程由中小企业承建，即工程施工单位为中小企业；</w:t>
      </w:r>
    </w:p>
    <w:p w14:paraId="43B92A70" w14:textId="77777777" w:rsidR="0001530F" w:rsidRPr="003670B8" w:rsidRDefault="003F38F2">
      <w:pPr>
        <w:ind w:firstLineChars="177" w:firstLine="425"/>
        <w:rPr>
          <w:rFonts w:ascii="宋体" w:hAnsi="宋体"/>
        </w:rPr>
      </w:pPr>
      <w:r w:rsidRPr="003670B8">
        <w:rPr>
          <w:rFonts w:ascii="宋体" w:hAnsi="宋体" w:hint="eastAsia"/>
        </w:rPr>
        <w:t>③在服务采购项目中，全部服务由中小企业承接，即提供服务的人员为中小企业依照《中华人民共和国劳动合同法》订立劳动合同的从业人员。</w:t>
      </w:r>
    </w:p>
    <w:p w14:paraId="319DD0AC" w14:textId="77777777" w:rsidR="0001530F" w:rsidRPr="003670B8" w:rsidRDefault="003F38F2">
      <w:pPr>
        <w:ind w:firstLineChars="200" w:firstLine="480"/>
        <w:rPr>
          <w:rFonts w:ascii="宋体" w:hAnsi="宋体"/>
        </w:rPr>
      </w:pPr>
      <w:r w:rsidRPr="003670B8">
        <w:rPr>
          <w:rFonts w:ascii="宋体" w:hAnsi="宋体" w:hint="eastAsia"/>
        </w:rPr>
        <w:t>在货物采购项目中，供应商提供的货物既有中小企业制造货物，也有大型企业制造货物的，不享受本办法规定的中小企业扶持政策。</w:t>
      </w:r>
    </w:p>
    <w:p w14:paraId="0E5B22FD" w14:textId="77777777" w:rsidR="0001530F" w:rsidRPr="003670B8" w:rsidRDefault="003F38F2">
      <w:pPr>
        <w:ind w:firstLineChars="200" w:firstLine="480"/>
        <w:rPr>
          <w:rFonts w:ascii="宋体" w:hAnsi="宋体"/>
        </w:rPr>
      </w:pPr>
      <w:r w:rsidRPr="003670B8">
        <w:rPr>
          <w:rFonts w:ascii="宋体" w:hAnsi="宋体" w:hint="eastAsia"/>
        </w:rPr>
        <w:t>以联合体形</w:t>
      </w:r>
      <w:proofErr w:type="gramStart"/>
      <w:r w:rsidRPr="003670B8">
        <w:rPr>
          <w:rFonts w:ascii="宋体" w:hAnsi="宋体" w:hint="eastAsia"/>
        </w:rPr>
        <w:t>式参加</w:t>
      </w:r>
      <w:proofErr w:type="gramEnd"/>
      <w:r w:rsidRPr="003670B8">
        <w:rPr>
          <w:rFonts w:ascii="宋体" w:hAnsi="宋体" w:hint="eastAsia"/>
        </w:rPr>
        <w:t>政府采购活动，联合体各方均为中小企业的，联合体视同中小企业。其中，联合体各方均为小</w:t>
      </w:r>
      <w:proofErr w:type="gramStart"/>
      <w:r w:rsidRPr="003670B8">
        <w:rPr>
          <w:rFonts w:ascii="宋体" w:hAnsi="宋体" w:hint="eastAsia"/>
        </w:rPr>
        <w:t>微企业</w:t>
      </w:r>
      <w:proofErr w:type="gramEnd"/>
      <w:r w:rsidRPr="003670B8">
        <w:rPr>
          <w:rFonts w:ascii="宋体" w:hAnsi="宋体" w:hint="eastAsia"/>
        </w:rPr>
        <w:t>的，联合体视同小微企业。</w:t>
      </w:r>
    </w:p>
    <w:p w14:paraId="595A08D8" w14:textId="77777777" w:rsidR="0001530F" w:rsidRPr="003670B8" w:rsidRDefault="003F38F2">
      <w:pPr>
        <w:rPr>
          <w:rFonts w:ascii="宋体" w:hAnsi="宋体"/>
        </w:rPr>
      </w:pPr>
      <w:r w:rsidRPr="003670B8">
        <w:rPr>
          <w:rFonts w:ascii="宋体" w:hAnsi="宋体" w:hint="eastAsia"/>
        </w:rPr>
        <w:t>（</w:t>
      </w:r>
      <w:r w:rsidRPr="003670B8">
        <w:rPr>
          <w:rFonts w:ascii="宋体" w:hAnsi="宋体" w:hint="eastAsia"/>
        </w:rPr>
        <w:t>2</w:t>
      </w:r>
      <w:r w:rsidRPr="003670B8">
        <w:rPr>
          <w:rFonts w:ascii="宋体" w:hAnsi="宋体" w:hint="eastAsia"/>
        </w:rPr>
        <w:t>）</w:t>
      </w:r>
      <w:r w:rsidRPr="003670B8">
        <w:rPr>
          <w:rFonts w:ascii="宋体" w:hAnsi="宋体"/>
        </w:rPr>
        <w:t>关于监狱企业：</w:t>
      </w:r>
      <w:r w:rsidRPr="003670B8">
        <w:rPr>
          <w:rFonts w:ascii="宋体" w:hAnsi="宋体"/>
        </w:rPr>
        <w:t xml:space="preserve"> </w:t>
      </w:r>
    </w:p>
    <w:p w14:paraId="6E122480" w14:textId="77777777" w:rsidR="0001530F" w:rsidRPr="003670B8" w:rsidRDefault="003F38F2">
      <w:pPr>
        <w:ind w:firstLineChars="200" w:firstLine="480"/>
        <w:rPr>
          <w:rFonts w:ascii="宋体" w:hAnsi="宋体"/>
        </w:rPr>
      </w:pPr>
      <w:r w:rsidRPr="003670B8">
        <w:rPr>
          <w:rFonts w:ascii="宋体" w:hAnsi="宋体"/>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90F4121" w14:textId="77777777" w:rsidR="0001530F" w:rsidRPr="003670B8" w:rsidRDefault="003F38F2">
      <w:pPr>
        <w:ind w:firstLineChars="200" w:firstLine="480"/>
        <w:rPr>
          <w:rFonts w:ascii="宋体" w:hAnsi="宋体"/>
        </w:rPr>
      </w:pPr>
      <w:r w:rsidRPr="003670B8">
        <w:rPr>
          <w:rFonts w:ascii="宋体" w:hAnsi="宋体"/>
        </w:rPr>
        <w:t>监狱企业视同小微企业。须提供由省级以上监狱管理局、戒毒管理局（含新疆生产建设兵团）出具的属于监狱企业的证明文件复印件，否则不考虑价格扣除。</w:t>
      </w:r>
    </w:p>
    <w:p w14:paraId="694267ED" w14:textId="77777777" w:rsidR="0001530F" w:rsidRPr="003670B8" w:rsidRDefault="003F38F2">
      <w:pPr>
        <w:rPr>
          <w:rFonts w:ascii="宋体" w:hAnsi="宋体"/>
        </w:rPr>
      </w:pPr>
      <w:r w:rsidRPr="003670B8">
        <w:rPr>
          <w:rFonts w:ascii="宋体" w:hAnsi="宋体" w:hint="eastAsia"/>
        </w:rPr>
        <w:t>（</w:t>
      </w:r>
      <w:r w:rsidRPr="003670B8">
        <w:rPr>
          <w:rFonts w:ascii="宋体" w:hAnsi="宋体" w:hint="eastAsia"/>
        </w:rPr>
        <w:t>3</w:t>
      </w:r>
      <w:r w:rsidRPr="003670B8">
        <w:rPr>
          <w:rFonts w:ascii="宋体" w:hAnsi="宋体" w:hint="eastAsia"/>
        </w:rPr>
        <w:t>）</w:t>
      </w:r>
      <w:r w:rsidRPr="003670B8">
        <w:rPr>
          <w:rFonts w:ascii="宋体" w:hAnsi="宋体"/>
        </w:rPr>
        <w:t>关于残疾人福利性单位：</w:t>
      </w:r>
    </w:p>
    <w:p w14:paraId="3399E03E" w14:textId="77777777" w:rsidR="0001530F" w:rsidRPr="003670B8" w:rsidRDefault="003F38F2">
      <w:pPr>
        <w:ind w:firstLineChars="200" w:firstLine="480"/>
        <w:rPr>
          <w:rFonts w:ascii="宋体" w:hAnsi="宋体"/>
        </w:rPr>
      </w:pPr>
      <w:r w:rsidRPr="003670B8">
        <w:rPr>
          <w:rFonts w:ascii="宋体" w:hAnsi="宋体"/>
        </w:rPr>
        <w:t>残疾人福利单位定义：享受政府采购支持政策的残疾人福利性单位应当同</w:t>
      </w:r>
      <w:r w:rsidRPr="003670B8">
        <w:rPr>
          <w:rFonts w:ascii="宋体" w:hAnsi="宋体"/>
        </w:rPr>
        <w:t>时满足以下条件：</w:t>
      </w:r>
    </w:p>
    <w:p w14:paraId="313C68A4" w14:textId="77777777" w:rsidR="0001530F" w:rsidRPr="003670B8" w:rsidRDefault="003F38F2">
      <w:pPr>
        <w:ind w:firstLineChars="200" w:firstLine="480"/>
        <w:rPr>
          <w:rFonts w:ascii="宋体" w:hAnsi="宋体"/>
        </w:rPr>
      </w:pPr>
      <w:r w:rsidRPr="003670B8">
        <w:rPr>
          <w:rFonts w:ascii="宋体" w:hAnsi="宋体" w:hint="eastAsia"/>
        </w:rPr>
        <w:t>①</w:t>
      </w:r>
      <w:r w:rsidRPr="003670B8">
        <w:rPr>
          <w:rFonts w:ascii="宋体" w:hAnsi="宋体"/>
        </w:rPr>
        <w:t>安置的残疾人占本单位在职职工人数的比例不低于</w:t>
      </w:r>
      <w:r w:rsidRPr="003670B8">
        <w:rPr>
          <w:rFonts w:ascii="宋体" w:hAnsi="宋体"/>
        </w:rPr>
        <w:t>25%</w:t>
      </w:r>
      <w:r w:rsidRPr="003670B8">
        <w:rPr>
          <w:rFonts w:ascii="宋体" w:hAnsi="宋体"/>
        </w:rPr>
        <w:t>（含</w:t>
      </w:r>
      <w:r w:rsidRPr="003670B8">
        <w:rPr>
          <w:rFonts w:ascii="宋体" w:hAnsi="宋体"/>
        </w:rPr>
        <w:t>25%</w:t>
      </w:r>
      <w:r w:rsidRPr="003670B8">
        <w:rPr>
          <w:rFonts w:ascii="宋体" w:hAnsi="宋体"/>
        </w:rPr>
        <w:t>），并且安置的残疾人人数不少于</w:t>
      </w:r>
      <w:r w:rsidRPr="003670B8">
        <w:rPr>
          <w:rFonts w:ascii="宋体" w:hAnsi="宋体"/>
        </w:rPr>
        <w:t xml:space="preserve">10 </w:t>
      </w:r>
      <w:r w:rsidRPr="003670B8">
        <w:rPr>
          <w:rFonts w:ascii="宋体" w:hAnsi="宋体"/>
        </w:rPr>
        <w:t>人（含</w:t>
      </w:r>
      <w:r w:rsidRPr="003670B8">
        <w:rPr>
          <w:rFonts w:ascii="宋体" w:hAnsi="宋体"/>
        </w:rPr>
        <w:t xml:space="preserve">10 </w:t>
      </w:r>
      <w:r w:rsidRPr="003670B8">
        <w:rPr>
          <w:rFonts w:ascii="宋体" w:hAnsi="宋体"/>
        </w:rPr>
        <w:t>人）；</w:t>
      </w:r>
    </w:p>
    <w:p w14:paraId="7587254E" w14:textId="77777777" w:rsidR="0001530F" w:rsidRPr="003670B8" w:rsidRDefault="003F38F2">
      <w:pPr>
        <w:ind w:firstLineChars="200" w:firstLine="480"/>
        <w:rPr>
          <w:rFonts w:ascii="宋体" w:hAnsi="宋体"/>
        </w:rPr>
      </w:pPr>
      <w:r w:rsidRPr="003670B8">
        <w:rPr>
          <w:rFonts w:ascii="宋体" w:hAnsi="宋体" w:hint="eastAsia"/>
        </w:rPr>
        <w:t>②</w:t>
      </w:r>
      <w:r w:rsidRPr="003670B8">
        <w:rPr>
          <w:rFonts w:ascii="宋体" w:hAnsi="宋体"/>
        </w:rPr>
        <w:t>依法与安置的每位残疾人签订了一年以上（含一年）的劳动合同或服务协议；</w:t>
      </w:r>
    </w:p>
    <w:p w14:paraId="5CAF1759" w14:textId="77777777" w:rsidR="0001530F" w:rsidRPr="003670B8" w:rsidRDefault="003F38F2">
      <w:pPr>
        <w:ind w:firstLineChars="200" w:firstLine="480"/>
        <w:rPr>
          <w:rFonts w:ascii="宋体" w:hAnsi="宋体"/>
        </w:rPr>
      </w:pPr>
      <w:r w:rsidRPr="003670B8">
        <w:rPr>
          <w:rFonts w:ascii="宋体" w:hAnsi="宋体" w:hint="eastAsia"/>
        </w:rPr>
        <w:t>③</w:t>
      </w:r>
      <w:r w:rsidRPr="003670B8">
        <w:rPr>
          <w:rFonts w:ascii="宋体" w:hAnsi="宋体"/>
        </w:rPr>
        <w:t>为安置的每位残疾人按月足额缴纳了基本养老保险、基本医疗保险、失业保险、工伤保险和生育保险等社会保险费；</w:t>
      </w:r>
    </w:p>
    <w:p w14:paraId="441F8E78" w14:textId="77777777" w:rsidR="0001530F" w:rsidRPr="003670B8" w:rsidRDefault="003F38F2">
      <w:pPr>
        <w:ind w:firstLineChars="200" w:firstLine="480"/>
        <w:rPr>
          <w:rFonts w:ascii="宋体" w:hAnsi="宋体"/>
        </w:rPr>
      </w:pPr>
      <w:r w:rsidRPr="003670B8">
        <w:rPr>
          <w:rFonts w:ascii="宋体" w:hAnsi="宋体" w:hint="eastAsia"/>
        </w:rPr>
        <w:lastRenderedPageBreak/>
        <w:t>④</w:t>
      </w:r>
      <w:r w:rsidRPr="003670B8">
        <w:rPr>
          <w:rFonts w:ascii="宋体" w:hAnsi="宋体"/>
        </w:rPr>
        <w:t>通过银行等金融机构向安置的每位残疾人，按月支付了不低于单位所在区县适用的经省级人民政府批准的月最低工资标准的工资；</w:t>
      </w:r>
    </w:p>
    <w:p w14:paraId="09A962F8" w14:textId="77777777" w:rsidR="0001530F" w:rsidRPr="003670B8" w:rsidRDefault="003F38F2">
      <w:pPr>
        <w:ind w:firstLineChars="200" w:firstLine="480"/>
        <w:rPr>
          <w:rFonts w:ascii="宋体" w:hAnsi="宋体"/>
        </w:rPr>
      </w:pPr>
      <w:r w:rsidRPr="003670B8">
        <w:rPr>
          <w:rFonts w:ascii="宋体" w:hAnsi="宋体" w:hint="eastAsia"/>
        </w:rPr>
        <w:t>⑤</w:t>
      </w:r>
      <w:r w:rsidRPr="003670B8">
        <w:rPr>
          <w:rFonts w:ascii="宋体" w:hAnsi="宋体"/>
        </w:rPr>
        <w:t>提供本单位制造的货物、承担的工程或者服务（以下简称产品），或者提供其他残疾人福</w:t>
      </w:r>
      <w:r w:rsidRPr="003670B8">
        <w:rPr>
          <w:rFonts w:ascii="宋体" w:hAnsi="宋体"/>
        </w:rPr>
        <w:t>利性单位制造的货物（不包括使用非残疾人福利性单位注册商标的货物）；</w:t>
      </w:r>
    </w:p>
    <w:p w14:paraId="4246819C" w14:textId="77777777" w:rsidR="0001530F" w:rsidRPr="003670B8" w:rsidRDefault="003F38F2">
      <w:pPr>
        <w:ind w:firstLineChars="200" w:firstLine="480"/>
        <w:rPr>
          <w:rFonts w:ascii="宋体" w:hAnsi="宋体"/>
        </w:rPr>
      </w:pPr>
      <w:r w:rsidRPr="003670B8">
        <w:rPr>
          <w:rFonts w:ascii="宋体" w:hAnsi="宋体"/>
        </w:rPr>
        <w:t>前款所称残疾人是指法</w:t>
      </w:r>
      <w:proofErr w:type="gramStart"/>
      <w:r w:rsidRPr="003670B8">
        <w:rPr>
          <w:rFonts w:ascii="宋体" w:hAnsi="宋体"/>
        </w:rPr>
        <w:t>定劳动</w:t>
      </w:r>
      <w:proofErr w:type="gramEnd"/>
      <w:r w:rsidRPr="003670B8">
        <w:rPr>
          <w:rFonts w:ascii="宋体" w:hAnsi="宋体"/>
        </w:rPr>
        <w:t>年龄内，持有《中华人民共和国残疾人证》或者《中华人民共和国残疾军人证（</w:t>
      </w:r>
      <w:r w:rsidRPr="003670B8">
        <w:rPr>
          <w:rFonts w:ascii="宋体" w:hAnsi="宋体"/>
        </w:rPr>
        <w:t xml:space="preserve">1 </w:t>
      </w:r>
      <w:r w:rsidRPr="003670B8">
        <w:rPr>
          <w:rFonts w:ascii="宋体" w:hAnsi="宋体"/>
        </w:rPr>
        <w:t>至</w:t>
      </w:r>
      <w:r w:rsidRPr="003670B8">
        <w:rPr>
          <w:rFonts w:ascii="宋体" w:hAnsi="宋体"/>
        </w:rPr>
        <w:t xml:space="preserve">8 </w:t>
      </w:r>
      <w:r w:rsidRPr="003670B8">
        <w:rPr>
          <w:rFonts w:ascii="宋体" w:hAnsi="宋体"/>
        </w:rPr>
        <w:t>级）》的自然人，包括具有劳动条件和劳动意愿的精神残疾人。在职职工人数是指与残疾人福利性单位建立劳动关系并依法签订劳动合同或服务协议的雇员人数。</w:t>
      </w:r>
    </w:p>
    <w:p w14:paraId="25E71C62" w14:textId="77777777" w:rsidR="0001530F" w:rsidRPr="003670B8" w:rsidRDefault="003F38F2">
      <w:pPr>
        <w:ind w:firstLineChars="200" w:firstLine="480"/>
        <w:rPr>
          <w:rFonts w:ascii="宋体" w:hAnsi="宋体"/>
        </w:rPr>
      </w:pPr>
      <w:r w:rsidRPr="003670B8">
        <w:rPr>
          <w:rFonts w:ascii="宋体" w:hAnsi="宋体"/>
        </w:rPr>
        <w:t>残疾人福利性单位视同小微企业。须提供完整的</w:t>
      </w:r>
      <w:r w:rsidRPr="003670B8">
        <w:rPr>
          <w:rFonts w:ascii="宋体" w:hAnsi="宋体"/>
        </w:rPr>
        <w:t>“</w:t>
      </w:r>
      <w:r w:rsidRPr="003670B8">
        <w:rPr>
          <w:rFonts w:ascii="宋体" w:hAnsi="宋体"/>
        </w:rPr>
        <w:t>残疾人福利性单位声明函</w:t>
      </w:r>
      <w:r w:rsidRPr="003670B8">
        <w:rPr>
          <w:rFonts w:ascii="宋体" w:hAnsi="宋体"/>
        </w:rPr>
        <w:t>”</w:t>
      </w:r>
      <w:r w:rsidRPr="003670B8">
        <w:rPr>
          <w:rFonts w:ascii="宋体" w:hAnsi="宋体"/>
        </w:rPr>
        <w:t>。残疾人福利性单位属于小型、微型企业的，不重复享受政策。</w:t>
      </w:r>
    </w:p>
    <w:p w14:paraId="2E38A5DB" w14:textId="77777777" w:rsidR="0001530F" w:rsidRPr="003670B8" w:rsidRDefault="003F38F2">
      <w:pPr>
        <w:rPr>
          <w:rFonts w:ascii="宋体" w:hAnsi="宋体"/>
        </w:rPr>
      </w:pPr>
      <w:r w:rsidRPr="003670B8">
        <w:rPr>
          <w:rFonts w:ascii="宋体" w:hAnsi="宋体" w:hint="eastAsia"/>
        </w:rPr>
        <w:t>（</w:t>
      </w:r>
      <w:r w:rsidRPr="003670B8">
        <w:rPr>
          <w:rFonts w:ascii="宋体" w:hAnsi="宋体" w:hint="eastAsia"/>
        </w:rPr>
        <w:t>4</w:t>
      </w:r>
      <w:r w:rsidRPr="003670B8">
        <w:rPr>
          <w:rFonts w:ascii="宋体" w:hAnsi="宋体" w:hint="eastAsia"/>
        </w:rPr>
        <w:t>）</w:t>
      </w:r>
      <w:r w:rsidRPr="003670B8">
        <w:rPr>
          <w:rFonts w:ascii="宋体" w:hAnsi="宋体"/>
        </w:rPr>
        <w:t>关于节能产品、环境标志产品：</w:t>
      </w:r>
    </w:p>
    <w:p w14:paraId="4E3F9C9F" w14:textId="77777777" w:rsidR="0001530F" w:rsidRPr="003670B8" w:rsidRDefault="003F38F2">
      <w:pPr>
        <w:ind w:firstLineChars="200" w:firstLine="480"/>
        <w:rPr>
          <w:rFonts w:ascii="宋体" w:hAnsi="宋体"/>
        </w:rPr>
      </w:pPr>
      <w:r w:rsidRPr="003670B8">
        <w:rPr>
          <w:rFonts w:ascii="宋体" w:hAnsi="宋体"/>
        </w:rPr>
        <w:t>政府采购节能产品、环境标志产品实</w:t>
      </w:r>
      <w:r w:rsidRPr="003670B8">
        <w:rPr>
          <w:rFonts w:ascii="宋体" w:hAnsi="宋体"/>
        </w:rPr>
        <w:t>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9686656" w14:textId="77777777" w:rsidR="0001530F" w:rsidRPr="003670B8" w:rsidRDefault="003F38F2">
      <w:pPr>
        <w:ind w:firstLineChars="200" w:firstLine="480"/>
        <w:rPr>
          <w:rFonts w:ascii="宋体" w:hAnsi="宋体"/>
        </w:rPr>
      </w:pPr>
      <w:r w:rsidRPr="003670B8">
        <w:rPr>
          <w:rFonts w:ascii="宋体" w:hAnsi="宋体"/>
        </w:rPr>
        <w:t>如本项目采购产品属于实施政府强制采购品目清单范围的节能产品，则投标人所报产品必须获得国家确定的认证机构出具的、处于有效期之内的节能产品认证证书，否则</w:t>
      </w:r>
      <w:r w:rsidRPr="003670B8">
        <w:rPr>
          <w:rFonts w:ascii="宋体" w:hAnsi="宋体"/>
          <w:b/>
        </w:rPr>
        <w:t>投标无效</w:t>
      </w:r>
      <w:r w:rsidRPr="003670B8">
        <w:rPr>
          <w:rFonts w:ascii="宋体" w:hAnsi="宋体"/>
        </w:rPr>
        <w:t>；非政府强制采购的节能产品或环境标志产品，依据品目清单和认证证书实施政府优先采购。优先采购的具体规定见</w:t>
      </w:r>
      <w:r w:rsidRPr="003670B8">
        <w:rPr>
          <w:rFonts w:ascii="宋体" w:hAnsi="宋体" w:hint="eastAsia"/>
        </w:rPr>
        <w:t>评分办法附注</w:t>
      </w:r>
      <w:r w:rsidRPr="003670B8">
        <w:rPr>
          <w:rFonts w:ascii="宋体" w:hAnsi="宋体" w:hint="eastAsia"/>
        </w:rPr>
        <w:t>2</w:t>
      </w:r>
      <w:r w:rsidRPr="003670B8">
        <w:rPr>
          <w:rFonts w:ascii="宋体" w:hAnsi="宋体"/>
        </w:rPr>
        <w:t>（如涉及）。</w:t>
      </w:r>
    </w:p>
    <w:p w14:paraId="352AE4A2" w14:textId="77777777" w:rsidR="0001530F" w:rsidRPr="003670B8" w:rsidRDefault="003F38F2">
      <w:pPr>
        <w:rPr>
          <w:rFonts w:ascii="宋体" w:hAnsi="宋体"/>
        </w:rPr>
      </w:pPr>
      <w:r w:rsidRPr="003670B8">
        <w:rPr>
          <w:rFonts w:ascii="宋体" w:hAnsi="宋体" w:hint="eastAsia"/>
        </w:rPr>
        <w:t>（</w:t>
      </w:r>
      <w:r w:rsidRPr="003670B8">
        <w:rPr>
          <w:rFonts w:ascii="宋体" w:hAnsi="宋体" w:hint="eastAsia"/>
        </w:rPr>
        <w:t>5</w:t>
      </w:r>
      <w:r w:rsidRPr="003670B8">
        <w:rPr>
          <w:rFonts w:ascii="宋体" w:hAnsi="宋体" w:hint="eastAsia"/>
        </w:rPr>
        <w:t>）</w:t>
      </w:r>
      <w:r w:rsidRPr="003670B8">
        <w:rPr>
          <w:rFonts w:ascii="宋体" w:hAnsi="宋体"/>
        </w:rPr>
        <w:t>以上具体内容详见本章</w:t>
      </w:r>
      <w:r w:rsidRPr="003670B8">
        <w:rPr>
          <w:rFonts w:ascii="宋体" w:hAnsi="宋体" w:hint="eastAsia"/>
        </w:rPr>
        <w:t>评分办法附注</w:t>
      </w:r>
      <w:r w:rsidRPr="003670B8">
        <w:rPr>
          <w:rFonts w:ascii="宋体" w:hAnsi="宋体"/>
        </w:rPr>
        <w:t>。</w:t>
      </w:r>
    </w:p>
    <w:p w14:paraId="4991EA33" w14:textId="77777777" w:rsidR="0001530F" w:rsidRPr="003670B8" w:rsidRDefault="003F38F2">
      <w:pPr>
        <w:rPr>
          <w:rFonts w:ascii="宋体" w:hAnsi="宋体"/>
          <w:b/>
          <w:bCs/>
        </w:rPr>
      </w:pPr>
      <w:r w:rsidRPr="003670B8">
        <w:rPr>
          <w:rFonts w:ascii="宋体" w:hAnsi="宋体" w:hint="eastAsia"/>
          <w:b/>
          <w:bCs/>
        </w:rPr>
        <w:t>（三）有关同品牌产品投标情况处理</w:t>
      </w:r>
    </w:p>
    <w:p w14:paraId="7DD28E13" w14:textId="77777777" w:rsidR="0001530F" w:rsidRPr="003670B8" w:rsidRDefault="003F38F2">
      <w:pPr>
        <w:rPr>
          <w:rFonts w:ascii="宋体" w:hAnsi="宋体"/>
        </w:rPr>
      </w:pPr>
      <w:r w:rsidRPr="003670B8">
        <w:rPr>
          <w:rFonts w:ascii="宋体" w:hAnsi="宋体" w:hint="eastAsia"/>
        </w:rPr>
        <w:t>（</w:t>
      </w:r>
      <w:r w:rsidRPr="003670B8">
        <w:rPr>
          <w:rFonts w:ascii="宋体" w:hAnsi="宋体" w:hint="eastAsia"/>
        </w:rPr>
        <w:t>1</w:t>
      </w:r>
      <w:r w:rsidRPr="003670B8">
        <w:rPr>
          <w:rFonts w:ascii="宋体" w:hAnsi="宋体" w:hint="eastAsia"/>
        </w:rPr>
        <w:t>）</w:t>
      </w:r>
      <w:r w:rsidRPr="003670B8">
        <w:rPr>
          <w:rFonts w:ascii="宋体" w:hAnsi="宋体"/>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1A17028" w14:textId="77777777" w:rsidR="0001530F" w:rsidRPr="003670B8" w:rsidRDefault="003F38F2">
      <w:pPr>
        <w:rPr>
          <w:rFonts w:ascii="宋体" w:hAnsi="宋体"/>
        </w:rPr>
      </w:pPr>
      <w:r w:rsidRPr="003670B8">
        <w:rPr>
          <w:rFonts w:ascii="宋体" w:hAnsi="宋体" w:hint="eastAsia"/>
        </w:rPr>
        <w:lastRenderedPageBreak/>
        <w:t>（</w:t>
      </w:r>
      <w:r w:rsidRPr="003670B8">
        <w:rPr>
          <w:rFonts w:ascii="宋体" w:hAnsi="宋体" w:hint="eastAsia"/>
        </w:rPr>
        <w:t>2</w:t>
      </w:r>
      <w:r w:rsidRPr="003670B8">
        <w:rPr>
          <w:rFonts w:ascii="宋体" w:hAnsi="宋体" w:hint="eastAsia"/>
        </w:rPr>
        <w:t>）</w:t>
      </w:r>
      <w:r w:rsidRPr="003670B8">
        <w:rPr>
          <w:rFonts w:ascii="宋体" w:hAnsi="宋体"/>
        </w:rPr>
        <w:t>非单一产品采购项目，采购人根据采购项目技术构成、产品价格比重等在本文件第四章《项目需求》中确定</w:t>
      </w:r>
      <w:r w:rsidRPr="003670B8">
        <w:rPr>
          <w:rFonts w:ascii="宋体" w:hAnsi="宋体"/>
        </w:rPr>
        <w:t>了核心产品，多家投标人提供的核心产品品牌相同的，根据上述规定处理。</w:t>
      </w:r>
    </w:p>
    <w:p w14:paraId="79586EBE" w14:textId="77777777" w:rsidR="0001530F" w:rsidRPr="003670B8" w:rsidRDefault="003F38F2">
      <w:pPr>
        <w:rPr>
          <w:rFonts w:ascii="宋体" w:hAnsi="宋体"/>
          <w:b/>
          <w:bCs/>
        </w:rPr>
      </w:pPr>
      <w:r w:rsidRPr="003670B8">
        <w:rPr>
          <w:rFonts w:ascii="宋体" w:hAnsi="宋体" w:hint="eastAsia"/>
          <w:b/>
          <w:bCs/>
        </w:rPr>
        <w:t>（四）评标报告</w:t>
      </w:r>
    </w:p>
    <w:p w14:paraId="509D626A" w14:textId="77777777" w:rsidR="0001530F" w:rsidRPr="003670B8" w:rsidRDefault="003F38F2">
      <w:pPr>
        <w:ind w:firstLineChars="200" w:firstLine="480"/>
        <w:rPr>
          <w:rFonts w:ascii="宋体" w:hAnsi="宋体"/>
        </w:rPr>
      </w:pPr>
      <w:r w:rsidRPr="003670B8">
        <w:rPr>
          <w:rFonts w:ascii="宋体" w:hAnsi="宋体" w:hint="eastAsia"/>
        </w:rPr>
        <w:t>评标委员会根据全体评标成员签字的原始评标记录和评标结果编写评标报告，评标委员会成员对需要共同认定的事项存在争议的，应当按照少数服从多数的原则</w:t>
      </w:r>
      <w:proofErr w:type="gramStart"/>
      <w:r w:rsidRPr="003670B8">
        <w:rPr>
          <w:rFonts w:ascii="宋体" w:hAnsi="宋体" w:hint="eastAsia"/>
        </w:rPr>
        <w:t>作出</w:t>
      </w:r>
      <w:proofErr w:type="gramEnd"/>
      <w:r w:rsidRPr="003670B8">
        <w:rPr>
          <w:rFonts w:ascii="宋体" w:hAnsi="宋体" w:hint="eastAsia"/>
        </w:rPr>
        <w:t>结论。持不同意见的评标委员会成员应当在评标报告上签署不同意见及理由，否则视为同意评标报告。</w:t>
      </w:r>
    </w:p>
    <w:p w14:paraId="40D54BDB" w14:textId="77777777" w:rsidR="0001530F" w:rsidRPr="003670B8" w:rsidRDefault="003F38F2">
      <w:pPr>
        <w:rPr>
          <w:rFonts w:ascii="宋体" w:hAnsi="宋体"/>
          <w:b/>
          <w:bCs/>
        </w:rPr>
      </w:pPr>
      <w:r w:rsidRPr="003670B8">
        <w:rPr>
          <w:rFonts w:ascii="宋体" w:hAnsi="宋体" w:hint="eastAsia"/>
          <w:b/>
          <w:bCs/>
        </w:rPr>
        <w:t>（五）评标结果的修改</w:t>
      </w:r>
    </w:p>
    <w:p w14:paraId="51CBF81C" w14:textId="77777777" w:rsidR="0001530F" w:rsidRPr="003670B8" w:rsidRDefault="003F38F2">
      <w:pPr>
        <w:rPr>
          <w:rFonts w:ascii="宋体" w:hAnsi="宋体"/>
        </w:rPr>
      </w:pPr>
      <w:r w:rsidRPr="003670B8">
        <w:rPr>
          <w:rFonts w:ascii="宋体" w:hAnsi="宋体" w:hint="eastAsia"/>
        </w:rPr>
        <w:t>评标结果汇总完成后，除下列情形外，任何人不得修改评标结果：</w:t>
      </w:r>
    </w:p>
    <w:p w14:paraId="18FA2510" w14:textId="77777777" w:rsidR="0001530F" w:rsidRPr="003670B8" w:rsidRDefault="003F38F2">
      <w:pPr>
        <w:rPr>
          <w:rFonts w:ascii="宋体" w:hAnsi="宋体"/>
        </w:rPr>
      </w:pPr>
      <w:r w:rsidRPr="003670B8">
        <w:rPr>
          <w:rFonts w:ascii="宋体" w:hAnsi="宋体" w:hint="eastAsia"/>
        </w:rPr>
        <w:t>（</w:t>
      </w:r>
      <w:r w:rsidRPr="003670B8">
        <w:rPr>
          <w:rFonts w:ascii="宋体" w:hAnsi="宋体"/>
        </w:rPr>
        <w:t>1</w:t>
      </w:r>
      <w:r w:rsidRPr="003670B8">
        <w:rPr>
          <w:rFonts w:ascii="宋体" w:hAnsi="宋体"/>
        </w:rPr>
        <w:t>）分值汇总计算错误的；（</w:t>
      </w:r>
      <w:r w:rsidRPr="003670B8">
        <w:rPr>
          <w:rFonts w:ascii="宋体" w:hAnsi="宋体"/>
        </w:rPr>
        <w:t>2</w:t>
      </w:r>
      <w:r w:rsidRPr="003670B8">
        <w:rPr>
          <w:rFonts w:ascii="宋体" w:hAnsi="宋体"/>
        </w:rPr>
        <w:t>）分项评分超出评分标准范围的；（</w:t>
      </w:r>
      <w:r w:rsidRPr="003670B8">
        <w:rPr>
          <w:rFonts w:ascii="宋体" w:hAnsi="宋体"/>
        </w:rPr>
        <w:t>3</w:t>
      </w:r>
      <w:r w:rsidRPr="003670B8">
        <w:rPr>
          <w:rFonts w:ascii="宋体" w:hAnsi="宋体"/>
        </w:rPr>
        <w:t>）评标委员会成员对客观评审因素评分不一致的；（</w:t>
      </w:r>
      <w:r w:rsidRPr="003670B8">
        <w:rPr>
          <w:rFonts w:ascii="宋体" w:hAnsi="宋体"/>
        </w:rPr>
        <w:t>4</w:t>
      </w:r>
      <w:r w:rsidRPr="003670B8">
        <w:rPr>
          <w:rFonts w:ascii="宋体" w:hAnsi="宋体"/>
        </w:rPr>
        <w:t>）经评标委员会认定评分畸高、</w:t>
      </w:r>
      <w:proofErr w:type="gramStart"/>
      <w:r w:rsidRPr="003670B8">
        <w:rPr>
          <w:rFonts w:ascii="宋体" w:hAnsi="宋体" w:hint="eastAsia"/>
        </w:rPr>
        <w:t>畸</w:t>
      </w:r>
      <w:proofErr w:type="gramEnd"/>
      <w:r w:rsidRPr="003670B8">
        <w:rPr>
          <w:rFonts w:ascii="宋体" w:hAnsi="宋体" w:hint="eastAsia"/>
        </w:rPr>
        <w:t>低的。</w:t>
      </w:r>
    </w:p>
    <w:p w14:paraId="4F6C96F3" w14:textId="77777777" w:rsidR="0001530F" w:rsidRPr="003670B8" w:rsidRDefault="003F38F2">
      <w:pPr>
        <w:ind w:firstLineChars="200" w:firstLine="480"/>
        <w:rPr>
          <w:rFonts w:ascii="宋体" w:hAnsi="宋体"/>
        </w:rPr>
      </w:pPr>
      <w:r w:rsidRPr="003670B8">
        <w:rPr>
          <w:rFonts w:ascii="宋体" w:hAnsi="宋体" w:hint="eastAsia"/>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13E7D4B4" w14:textId="77777777" w:rsidR="0001530F" w:rsidRPr="003670B8" w:rsidRDefault="003F38F2">
      <w:pPr>
        <w:pStyle w:val="2"/>
        <w:spacing w:line="360" w:lineRule="auto"/>
        <w:rPr>
          <w:rFonts w:ascii="宋体" w:hAnsi="宋体"/>
          <w:sz w:val="24"/>
          <w:szCs w:val="24"/>
        </w:rPr>
      </w:pPr>
      <w:bookmarkStart w:id="191" w:name="_Toc106186016"/>
      <w:bookmarkStart w:id="192" w:name="_Toc120713240"/>
      <w:r w:rsidRPr="003670B8">
        <w:rPr>
          <w:rFonts w:ascii="宋体" w:hAnsi="宋体" w:hint="eastAsia"/>
          <w:sz w:val="24"/>
          <w:szCs w:val="24"/>
        </w:rPr>
        <w:t>四、评分标准</w:t>
      </w:r>
      <w:bookmarkEnd w:id="191"/>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6419"/>
        <w:gridCol w:w="1000"/>
      </w:tblGrid>
      <w:tr w:rsidR="0001530F" w:rsidRPr="003670B8" w14:paraId="2E347EB4" w14:textId="77777777" w:rsidTr="003670B8">
        <w:tc>
          <w:tcPr>
            <w:tcW w:w="647" w:type="pct"/>
            <w:vAlign w:val="center"/>
          </w:tcPr>
          <w:p w14:paraId="3FD7AA7F" w14:textId="77777777" w:rsidR="0001530F" w:rsidRPr="003670B8" w:rsidRDefault="003F38F2">
            <w:pPr>
              <w:jc w:val="center"/>
              <w:rPr>
                <w:rFonts w:ascii="宋体" w:hAnsi="宋体"/>
                <w:b/>
              </w:rPr>
            </w:pPr>
            <w:r w:rsidRPr="003670B8">
              <w:rPr>
                <w:rFonts w:ascii="宋体" w:hAnsi="宋体" w:hint="eastAsia"/>
                <w:b/>
              </w:rPr>
              <w:t>名称</w:t>
            </w:r>
          </w:p>
        </w:tc>
        <w:tc>
          <w:tcPr>
            <w:tcW w:w="3766" w:type="pct"/>
            <w:vAlign w:val="center"/>
          </w:tcPr>
          <w:p w14:paraId="4FB4B150" w14:textId="77777777" w:rsidR="0001530F" w:rsidRPr="003670B8" w:rsidRDefault="003F38F2">
            <w:pPr>
              <w:jc w:val="center"/>
              <w:rPr>
                <w:rFonts w:ascii="宋体" w:hAnsi="宋体"/>
                <w:b/>
              </w:rPr>
            </w:pPr>
            <w:r w:rsidRPr="003670B8">
              <w:rPr>
                <w:rFonts w:ascii="宋体" w:hAnsi="宋体" w:hint="eastAsia"/>
                <w:b/>
              </w:rPr>
              <w:t>评分标准</w:t>
            </w:r>
          </w:p>
        </w:tc>
        <w:tc>
          <w:tcPr>
            <w:tcW w:w="587" w:type="pct"/>
            <w:vAlign w:val="center"/>
          </w:tcPr>
          <w:p w14:paraId="62032878" w14:textId="77777777" w:rsidR="0001530F" w:rsidRPr="003670B8" w:rsidRDefault="003F38F2">
            <w:pPr>
              <w:jc w:val="center"/>
              <w:rPr>
                <w:rFonts w:ascii="宋体" w:hAnsi="宋体"/>
                <w:b/>
              </w:rPr>
            </w:pPr>
            <w:r w:rsidRPr="003670B8">
              <w:rPr>
                <w:rFonts w:ascii="宋体" w:hAnsi="宋体" w:hint="eastAsia"/>
                <w:b/>
              </w:rPr>
              <w:t>分值</w:t>
            </w:r>
          </w:p>
        </w:tc>
      </w:tr>
      <w:tr w:rsidR="003670B8" w:rsidRPr="003670B8" w14:paraId="5A42033A" w14:textId="77777777" w:rsidTr="007E69C1">
        <w:tc>
          <w:tcPr>
            <w:tcW w:w="647" w:type="pct"/>
            <w:vAlign w:val="center"/>
          </w:tcPr>
          <w:p w14:paraId="2EED8394" w14:textId="77777777" w:rsidR="003670B8" w:rsidRPr="003670B8" w:rsidRDefault="003670B8" w:rsidP="003670B8">
            <w:pPr>
              <w:jc w:val="center"/>
              <w:rPr>
                <w:rFonts w:ascii="宋体" w:hAnsi="宋体"/>
                <w:b/>
              </w:rPr>
            </w:pPr>
            <w:r w:rsidRPr="003670B8">
              <w:rPr>
                <w:rFonts w:ascii="宋体" w:hAnsi="宋体" w:hint="eastAsia"/>
              </w:rPr>
              <w:t>价格分</w:t>
            </w:r>
          </w:p>
        </w:tc>
        <w:tc>
          <w:tcPr>
            <w:tcW w:w="3766" w:type="pct"/>
          </w:tcPr>
          <w:p w14:paraId="68DD837A" w14:textId="77777777" w:rsidR="003670B8" w:rsidRPr="003670B8" w:rsidRDefault="003670B8" w:rsidP="003670B8">
            <w:pPr>
              <w:spacing w:beforeLines="50" w:before="156" w:afterLines="50" w:after="156" w:line="312" w:lineRule="auto"/>
              <w:ind w:leftChars="61" w:left="146" w:rightChars="76" w:right="182"/>
              <w:jc w:val="left"/>
            </w:pPr>
            <w:r w:rsidRPr="003670B8">
              <w:t>以符合招标文件要求的最低投标报价为基准价，</w:t>
            </w:r>
            <w:proofErr w:type="gramStart"/>
            <w:r w:rsidRPr="003670B8">
              <w:t>基准价得满分</w:t>
            </w:r>
            <w:proofErr w:type="gramEnd"/>
            <w:r w:rsidRPr="003670B8">
              <w:rPr>
                <w:rFonts w:hint="eastAsia"/>
              </w:rPr>
              <w:t>3</w:t>
            </w:r>
            <w:r w:rsidRPr="003670B8">
              <w:t>0</w:t>
            </w:r>
            <w:r w:rsidRPr="003670B8">
              <w:t>分，其它投标人的投标报价得分＝（评标基准价</w:t>
            </w:r>
            <w:r w:rsidRPr="003670B8">
              <w:t>/</w:t>
            </w:r>
            <w:r w:rsidRPr="003670B8">
              <w:t>该投标人的投标价格）</w:t>
            </w:r>
            <w:r w:rsidRPr="003670B8">
              <w:t>×</w:t>
            </w:r>
            <w:r w:rsidRPr="003670B8">
              <w:rPr>
                <w:rFonts w:hint="eastAsia"/>
              </w:rPr>
              <w:t>3</w:t>
            </w:r>
            <w:r w:rsidRPr="003670B8">
              <w:t>0%</w:t>
            </w:r>
            <w:r w:rsidRPr="003670B8">
              <w:rPr>
                <w:rFonts w:hint="eastAsia"/>
              </w:rPr>
              <w:t>×</w:t>
            </w:r>
            <w:r w:rsidRPr="003670B8">
              <w:rPr>
                <w:rFonts w:hint="eastAsia"/>
              </w:rPr>
              <w:t>1</w:t>
            </w:r>
            <w:r w:rsidRPr="003670B8">
              <w:t>00</w:t>
            </w:r>
            <w:r w:rsidRPr="003670B8">
              <w:t>。</w:t>
            </w:r>
          </w:p>
          <w:p w14:paraId="1509E0CD" w14:textId="77777777" w:rsidR="003670B8" w:rsidRPr="003670B8" w:rsidRDefault="003670B8" w:rsidP="003670B8">
            <w:pPr>
              <w:jc w:val="left"/>
              <w:rPr>
                <w:rFonts w:ascii="宋体" w:hAnsi="宋体"/>
                <w:b/>
              </w:rPr>
            </w:pPr>
            <w:r w:rsidRPr="003670B8">
              <w:t>在政府采购中，按照国家政策，给予小微企业、监狱企业、残疾人企业</w:t>
            </w:r>
            <w:r w:rsidRPr="003670B8">
              <w:t>10%</w:t>
            </w:r>
            <w:r w:rsidRPr="003670B8">
              <w:t>的投标价格扣除。</w:t>
            </w:r>
          </w:p>
        </w:tc>
        <w:tc>
          <w:tcPr>
            <w:tcW w:w="587" w:type="pct"/>
            <w:vAlign w:val="center"/>
          </w:tcPr>
          <w:p w14:paraId="3701C727" w14:textId="77777777" w:rsidR="003670B8" w:rsidRPr="003670B8" w:rsidRDefault="003670B8" w:rsidP="003670B8">
            <w:pPr>
              <w:jc w:val="center"/>
              <w:rPr>
                <w:rFonts w:ascii="宋体" w:hAnsi="宋体"/>
                <w:b/>
              </w:rPr>
            </w:pPr>
            <w:r w:rsidRPr="003670B8">
              <w:rPr>
                <w:rFonts w:ascii="宋体" w:hAnsi="宋体" w:hint="eastAsia"/>
              </w:rPr>
              <w:t>30</w:t>
            </w:r>
          </w:p>
        </w:tc>
      </w:tr>
      <w:tr w:rsidR="0001530F" w:rsidRPr="003670B8" w14:paraId="54657F08" w14:textId="77777777" w:rsidTr="003670B8">
        <w:tc>
          <w:tcPr>
            <w:tcW w:w="647" w:type="pct"/>
            <w:vAlign w:val="center"/>
          </w:tcPr>
          <w:p w14:paraId="31829CAA" w14:textId="77777777" w:rsidR="0001530F" w:rsidRPr="003670B8" w:rsidRDefault="003F38F2">
            <w:pPr>
              <w:jc w:val="center"/>
              <w:rPr>
                <w:rFonts w:ascii="宋体" w:hAnsi="宋体"/>
              </w:rPr>
            </w:pPr>
            <w:r w:rsidRPr="003670B8">
              <w:rPr>
                <w:rFonts w:ascii="宋体" w:hAnsi="宋体" w:hint="eastAsia"/>
              </w:rPr>
              <w:t>相关业绩</w:t>
            </w:r>
          </w:p>
        </w:tc>
        <w:tc>
          <w:tcPr>
            <w:tcW w:w="3766" w:type="pct"/>
            <w:vAlign w:val="center"/>
          </w:tcPr>
          <w:p w14:paraId="7AC1025E" w14:textId="77777777" w:rsidR="0001530F" w:rsidRPr="003670B8" w:rsidRDefault="003F38F2">
            <w:pPr>
              <w:rPr>
                <w:rFonts w:ascii="宋体" w:hAnsi="宋体"/>
              </w:rPr>
            </w:pPr>
            <w:r w:rsidRPr="003670B8">
              <w:rPr>
                <w:rFonts w:ascii="宋体" w:hAnsi="宋体" w:hint="eastAsia"/>
              </w:rPr>
              <w:t>投标人近三年内（自</w:t>
            </w:r>
            <w:r w:rsidRPr="003670B8">
              <w:rPr>
                <w:rFonts w:ascii="宋体" w:hAnsi="宋体" w:hint="eastAsia"/>
              </w:rPr>
              <w:t>2</w:t>
            </w:r>
            <w:r w:rsidRPr="003670B8">
              <w:rPr>
                <w:rFonts w:ascii="宋体" w:hAnsi="宋体"/>
              </w:rPr>
              <w:t>01</w:t>
            </w:r>
            <w:r w:rsidRPr="003670B8">
              <w:rPr>
                <w:rFonts w:ascii="宋体" w:hAnsi="宋体" w:hint="eastAsia"/>
              </w:rPr>
              <w:t>9</w:t>
            </w:r>
            <w:r w:rsidRPr="003670B8">
              <w:rPr>
                <w:rFonts w:ascii="宋体" w:hAnsi="宋体" w:hint="eastAsia"/>
              </w:rPr>
              <w:t>年</w:t>
            </w:r>
            <w:r w:rsidRPr="003670B8">
              <w:rPr>
                <w:rFonts w:ascii="宋体" w:hAnsi="宋体" w:hint="eastAsia"/>
              </w:rPr>
              <w:t>0</w:t>
            </w:r>
            <w:r w:rsidRPr="003670B8">
              <w:rPr>
                <w:rFonts w:ascii="宋体" w:hAnsi="宋体"/>
              </w:rPr>
              <w:t>1</w:t>
            </w:r>
            <w:r w:rsidRPr="003670B8">
              <w:rPr>
                <w:rFonts w:ascii="宋体" w:hAnsi="宋体" w:hint="eastAsia"/>
              </w:rPr>
              <w:t>月</w:t>
            </w:r>
            <w:r w:rsidRPr="003670B8">
              <w:rPr>
                <w:rFonts w:ascii="宋体" w:hAnsi="宋体" w:hint="eastAsia"/>
              </w:rPr>
              <w:t>0</w:t>
            </w:r>
            <w:r w:rsidRPr="003670B8">
              <w:rPr>
                <w:rFonts w:ascii="宋体" w:hAnsi="宋体"/>
              </w:rPr>
              <w:t>1</w:t>
            </w:r>
            <w:r w:rsidRPr="003670B8">
              <w:rPr>
                <w:rFonts w:ascii="宋体" w:hAnsi="宋体" w:hint="eastAsia"/>
              </w:rPr>
              <w:t>日起截止至开标日前，以合同签订日期为准），实施过的与本项目同类的项目业绩，须提供合同关键页复印件及相应的验收合格报告，即至少包含合同首页、采购内容详单、签字盖章页、项目验收材料。未按要求提供合同不得分。每提供一个有效业绩得</w:t>
            </w:r>
            <w:r w:rsidRPr="003670B8">
              <w:rPr>
                <w:rFonts w:ascii="宋体" w:hAnsi="宋体"/>
              </w:rPr>
              <w:t>1</w:t>
            </w:r>
            <w:r w:rsidRPr="003670B8">
              <w:rPr>
                <w:rFonts w:ascii="宋体" w:hAnsi="宋体" w:hint="eastAsia"/>
              </w:rPr>
              <w:t>分，最</w:t>
            </w:r>
            <w:r w:rsidRPr="003670B8">
              <w:rPr>
                <w:rFonts w:ascii="宋体" w:hAnsi="宋体" w:hint="eastAsia"/>
              </w:rPr>
              <w:lastRenderedPageBreak/>
              <w:t>多得</w:t>
            </w:r>
            <w:r w:rsidRPr="003670B8">
              <w:rPr>
                <w:rFonts w:ascii="宋体" w:hAnsi="宋体"/>
              </w:rPr>
              <w:t>3</w:t>
            </w:r>
            <w:r w:rsidRPr="003670B8">
              <w:rPr>
                <w:rFonts w:ascii="宋体" w:hAnsi="宋体" w:hint="eastAsia"/>
              </w:rPr>
              <w:t>分。</w:t>
            </w:r>
          </w:p>
        </w:tc>
        <w:tc>
          <w:tcPr>
            <w:tcW w:w="587" w:type="pct"/>
            <w:vAlign w:val="center"/>
          </w:tcPr>
          <w:p w14:paraId="5984BD78" w14:textId="77777777" w:rsidR="0001530F" w:rsidRPr="003670B8" w:rsidRDefault="003F38F2">
            <w:pPr>
              <w:jc w:val="center"/>
              <w:rPr>
                <w:rFonts w:ascii="宋体" w:hAnsi="宋体"/>
              </w:rPr>
            </w:pPr>
            <w:r w:rsidRPr="003670B8">
              <w:rPr>
                <w:rFonts w:ascii="宋体" w:hAnsi="宋体"/>
              </w:rPr>
              <w:lastRenderedPageBreak/>
              <w:t>3</w:t>
            </w:r>
            <w:r w:rsidRPr="003670B8">
              <w:rPr>
                <w:rFonts w:ascii="宋体" w:hAnsi="宋体" w:hint="eastAsia"/>
              </w:rPr>
              <w:t>分</w:t>
            </w:r>
          </w:p>
        </w:tc>
      </w:tr>
      <w:tr w:rsidR="0001530F" w:rsidRPr="003670B8" w14:paraId="7F75EB44" w14:textId="77777777" w:rsidTr="003670B8">
        <w:tc>
          <w:tcPr>
            <w:tcW w:w="647" w:type="pct"/>
            <w:vAlign w:val="center"/>
          </w:tcPr>
          <w:p w14:paraId="54C738F6" w14:textId="77777777" w:rsidR="0001530F" w:rsidRPr="003670B8" w:rsidRDefault="003F38F2">
            <w:pPr>
              <w:rPr>
                <w:rFonts w:ascii="宋体" w:hAnsi="宋体"/>
              </w:rPr>
            </w:pPr>
            <w:r w:rsidRPr="003670B8">
              <w:rPr>
                <w:rFonts w:ascii="宋体" w:hAnsi="宋体" w:hint="eastAsia"/>
              </w:rPr>
              <w:lastRenderedPageBreak/>
              <w:t>公司实力</w:t>
            </w:r>
          </w:p>
        </w:tc>
        <w:tc>
          <w:tcPr>
            <w:tcW w:w="3766" w:type="pct"/>
            <w:vAlign w:val="center"/>
          </w:tcPr>
          <w:p w14:paraId="79E11426" w14:textId="77777777" w:rsidR="0001530F" w:rsidRPr="003670B8" w:rsidRDefault="003F38F2">
            <w:pPr>
              <w:rPr>
                <w:rFonts w:ascii="宋体" w:hAnsi="宋体"/>
              </w:rPr>
            </w:pPr>
            <w:r w:rsidRPr="003670B8">
              <w:rPr>
                <w:rFonts w:ascii="宋体" w:hAnsi="宋体" w:hint="eastAsia"/>
              </w:rPr>
              <w:t>具有有效的质量管理体系认证证书、职业健康安全管理体系认证证书、信息安全管理体系认证证书、环境管理体系认证证书的，每提供一个得</w:t>
            </w:r>
            <w:r w:rsidRPr="003670B8">
              <w:rPr>
                <w:rFonts w:ascii="宋体" w:hAnsi="宋体" w:hint="eastAsia"/>
              </w:rPr>
              <w:t>0.5</w:t>
            </w:r>
            <w:r w:rsidRPr="003670B8">
              <w:rPr>
                <w:rFonts w:ascii="宋体" w:hAnsi="宋体" w:hint="eastAsia"/>
              </w:rPr>
              <w:t>分。须提供相应证书复印件并加盖公章。</w:t>
            </w:r>
          </w:p>
        </w:tc>
        <w:tc>
          <w:tcPr>
            <w:tcW w:w="587" w:type="pct"/>
            <w:vAlign w:val="center"/>
          </w:tcPr>
          <w:p w14:paraId="4ACEED64" w14:textId="77777777" w:rsidR="0001530F" w:rsidRPr="003670B8" w:rsidRDefault="003F38F2">
            <w:pPr>
              <w:jc w:val="center"/>
              <w:rPr>
                <w:rFonts w:ascii="宋体" w:hAnsi="宋体"/>
              </w:rPr>
            </w:pPr>
            <w:r w:rsidRPr="003670B8">
              <w:rPr>
                <w:rFonts w:ascii="宋体" w:hAnsi="宋体" w:hint="eastAsia"/>
              </w:rPr>
              <w:t>2</w:t>
            </w:r>
            <w:r w:rsidRPr="003670B8">
              <w:rPr>
                <w:rFonts w:ascii="宋体" w:hAnsi="宋体" w:hint="eastAsia"/>
              </w:rPr>
              <w:t>分</w:t>
            </w:r>
          </w:p>
        </w:tc>
      </w:tr>
      <w:tr w:rsidR="0001530F" w:rsidRPr="003670B8" w14:paraId="030EDA07" w14:textId="77777777" w:rsidTr="003670B8">
        <w:tc>
          <w:tcPr>
            <w:tcW w:w="647" w:type="pct"/>
            <w:vAlign w:val="center"/>
          </w:tcPr>
          <w:p w14:paraId="69CF9D04" w14:textId="77777777" w:rsidR="0001530F" w:rsidRPr="003670B8" w:rsidRDefault="003F38F2">
            <w:pPr>
              <w:jc w:val="center"/>
              <w:rPr>
                <w:rFonts w:ascii="宋体" w:hAnsi="宋体"/>
              </w:rPr>
            </w:pPr>
            <w:r w:rsidRPr="003670B8">
              <w:rPr>
                <w:rFonts w:ascii="宋体" w:hAnsi="宋体" w:hint="eastAsia"/>
              </w:rPr>
              <w:t>满足服务指标要求情况</w:t>
            </w:r>
          </w:p>
        </w:tc>
        <w:tc>
          <w:tcPr>
            <w:tcW w:w="3766" w:type="pct"/>
          </w:tcPr>
          <w:p w14:paraId="5CC79278" w14:textId="77777777" w:rsidR="0001530F" w:rsidRPr="003670B8" w:rsidRDefault="003F38F2">
            <w:pPr>
              <w:rPr>
                <w:rFonts w:ascii="宋体" w:hAnsi="宋体"/>
              </w:rPr>
            </w:pPr>
            <w:r w:rsidRPr="003670B8">
              <w:rPr>
                <w:rFonts w:ascii="宋体" w:hAnsi="宋体" w:hint="eastAsia"/>
              </w:rPr>
              <w:t>基础</w:t>
            </w:r>
            <w:r w:rsidRPr="003670B8">
              <w:rPr>
                <w:rFonts w:ascii="宋体" w:hAnsi="宋体"/>
              </w:rPr>
              <w:t>得分</w:t>
            </w:r>
            <w:r w:rsidRPr="003670B8">
              <w:rPr>
                <w:rFonts w:ascii="宋体" w:hAnsi="宋体" w:hint="eastAsia"/>
              </w:rPr>
              <w:t>15</w:t>
            </w:r>
            <w:r w:rsidRPr="003670B8">
              <w:rPr>
                <w:rFonts w:ascii="宋体" w:hAnsi="宋体" w:hint="eastAsia"/>
              </w:rPr>
              <w:t>分</w:t>
            </w:r>
            <w:r w:rsidRPr="003670B8">
              <w:rPr>
                <w:rFonts w:ascii="宋体" w:hAnsi="宋体"/>
              </w:rPr>
              <w:t>，</w:t>
            </w:r>
            <w:r w:rsidRPr="003670B8">
              <w:rPr>
                <w:rFonts w:ascii="宋体" w:hAnsi="宋体" w:hint="eastAsia"/>
              </w:rPr>
              <w:t>满足招标文件第四</w:t>
            </w:r>
            <w:proofErr w:type="gramStart"/>
            <w:r w:rsidRPr="003670B8">
              <w:rPr>
                <w:rFonts w:ascii="宋体" w:hAnsi="宋体" w:hint="eastAsia"/>
              </w:rPr>
              <w:t>章项目</w:t>
            </w:r>
            <w:proofErr w:type="gramEnd"/>
            <w:r w:rsidRPr="003670B8">
              <w:rPr>
                <w:rFonts w:ascii="宋体" w:hAnsi="宋体" w:hint="eastAsia"/>
              </w:rPr>
              <w:t>需求中三、服务要求的全部指标不扣分，★代表</w:t>
            </w:r>
            <w:proofErr w:type="gramStart"/>
            <w:r w:rsidRPr="003670B8">
              <w:rPr>
                <w:rFonts w:ascii="宋体" w:hAnsi="宋体" w:hint="eastAsia"/>
              </w:rPr>
              <w:t>最</w:t>
            </w:r>
            <w:proofErr w:type="gramEnd"/>
            <w:r w:rsidRPr="003670B8">
              <w:rPr>
                <w:rFonts w:ascii="宋体" w:hAnsi="宋体" w:hint="eastAsia"/>
              </w:rPr>
              <w:t>关键指标，不满足该指标项将导致投标被拒绝，</w:t>
            </w:r>
            <w:r w:rsidRPr="003670B8">
              <w:rPr>
                <w:rFonts w:ascii="宋体" w:hAnsi="宋体" w:cs="Cambria Math"/>
              </w:rPr>
              <w:t>#</w:t>
            </w:r>
            <w:r w:rsidRPr="003670B8">
              <w:rPr>
                <w:rFonts w:ascii="宋体" w:hAnsi="宋体" w:hint="eastAsia"/>
              </w:rPr>
              <w:t>标识则表示重要指标项，不满足一项扣</w:t>
            </w:r>
            <w:r w:rsidRPr="003670B8">
              <w:rPr>
                <w:rFonts w:ascii="宋体" w:hAnsi="宋体"/>
              </w:rPr>
              <w:t>3</w:t>
            </w:r>
            <w:r w:rsidRPr="003670B8">
              <w:rPr>
                <w:rFonts w:ascii="宋体" w:hAnsi="宋体" w:hint="eastAsia"/>
              </w:rPr>
              <w:t>分，扣完为止。</w:t>
            </w:r>
            <w:r w:rsidRPr="003670B8">
              <w:rPr>
                <w:rFonts w:ascii="宋体" w:hAnsi="宋体" w:cs="Cambria Math"/>
              </w:rPr>
              <w:t>△</w:t>
            </w:r>
            <w:r w:rsidRPr="003670B8">
              <w:rPr>
                <w:rFonts w:ascii="宋体" w:hAnsi="宋体" w:hint="eastAsia"/>
              </w:rPr>
              <w:t>标识则表示一般指标项，不满足一项扣</w:t>
            </w:r>
            <w:r w:rsidRPr="003670B8">
              <w:rPr>
                <w:rFonts w:ascii="宋体" w:hAnsi="宋体" w:hint="eastAsia"/>
              </w:rPr>
              <w:t>1</w:t>
            </w:r>
            <w:r w:rsidRPr="003670B8">
              <w:rPr>
                <w:rFonts w:ascii="宋体" w:hAnsi="宋体" w:hint="eastAsia"/>
              </w:rPr>
              <w:t>分。</w:t>
            </w:r>
          </w:p>
          <w:p w14:paraId="6F4AF4A3" w14:textId="77777777" w:rsidR="0001530F" w:rsidRPr="003670B8" w:rsidRDefault="003F38F2">
            <w:pPr>
              <w:rPr>
                <w:rFonts w:ascii="宋体" w:hAnsi="宋体"/>
              </w:rPr>
            </w:pPr>
            <w:r w:rsidRPr="003670B8">
              <w:rPr>
                <w:rFonts w:ascii="宋体" w:hAnsi="宋体" w:hint="eastAsia"/>
              </w:rPr>
              <w:t>注：</w:t>
            </w:r>
            <w:r w:rsidRPr="003670B8">
              <w:rPr>
                <w:rFonts w:ascii="宋体" w:hAnsi="宋体" w:hint="eastAsia"/>
              </w:rPr>
              <w:t>1.</w:t>
            </w:r>
            <w:r w:rsidRPr="003670B8">
              <w:rPr>
                <w:rFonts w:ascii="宋体" w:hAnsi="宋体" w:hint="eastAsia"/>
              </w:rPr>
              <w:t>投标人须在技术规格偏离表中对本招标文件第四</w:t>
            </w:r>
            <w:proofErr w:type="gramStart"/>
            <w:r w:rsidRPr="003670B8">
              <w:rPr>
                <w:rFonts w:ascii="宋体" w:hAnsi="宋体" w:hint="eastAsia"/>
              </w:rPr>
              <w:t>章项目</w:t>
            </w:r>
            <w:proofErr w:type="gramEnd"/>
            <w:r w:rsidRPr="003670B8">
              <w:rPr>
                <w:rFonts w:ascii="宋体" w:hAnsi="宋体" w:hint="eastAsia"/>
              </w:rPr>
              <w:t>需求</w:t>
            </w:r>
            <w:r w:rsidRPr="003670B8">
              <w:rPr>
                <w:rFonts w:ascii="宋体" w:hAnsi="宋体" w:hint="eastAsia"/>
              </w:rPr>
              <w:t>-</w:t>
            </w:r>
            <w:r w:rsidRPr="003670B8">
              <w:rPr>
                <w:rFonts w:ascii="宋体" w:hAnsi="宋体" w:hint="eastAsia"/>
              </w:rPr>
              <w:t>三、服务要求的所有内容进行逐条应</w:t>
            </w:r>
            <w:r w:rsidRPr="003670B8">
              <w:rPr>
                <w:rFonts w:ascii="宋体" w:hAnsi="宋体" w:hint="eastAsia"/>
              </w:rPr>
              <w:t>答，必须在引用本招标文件的基础上</w:t>
            </w:r>
            <w:r w:rsidRPr="003670B8">
              <w:rPr>
                <w:rFonts w:ascii="宋体" w:hAnsi="宋体" w:hint="eastAsia"/>
              </w:rPr>
              <w:t>,</w:t>
            </w:r>
            <w:r w:rsidRPr="003670B8">
              <w:rPr>
                <w:rFonts w:ascii="宋体" w:hAnsi="宋体" w:hint="eastAsia"/>
              </w:rPr>
              <w:t>进行逐条逐项答复、说明和解释，否则视为不满足要求。漏报技术条款视为不满足。</w:t>
            </w:r>
          </w:p>
          <w:p w14:paraId="2997F266" w14:textId="77777777" w:rsidR="0001530F" w:rsidRPr="003670B8" w:rsidRDefault="003F38F2">
            <w:pPr>
              <w:rPr>
                <w:rFonts w:ascii="宋体" w:hAnsi="宋体"/>
              </w:rPr>
            </w:pPr>
            <w:r w:rsidRPr="003670B8">
              <w:rPr>
                <w:rFonts w:ascii="宋体" w:hAnsi="宋体"/>
              </w:rPr>
              <w:t>2</w:t>
            </w:r>
            <w:r w:rsidRPr="003670B8">
              <w:rPr>
                <w:rFonts w:ascii="宋体" w:hAnsi="宋体" w:hint="eastAsia"/>
              </w:rPr>
              <w:t>.</w:t>
            </w:r>
            <w:r w:rsidRPr="003670B8">
              <w:rPr>
                <w:rFonts w:ascii="宋体" w:hAnsi="宋体" w:hint="eastAsia"/>
              </w:rPr>
              <w:t>为方便评标，需求中要求提供证明文件的，投标人需在偏离</w:t>
            </w:r>
            <w:proofErr w:type="gramStart"/>
            <w:r w:rsidRPr="003670B8">
              <w:rPr>
                <w:rFonts w:ascii="宋体" w:hAnsi="宋体" w:hint="eastAsia"/>
              </w:rPr>
              <w:t>表最后</w:t>
            </w:r>
            <w:proofErr w:type="gramEnd"/>
            <w:r w:rsidRPr="003670B8">
              <w:rPr>
                <w:rFonts w:ascii="宋体" w:hAnsi="宋体" w:hint="eastAsia"/>
              </w:rPr>
              <w:t>一列“说明”中写明相关证明文件的对应页码。</w:t>
            </w:r>
          </w:p>
        </w:tc>
        <w:tc>
          <w:tcPr>
            <w:tcW w:w="587" w:type="pct"/>
            <w:vAlign w:val="center"/>
          </w:tcPr>
          <w:p w14:paraId="453AFD29" w14:textId="77777777" w:rsidR="0001530F" w:rsidRPr="003670B8" w:rsidRDefault="003F38F2">
            <w:pPr>
              <w:jc w:val="center"/>
              <w:rPr>
                <w:rFonts w:ascii="宋体" w:hAnsi="宋体"/>
              </w:rPr>
            </w:pPr>
            <w:r w:rsidRPr="003670B8">
              <w:rPr>
                <w:rFonts w:ascii="宋体" w:hAnsi="宋体" w:hint="eastAsia"/>
              </w:rPr>
              <w:t>15</w:t>
            </w:r>
          </w:p>
        </w:tc>
      </w:tr>
      <w:tr w:rsidR="0001530F" w:rsidRPr="003670B8" w14:paraId="3380D58E" w14:textId="77777777" w:rsidTr="003670B8">
        <w:tc>
          <w:tcPr>
            <w:tcW w:w="647" w:type="pct"/>
            <w:vAlign w:val="center"/>
          </w:tcPr>
          <w:p w14:paraId="6BCEE0A2" w14:textId="77777777" w:rsidR="0001530F" w:rsidRPr="003670B8" w:rsidRDefault="003F38F2">
            <w:pPr>
              <w:jc w:val="center"/>
              <w:rPr>
                <w:rFonts w:ascii="宋体" w:hAnsi="宋体"/>
              </w:rPr>
            </w:pPr>
            <w:r w:rsidRPr="003670B8">
              <w:rPr>
                <w:rFonts w:ascii="宋体" w:hAnsi="宋体" w:hint="eastAsia"/>
              </w:rPr>
              <w:t>满足技术指标情况</w:t>
            </w:r>
          </w:p>
        </w:tc>
        <w:tc>
          <w:tcPr>
            <w:tcW w:w="3766" w:type="pct"/>
          </w:tcPr>
          <w:p w14:paraId="7A8C997E" w14:textId="77777777" w:rsidR="0001530F" w:rsidRPr="003670B8" w:rsidRDefault="003F38F2">
            <w:pPr>
              <w:rPr>
                <w:rFonts w:ascii="宋体" w:hAnsi="宋体"/>
              </w:rPr>
            </w:pPr>
            <w:r w:rsidRPr="003670B8">
              <w:rPr>
                <w:rFonts w:ascii="宋体" w:hAnsi="宋体" w:hint="eastAsia"/>
              </w:rPr>
              <w:t>基础</w:t>
            </w:r>
            <w:r w:rsidRPr="003670B8">
              <w:rPr>
                <w:rFonts w:ascii="宋体" w:hAnsi="宋体"/>
              </w:rPr>
              <w:t>得分</w:t>
            </w:r>
            <w:r w:rsidR="003670B8" w:rsidRPr="003670B8">
              <w:rPr>
                <w:rFonts w:ascii="宋体" w:hAnsi="宋体"/>
              </w:rPr>
              <w:t>38</w:t>
            </w:r>
            <w:r w:rsidRPr="003670B8">
              <w:rPr>
                <w:rFonts w:ascii="宋体" w:hAnsi="宋体" w:hint="eastAsia"/>
              </w:rPr>
              <w:t>分</w:t>
            </w:r>
            <w:r w:rsidRPr="003670B8">
              <w:rPr>
                <w:rFonts w:ascii="宋体" w:hAnsi="宋体"/>
              </w:rPr>
              <w:t>，</w:t>
            </w:r>
            <w:r w:rsidRPr="003670B8">
              <w:rPr>
                <w:rFonts w:ascii="宋体" w:hAnsi="宋体" w:hint="eastAsia"/>
              </w:rPr>
              <w:t>满足招标文件第四</w:t>
            </w:r>
            <w:proofErr w:type="gramStart"/>
            <w:r w:rsidRPr="003670B8">
              <w:rPr>
                <w:rFonts w:ascii="宋体" w:hAnsi="宋体" w:hint="eastAsia"/>
              </w:rPr>
              <w:t>章项目</w:t>
            </w:r>
            <w:proofErr w:type="gramEnd"/>
            <w:r w:rsidRPr="003670B8">
              <w:rPr>
                <w:rFonts w:ascii="宋体" w:hAnsi="宋体" w:hint="eastAsia"/>
              </w:rPr>
              <w:t>需求</w:t>
            </w:r>
            <w:r w:rsidRPr="003670B8">
              <w:rPr>
                <w:rFonts w:ascii="宋体" w:hAnsi="宋体" w:hint="eastAsia"/>
              </w:rPr>
              <w:t>-</w:t>
            </w:r>
            <w:r w:rsidRPr="003670B8">
              <w:rPr>
                <w:rFonts w:ascii="宋体" w:hAnsi="宋体" w:hint="eastAsia"/>
              </w:rPr>
              <w:t>二、技术需求</w:t>
            </w:r>
            <w:r w:rsidRPr="003670B8">
              <w:rPr>
                <w:rFonts w:ascii="宋体" w:hAnsi="宋体" w:hint="eastAsia"/>
              </w:rPr>
              <w:t>-</w:t>
            </w:r>
            <w:r w:rsidRPr="003670B8">
              <w:rPr>
                <w:rFonts w:ascii="宋体" w:hAnsi="宋体" w:hint="eastAsia"/>
              </w:rPr>
              <w:t>（三）产品清单及指标要求的全部技术指标不扣分，★代表</w:t>
            </w:r>
            <w:proofErr w:type="gramStart"/>
            <w:r w:rsidRPr="003670B8">
              <w:rPr>
                <w:rFonts w:ascii="宋体" w:hAnsi="宋体" w:hint="eastAsia"/>
              </w:rPr>
              <w:t>最</w:t>
            </w:r>
            <w:proofErr w:type="gramEnd"/>
            <w:r w:rsidRPr="003670B8">
              <w:rPr>
                <w:rFonts w:ascii="宋体" w:hAnsi="宋体" w:hint="eastAsia"/>
              </w:rPr>
              <w:t>关键指标，不满足该指标项将导致投标被拒绝，</w:t>
            </w:r>
            <w:r w:rsidRPr="003670B8">
              <w:rPr>
                <w:rFonts w:ascii="宋体" w:hAnsi="宋体" w:cs="Cambria Math"/>
              </w:rPr>
              <w:t>#</w:t>
            </w:r>
            <w:r w:rsidRPr="003670B8">
              <w:rPr>
                <w:rFonts w:ascii="宋体" w:hAnsi="宋体" w:hint="eastAsia"/>
              </w:rPr>
              <w:t>标识则表示重要指标项，不满足一项扣</w:t>
            </w:r>
            <w:r w:rsidRPr="003670B8">
              <w:rPr>
                <w:rFonts w:ascii="宋体" w:hAnsi="宋体"/>
              </w:rPr>
              <w:t>2</w:t>
            </w:r>
            <w:r w:rsidRPr="003670B8">
              <w:rPr>
                <w:rFonts w:ascii="宋体" w:hAnsi="宋体" w:hint="eastAsia"/>
              </w:rPr>
              <w:t>分，扣完为止。</w:t>
            </w:r>
            <w:r w:rsidRPr="003670B8">
              <w:rPr>
                <w:rFonts w:ascii="宋体" w:hAnsi="宋体" w:cs="Cambria Math"/>
              </w:rPr>
              <w:t>△</w:t>
            </w:r>
            <w:r w:rsidRPr="003670B8">
              <w:rPr>
                <w:rFonts w:ascii="宋体" w:hAnsi="宋体" w:hint="eastAsia"/>
              </w:rPr>
              <w:t>标识则表示一般指标项，不满足一项扣</w:t>
            </w:r>
            <w:r w:rsidRPr="003670B8">
              <w:rPr>
                <w:rFonts w:ascii="宋体" w:hAnsi="宋体"/>
              </w:rPr>
              <w:t>0.5</w:t>
            </w:r>
            <w:r w:rsidRPr="003670B8">
              <w:rPr>
                <w:rFonts w:ascii="宋体" w:hAnsi="宋体" w:hint="eastAsia"/>
              </w:rPr>
              <w:t>分，扣完为止。</w:t>
            </w:r>
          </w:p>
          <w:p w14:paraId="7EE9643D" w14:textId="77777777" w:rsidR="0001530F" w:rsidRPr="003670B8" w:rsidRDefault="003F38F2">
            <w:pPr>
              <w:rPr>
                <w:rFonts w:ascii="宋体" w:hAnsi="宋体"/>
              </w:rPr>
            </w:pPr>
            <w:r w:rsidRPr="003670B8">
              <w:rPr>
                <w:rFonts w:ascii="宋体" w:hAnsi="宋体" w:hint="eastAsia"/>
              </w:rPr>
              <w:t>注：</w:t>
            </w:r>
            <w:r w:rsidRPr="003670B8">
              <w:rPr>
                <w:rFonts w:ascii="宋体" w:hAnsi="宋体" w:hint="eastAsia"/>
              </w:rPr>
              <w:t>1.</w:t>
            </w:r>
            <w:r w:rsidRPr="003670B8">
              <w:rPr>
                <w:rFonts w:ascii="宋体" w:hAnsi="宋体" w:hint="eastAsia"/>
              </w:rPr>
              <w:t>投标人须在技术规格偏离表中对本招标文件第四</w:t>
            </w:r>
            <w:proofErr w:type="gramStart"/>
            <w:r w:rsidRPr="003670B8">
              <w:rPr>
                <w:rFonts w:ascii="宋体" w:hAnsi="宋体" w:hint="eastAsia"/>
              </w:rPr>
              <w:t>章项目</w:t>
            </w:r>
            <w:proofErr w:type="gramEnd"/>
            <w:r w:rsidRPr="003670B8">
              <w:rPr>
                <w:rFonts w:ascii="宋体" w:hAnsi="宋体" w:hint="eastAsia"/>
              </w:rPr>
              <w:t>需求</w:t>
            </w:r>
            <w:r w:rsidRPr="003670B8">
              <w:rPr>
                <w:rFonts w:ascii="宋体" w:hAnsi="宋体" w:hint="eastAsia"/>
              </w:rPr>
              <w:t>-</w:t>
            </w:r>
            <w:r w:rsidRPr="003670B8">
              <w:rPr>
                <w:rFonts w:ascii="宋体" w:hAnsi="宋体" w:hint="eastAsia"/>
              </w:rPr>
              <w:t>二、技术需求</w:t>
            </w:r>
            <w:r w:rsidRPr="003670B8">
              <w:rPr>
                <w:rFonts w:ascii="宋体" w:hAnsi="宋体" w:hint="eastAsia"/>
              </w:rPr>
              <w:t>-</w:t>
            </w:r>
            <w:r w:rsidRPr="003670B8">
              <w:rPr>
                <w:rFonts w:ascii="宋体" w:hAnsi="宋体" w:hint="eastAsia"/>
              </w:rPr>
              <w:t>（三）产品清单及指标要求的所有内容进行逐条应答，必须在引用本招标文件的基础上</w:t>
            </w:r>
            <w:r w:rsidRPr="003670B8">
              <w:rPr>
                <w:rFonts w:ascii="宋体" w:hAnsi="宋体" w:hint="eastAsia"/>
              </w:rPr>
              <w:t>,</w:t>
            </w:r>
            <w:r w:rsidRPr="003670B8">
              <w:rPr>
                <w:rFonts w:ascii="宋体" w:hAnsi="宋体" w:hint="eastAsia"/>
              </w:rPr>
              <w:t>进行逐条逐项答复、说明和解释，否则视为不满足要求。漏报技术条款视为不满足。</w:t>
            </w:r>
          </w:p>
          <w:p w14:paraId="5AB786E6" w14:textId="77777777" w:rsidR="0001530F" w:rsidRPr="003670B8" w:rsidRDefault="003F38F2">
            <w:pPr>
              <w:rPr>
                <w:rFonts w:ascii="宋体" w:hAnsi="宋体"/>
                <w:iCs/>
              </w:rPr>
            </w:pPr>
            <w:r w:rsidRPr="003670B8">
              <w:rPr>
                <w:rFonts w:ascii="宋体" w:hAnsi="宋体" w:hint="eastAsia"/>
              </w:rPr>
              <w:t>2.</w:t>
            </w:r>
            <w:r w:rsidRPr="003670B8">
              <w:rPr>
                <w:rFonts w:ascii="宋体" w:hAnsi="宋体" w:hint="eastAsia"/>
              </w:rPr>
              <w:t>为方便评标，需求中要求提供证明文件的，投标人需在偏离</w:t>
            </w:r>
            <w:proofErr w:type="gramStart"/>
            <w:r w:rsidRPr="003670B8">
              <w:rPr>
                <w:rFonts w:ascii="宋体" w:hAnsi="宋体" w:hint="eastAsia"/>
              </w:rPr>
              <w:t>表最后</w:t>
            </w:r>
            <w:proofErr w:type="gramEnd"/>
            <w:r w:rsidRPr="003670B8">
              <w:rPr>
                <w:rFonts w:ascii="宋体" w:hAnsi="宋体" w:hint="eastAsia"/>
              </w:rPr>
              <w:t>一列“说明”中写明相关证明文件的对应页码。</w:t>
            </w:r>
          </w:p>
        </w:tc>
        <w:tc>
          <w:tcPr>
            <w:tcW w:w="587" w:type="pct"/>
            <w:vAlign w:val="center"/>
          </w:tcPr>
          <w:p w14:paraId="4DBF0071" w14:textId="77777777" w:rsidR="0001530F" w:rsidRPr="003670B8" w:rsidRDefault="003670B8">
            <w:pPr>
              <w:jc w:val="center"/>
              <w:rPr>
                <w:rFonts w:ascii="宋体" w:hAnsi="宋体"/>
              </w:rPr>
            </w:pPr>
            <w:r w:rsidRPr="003670B8">
              <w:rPr>
                <w:rFonts w:ascii="宋体" w:hAnsi="宋体"/>
              </w:rPr>
              <w:t>38</w:t>
            </w:r>
          </w:p>
        </w:tc>
      </w:tr>
      <w:tr w:rsidR="0001530F" w:rsidRPr="003670B8" w14:paraId="65662B0D" w14:textId="77777777" w:rsidTr="003670B8">
        <w:tc>
          <w:tcPr>
            <w:tcW w:w="647" w:type="pct"/>
            <w:vAlign w:val="center"/>
          </w:tcPr>
          <w:p w14:paraId="708D6EA4" w14:textId="77777777" w:rsidR="0001530F" w:rsidRPr="003670B8" w:rsidRDefault="003F38F2">
            <w:pPr>
              <w:jc w:val="center"/>
              <w:rPr>
                <w:rFonts w:ascii="宋体" w:hAnsi="宋体" w:cs="Arial"/>
              </w:rPr>
            </w:pPr>
            <w:r w:rsidRPr="003670B8">
              <w:rPr>
                <w:rFonts w:ascii="宋体" w:hAnsi="宋体" w:cs="Arial"/>
              </w:rPr>
              <w:t>技术资</w:t>
            </w:r>
            <w:r w:rsidRPr="003670B8">
              <w:rPr>
                <w:rFonts w:ascii="宋体" w:hAnsi="宋体" w:cs="Arial"/>
              </w:rPr>
              <w:lastRenderedPageBreak/>
              <w:t>料</w:t>
            </w:r>
          </w:p>
        </w:tc>
        <w:tc>
          <w:tcPr>
            <w:tcW w:w="3766" w:type="pct"/>
            <w:vAlign w:val="center"/>
          </w:tcPr>
          <w:p w14:paraId="7CDA8368" w14:textId="77777777" w:rsidR="0001530F" w:rsidRPr="003670B8" w:rsidRDefault="003F38F2">
            <w:pPr>
              <w:pStyle w:val="TableParagraph"/>
              <w:ind w:firstLineChars="0" w:firstLine="0"/>
              <w:jc w:val="both"/>
              <w:rPr>
                <w:rFonts w:ascii="宋体" w:hAnsi="宋体"/>
                <w:szCs w:val="24"/>
              </w:rPr>
            </w:pPr>
            <w:r w:rsidRPr="003670B8">
              <w:rPr>
                <w:rFonts w:ascii="宋体" w:hAnsi="宋体"/>
                <w:szCs w:val="24"/>
              </w:rPr>
              <w:lastRenderedPageBreak/>
              <w:t>投标人提供的技术资料（技术方案、和</w:t>
            </w:r>
            <w:r w:rsidRPr="003670B8">
              <w:rPr>
                <w:rFonts w:ascii="宋体" w:hAnsi="宋体"/>
                <w:szCs w:val="24"/>
              </w:rPr>
              <w:t xml:space="preserve"> AP </w:t>
            </w:r>
            <w:r w:rsidRPr="003670B8">
              <w:rPr>
                <w:rFonts w:ascii="宋体" w:hAnsi="宋体"/>
                <w:szCs w:val="24"/>
              </w:rPr>
              <w:t>点位设计图），</w:t>
            </w:r>
            <w:r w:rsidRPr="003670B8">
              <w:rPr>
                <w:rFonts w:ascii="宋体" w:hAnsi="宋体"/>
                <w:szCs w:val="24"/>
              </w:rPr>
              <w:lastRenderedPageBreak/>
              <w:t>技术资料、</w:t>
            </w:r>
            <w:r w:rsidRPr="003670B8">
              <w:rPr>
                <w:rFonts w:ascii="宋体" w:hAnsi="宋体"/>
                <w:szCs w:val="24"/>
              </w:rPr>
              <w:t xml:space="preserve">AP </w:t>
            </w:r>
            <w:r w:rsidRPr="003670B8">
              <w:rPr>
                <w:rFonts w:ascii="宋体" w:hAnsi="宋体"/>
                <w:szCs w:val="24"/>
              </w:rPr>
              <w:t>点位设计图完整清晰，相关方案科学合理，能充分结合学校实际情况，得</w:t>
            </w:r>
            <w:r w:rsidRPr="003670B8">
              <w:rPr>
                <w:rFonts w:ascii="宋体" w:hAnsi="宋体"/>
                <w:szCs w:val="24"/>
              </w:rPr>
              <w:t>4</w:t>
            </w:r>
            <w:r w:rsidRPr="003670B8">
              <w:rPr>
                <w:rFonts w:ascii="宋体" w:hAnsi="宋体"/>
                <w:szCs w:val="24"/>
              </w:rPr>
              <w:t>分；</w:t>
            </w:r>
          </w:p>
          <w:p w14:paraId="65F03A78" w14:textId="77777777" w:rsidR="0001530F" w:rsidRPr="003670B8" w:rsidRDefault="003F38F2">
            <w:pPr>
              <w:pStyle w:val="TableParagraph"/>
              <w:ind w:firstLineChars="0" w:firstLine="0"/>
              <w:jc w:val="both"/>
              <w:rPr>
                <w:rFonts w:ascii="宋体" w:hAnsi="宋体"/>
                <w:szCs w:val="24"/>
              </w:rPr>
            </w:pPr>
            <w:r w:rsidRPr="003670B8">
              <w:rPr>
                <w:rFonts w:ascii="宋体" w:hAnsi="宋体"/>
                <w:szCs w:val="24"/>
              </w:rPr>
              <w:t>技术资料比较齐</w:t>
            </w:r>
            <w:r w:rsidRPr="003670B8">
              <w:rPr>
                <w:rFonts w:ascii="宋体" w:hAnsi="宋体"/>
                <w:szCs w:val="24"/>
              </w:rPr>
              <w:t>全，相关方案合理，得</w:t>
            </w:r>
            <w:r w:rsidRPr="003670B8">
              <w:rPr>
                <w:rFonts w:ascii="宋体" w:hAnsi="宋体"/>
                <w:szCs w:val="24"/>
              </w:rPr>
              <w:t>2</w:t>
            </w:r>
            <w:r w:rsidRPr="003670B8">
              <w:rPr>
                <w:rFonts w:ascii="宋体" w:hAnsi="宋体"/>
                <w:szCs w:val="24"/>
              </w:rPr>
              <w:t>分；</w:t>
            </w:r>
          </w:p>
          <w:p w14:paraId="4BFFFA04" w14:textId="77777777" w:rsidR="0001530F" w:rsidRPr="003670B8" w:rsidRDefault="003F38F2">
            <w:pPr>
              <w:pStyle w:val="TableParagraph"/>
              <w:ind w:firstLineChars="0" w:firstLine="0"/>
              <w:jc w:val="both"/>
              <w:rPr>
                <w:rFonts w:ascii="宋体" w:hAnsi="宋体"/>
                <w:spacing w:val="2"/>
                <w:szCs w:val="24"/>
              </w:rPr>
            </w:pPr>
            <w:r w:rsidRPr="003670B8">
              <w:rPr>
                <w:rFonts w:ascii="宋体" w:hAnsi="宋体"/>
                <w:szCs w:val="24"/>
              </w:rPr>
              <w:t>技术资料比较齐全，相关方案不合理，得</w:t>
            </w:r>
            <w:r w:rsidRPr="003670B8">
              <w:rPr>
                <w:rFonts w:ascii="宋体" w:hAnsi="宋体" w:hint="eastAsia"/>
                <w:szCs w:val="24"/>
              </w:rPr>
              <w:t>1</w:t>
            </w:r>
            <w:r w:rsidRPr="003670B8">
              <w:rPr>
                <w:rFonts w:ascii="宋体" w:hAnsi="宋体"/>
                <w:spacing w:val="2"/>
                <w:szCs w:val="24"/>
              </w:rPr>
              <w:t>分；</w:t>
            </w:r>
          </w:p>
          <w:p w14:paraId="36273EED" w14:textId="77777777" w:rsidR="0001530F" w:rsidRPr="003670B8" w:rsidRDefault="003F38F2">
            <w:pPr>
              <w:pStyle w:val="TableParagraph"/>
              <w:ind w:firstLineChars="0" w:firstLine="0"/>
              <w:jc w:val="both"/>
              <w:rPr>
                <w:rFonts w:ascii="宋体" w:hAnsi="宋体"/>
                <w:szCs w:val="24"/>
              </w:rPr>
            </w:pPr>
            <w:r w:rsidRPr="003670B8">
              <w:rPr>
                <w:rFonts w:ascii="宋体" w:hAnsi="宋体"/>
                <w:spacing w:val="2"/>
                <w:szCs w:val="24"/>
              </w:rPr>
              <w:t>技术资料缺失，相关方案不完整，得</w:t>
            </w:r>
            <w:r w:rsidRPr="003670B8">
              <w:rPr>
                <w:rFonts w:ascii="宋体" w:hAnsi="宋体"/>
                <w:szCs w:val="24"/>
              </w:rPr>
              <w:t>0</w:t>
            </w:r>
            <w:r w:rsidRPr="003670B8">
              <w:rPr>
                <w:rFonts w:ascii="宋体" w:hAnsi="宋体"/>
                <w:szCs w:val="24"/>
              </w:rPr>
              <w:t>分</w:t>
            </w:r>
          </w:p>
        </w:tc>
        <w:tc>
          <w:tcPr>
            <w:tcW w:w="587" w:type="pct"/>
            <w:vAlign w:val="center"/>
          </w:tcPr>
          <w:p w14:paraId="1AA5CAEA" w14:textId="77777777" w:rsidR="0001530F" w:rsidRPr="003670B8" w:rsidRDefault="003F38F2">
            <w:pPr>
              <w:jc w:val="center"/>
              <w:rPr>
                <w:rFonts w:ascii="宋体" w:hAnsi="宋体" w:cs="Arial"/>
              </w:rPr>
            </w:pPr>
            <w:r w:rsidRPr="003670B8">
              <w:rPr>
                <w:rFonts w:ascii="宋体" w:hAnsi="宋体" w:cs="Arial"/>
              </w:rPr>
              <w:lastRenderedPageBreak/>
              <w:t>4</w:t>
            </w:r>
          </w:p>
        </w:tc>
      </w:tr>
      <w:tr w:rsidR="003670B8" w:rsidRPr="003670B8" w14:paraId="17005A14" w14:textId="77777777" w:rsidTr="003670B8">
        <w:tc>
          <w:tcPr>
            <w:tcW w:w="647" w:type="pct"/>
            <w:vAlign w:val="center"/>
          </w:tcPr>
          <w:p w14:paraId="1B8E8CD5" w14:textId="77777777" w:rsidR="003670B8" w:rsidRPr="003670B8" w:rsidRDefault="003670B8" w:rsidP="003670B8">
            <w:pPr>
              <w:jc w:val="center"/>
              <w:rPr>
                <w:rFonts w:ascii="宋体" w:hAnsi="宋体" w:cs="Arial"/>
              </w:rPr>
            </w:pPr>
            <w:r w:rsidRPr="003670B8">
              <w:rPr>
                <w:rFonts w:ascii="宋体" w:hAnsi="宋体" w:hint="eastAsia"/>
              </w:rPr>
              <w:lastRenderedPageBreak/>
              <w:t>实施方案</w:t>
            </w:r>
          </w:p>
        </w:tc>
        <w:tc>
          <w:tcPr>
            <w:tcW w:w="3766" w:type="pct"/>
            <w:vAlign w:val="center"/>
          </w:tcPr>
          <w:p w14:paraId="46BD8B90" w14:textId="77777777" w:rsidR="003670B8" w:rsidRPr="003670B8" w:rsidRDefault="003670B8" w:rsidP="003670B8">
            <w:pPr>
              <w:adjustRightInd w:val="0"/>
              <w:snapToGrid w:val="0"/>
              <w:rPr>
                <w:rFonts w:ascii="宋体" w:hAnsi="宋体"/>
              </w:rPr>
            </w:pPr>
            <w:r w:rsidRPr="003670B8">
              <w:rPr>
                <w:rFonts w:ascii="宋体" w:hAnsi="宋体" w:hint="eastAsia"/>
              </w:rPr>
              <w:t>投标人需根据本项目实际情况，提供项目实施方案。包括但不限于项目组织结构、进度管理、施工管理、质量保证、应急管理和风险管理等方面进行说明。</w:t>
            </w:r>
          </w:p>
          <w:p w14:paraId="709FF863" w14:textId="77777777" w:rsidR="003670B8" w:rsidRPr="003670B8" w:rsidRDefault="003670B8" w:rsidP="003670B8">
            <w:pPr>
              <w:adjustRightInd w:val="0"/>
              <w:snapToGrid w:val="0"/>
              <w:rPr>
                <w:rFonts w:ascii="宋体" w:hAnsi="宋体"/>
              </w:rPr>
            </w:pPr>
            <w:r w:rsidRPr="003670B8">
              <w:rPr>
                <w:rFonts w:ascii="宋体" w:hAnsi="宋体" w:hint="eastAsia"/>
              </w:rPr>
              <w:t>项目实施方案完整合理，进度计划详实可操作、文明施工有保障、质量保障措施到位、应急管理有预案、风险管理可控等符合项目特点和实施要求，得</w:t>
            </w:r>
            <w:r w:rsidRPr="003670B8">
              <w:rPr>
                <w:rFonts w:ascii="宋体" w:hAnsi="宋体"/>
              </w:rPr>
              <w:t>6</w:t>
            </w:r>
            <w:r w:rsidRPr="003670B8">
              <w:rPr>
                <w:rFonts w:ascii="宋体" w:hAnsi="宋体" w:hint="eastAsia"/>
              </w:rPr>
              <w:t>分；</w:t>
            </w:r>
          </w:p>
          <w:p w14:paraId="4408EF71" w14:textId="77777777" w:rsidR="003670B8" w:rsidRPr="003670B8" w:rsidRDefault="003670B8" w:rsidP="003670B8">
            <w:pPr>
              <w:adjustRightInd w:val="0"/>
              <w:snapToGrid w:val="0"/>
              <w:rPr>
                <w:rFonts w:ascii="宋体" w:hAnsi="宋体"/>
              </w:rPr>
            </w:pPr>
            <w:r w:rsidRPr="003670B8">
              <w:rPr>
                <w:rFonts w:ascii="宋体" w:hAnsi="宋体" w:hint="eastAsia"/>
              </w:rPr>
              <w:t>项目实施方案基本完整，但部分非关键性内容不够齐全完整、或缺乏针对性、或存在与项目需求不一致的内容，得</w:t>
            </w:r>
            <w:r w:rsidRPr="003670B8">
              <w:rPr>
                <w:rFonts w:ascii="宋体" w:hAnsi="宋体"/>
              </w:rPr>
              <w:t>4</w:t>
            </w:r>
            <w:r w:rsidRPr="003670B8">
              <w:rPr>
                <w:rFonts w:ascii="宋体" w:hAnsi="宋体" w:hint="eastAsia"/>
              </w:rPr>
              <w:t>分；</w:t>
            </w:r>
          </w:p>
          <w:p w14:paraId="25D69719" w14:textId="77777777" w:rsidR="003670B8" w:rsidRPr="003670B8" w:rsidRDefault="003670B8" w:rsidP="003670B8">
            <w:pPr>
              <w:adjustRightInd w:val="0"/>
              <w:snapToGrid w:val="0"/>
              <w:rPr>
                <w:rFonts w:ascii="宋体" w:hAnsi="宋体"/>
              </w:rPr>
            </w:pPr>
            <w:r w:rsidRPr="003670B8">
              <w:rPr>
                <w:rFonts w:ascii="宋体" w:hAnsi="宋体" w:hint="eastAsia"/>
              </w:rPr>
              <w:t>有项目实施方案，但部分项目的关键性内容明显缺失或与项目要求不一致，或明显缺乏针对性，得</w:t>
            </w:r>
            <w:r w:rsidRPr="003670B8">
              <w:rPr>
                <w:rFonts w:ascii="宋体" w:hAnsi="宋体"/>
              </w:rPr>
              <w:t>2</w:t>
            </w:r>
            <w:r w:rsidRPr="003670B8">
              <w:rPr>
                <w:rFonts w:ascii="宋体" w:hAnsi="宋体" w:hint="eastAsia"/>
              </w:rPr>
              <w:t>分；</w:t>
            </w:r>
          </w:p>
          <w:p w14:paraId="346F53C7" w14:textId="77777777" w:rsidR="003670B8" w:rsidRPr="003670B8" w:rsidRDefault="003670B8" w:rsidP="003670B8">
            <w:pPr>
              <w:pStyle w:val="TableParagraph"/>
              <w:ind w:firstLineChars="0" w:firstLine="0"/>
              <w:jc w:val="both"/>
              <w:rPr>
                <w:rFonts w:ascii="宋体" w:hAnsi="宋体"/>
                <w:szCs w:val="24"/>
              </w:rPr>
            </w:pPr>
            <w:r w:rsidRPr="003670B8">
              <w:rPr>
                <w:rFonts w:ascii="宋体" w:hAnsi="宋体" w:hint="eastAsia"/>
              </w:rPr>
              <w:t>项目实施方案过于简单或与项目实际需求明显不对应的，得</w:t>
            </w:r>
            <w:r w:rsidRPr="003670B8">
              <w:rPr>
                <w:rFonts w:ascii="宋体" w:hAnsi="宋体"/>
              </w:rPr>
              <w:t>0</w:t>
            </w:r>
            <w:r w:rsidRPr="003670B8">
              <w:rPr>
                <w:rFonts w:ascii="宋体" w:hAnsi="宋体" w:hint="eastAsia"/>
              </w:rPr>
              <w:t>分。</w:t>
            </w:r>
          </w:p>
        </w:tc>
        <w:tc>
          <w:tcPr>
            <w:tcW w:w="587" w:type="pct"/>
            <w:vAlign w:val="center"/>
          </w:tcPr>
          <w:p w14:paraId="2DEDCDE3" w14:textId="77777777" w:rsidR="003670B8" w:rsidRPr="003670B8" w:rsidRDefault="003670B8" w:rsidP="003670B8">
            <w:pPr>
              <w:jc w:val="center"/>
              <w:rPr>
                <w:rFonts w:ascii="宋体" w:hAnsi="宋体" w:cs="Arial"/>
              </w:rPr>
            </w:pPr>
            <w:r w:rsidRPr="003670B8">
              <w:rPr>
                <w:rFonts w:ascii="宋体" w:hAnsi="宋体"/>
              </w:rPr>
              <w:t>6</w:t>
            </w:r>
          </w:p>
        </w:tc>
      </w:tr>
      <w:tr w:rsidR="003670B8" w:rsidRPr="003670B8" w14:paraId="60BB1807" w14:textId="77777777" w:rsidTr="00C06B3E">
        <w:tc>
          <w:tcPr>
            <w:tcW w:w="647" w:type="pct"/>
            <w:vMerge w:val="restart"/>
            <w:vAlign w:val="center"/>
          </w:tcPr>
          <w:p w14:paraId="038C783A" w14:textId="77777777" w:rsidR="003670B8" w:rsidRPr="003670B8" w:rsidRDefault="003670B8">
            <w:pPr>
              <w:jc w:val="center"/>
              <w:rPr>
                <w:rFonts w:ascii="宋体" w:hAnsi="宋体" w:cs="Arial"/>
              </w:rPr>
            </w:pPr>
            <w:r w:rsidRPr="003670B8">
              <w:rPr>
                <w:rFonts w:ascii="宋体" w:hAnsi="宋体" w:cs="Arial"/>
              </w:rPr>
              <w:t>售后、质</w:t>
            </w:r>
            <w:proofErr w:type="gramStart"/>
            <w:r w:rsidRPr="003670B8">
              <w:rPr>
                <w:rFonts w:ascii="宋体" w:hAnsi="宋体" w:cs="Arial"/>
              </w:rPr>
              <w:t>保相关</w:t>
            </w:r>
            <w:proofErr w:type="gramEnd"/>
            <w:r w:rsidRPr="003670B8">
              <w:rPr>
                <w:rFonts w:ascii="宋体" w:hAnsi="宋体" w:cs="Arial"/>
              </w:rPr>
              <w:t>方案</w:t>
            </w:r>
          </w:p>
        </w:tc>
        <w:tc>
          <w:tcPr>
            <w:tcW w:w="3766" w:type="pct"/>
            <w:vAlign w:val="center"/>
          </w:tcPr>
          <w:p w14:paraId="3EECFD12" w14:textId="77777777" w:rsidR="003670B8" w:rsidRPr="003670B8" w:rsidRDefault="003670B8">
            <w:pPr>
              <w:rPr>
                <w:rFonts w:ascii="宋体" w:hAnsi="宋体" w:cs="Arial"/>
              </w:rPr>
            </w:pPr>
            <w:r w:rsidRPr="003670B8">
              <w:rPr>
                <w:rFonts w:ascii="宋体" w:hAnsi="宋体" w:cs="Arial"/>
              </w:rPr>
              <w:t>根据设备的质保时间，在基本要求的基础上，增加1年0.5分，最多1分</w:t>
            </w:r>
          </w:p>
        </w:tc>
        <w:tc>
          <w:tcPr>
            <w:tcW w:w="587" w:type="pct"/>
            <w:vMerge w:val="restart"/>
            <w:vAlign w:val="center"/>
          </w:tcPr>
          <w:p w14:paraId="24B577A1" w14:textId="77777777" w:rsidR="003670B8" w:rsidRPr="003670B8" w:rsidRDefault="003670B8">
            <w:pPr>
              <w:jc w:val="center"/>
              <w:rPr>
                <w:rFonts w:ascii="宋体" w:hAnsi="宋体" w:cs="Arial"/>
              </w:rPr>
            </w:pPr>
            <w:r w:rsidRPr="003670B8">
              <w:rPr>
                <w:rFonts w:ascii="宋体" w:hAnsi="宋体" w:cs="Arial"/>
              </w:rPr>
              <w:t>3</w:t>
            </w:r>
          </w:p>
        </w:tc>
      </w:tr>
      <w:tr w:rsidR="003670B8" w:rsidRPr="003670B8" w14:paraId="4FA86AF2" w14:textId="77777777" w:rsidTr="00C06B3E">
        <w:tc>
          <w:tcPr>
            <w:tcW w:w="647" w:type="pct"/>
            <w:vMerge/>
            <w:vAlign w:val="center"/>
          </w:tcPr>
          <w:p w14:paraId="0495BBC2" w14:textId="77777777" w:rsidR="003670B8" w:rsidRPr="003670B8" w:rsidRDefault="003670B8">
            <w:pPr>
              <w:jc w:val="center"/>
              <w:rPr>
                <w:rFonts w:ascii="宋体" w:hAnsi="宋体" w:cs="Arial"/>
              </w:rPr>
            </w:pPr>
          </w:p>
        </w:tc>
        <w:tc>
          <w:tcPr>
            <w:tcW w:w="3766" w:type="pct"/>
            <w:vAlign w:val="center"/>
          </w:tcPr>
          <w:p w14:paraId="7F50B493" w14:textId="77777777" w:rsidR="003670B8" w:rsidRPr="003670B8" w:rsidRDefault="003670B8" w:rsidP="003670B8">
            <w:pPr>
              <w:spacing w:line="312" w:lineRule="auto"/>
              <w:ind w:rightChars="76" w:right="182"/>
            </w:pPr>
            <w:r w:rsidRPr="003670B8">
              <w:rPr>
                <w:rFonts w:hint="eastAsia"/>
              </w:rPr>
              <w:t>售后服务方案符合项目特点，售后服务机构、团队配备、配件供应、响应时间等合理可行，相关服务内容符合项目特点和采购人的实际使用需求，有对采购人的有实际价值内容的相关售后承诺，得</w:t>
            </w:r>
            <w:r w:rsidRPr="003670B8">
              <w:rPr>
                <w:rFonts w:hint="eastAsia"/>
              </w:rPr>
              <w:t>2</w:t>
            </w:r>
            <w:r w:rsidRPr="003670B8">
              <w:rPr>
                <w:rFonts w:hint="eastAsia"/>
              </w:rPr>
              <w:t>分；</w:t>
            </w:r>
          </w:p>
          <w:p w14:paraId="562C66F5" w14:textId="77777777" w:rsidR="003670B8" w:rsidRPr="003670B8" w:rsidRDefault="003670B8" w:rsidP="003670B8">
            <w:pPr>
              <w:spacing w:line="312" w:lineRule="auto"/>
              <w:ind w:rightChars="76" w:right="182"/>
            </w:pPr>
            <w:r w:rsidRPr="003670B8">
              <w:rPr>
                <w:rFonts w:hint="eastAsia"/>
              </w:rPr>
              <w:t>售后服务方案基本完整，但部分产品相关内容不够齐全，或存在部分实施可行性相对较低；或承诺等相关内容存在明显相对劣势的，得</w:t>
            </w:r>
            <w:r w:rsidRPr="003670B8">
              <w:t>1</w:t>
            </w:r>
            <w:r w:rsidRPr="003670B8">
              <w:rPr>
                <w:rFonts w:hint="eastAsia"/>
              </w:rPr>
              <w:t>分；</w:t>
            </w:r>
          </w:p>
          <w:p w14:paraId="0076B314" w14:textId="77777777" w:rsidR="003670B8" w:rsidRPr="003670B8" w:rsidRDefault="003670B8" w:rsidP="003670B8">
            <w:pPr>
              <w:spacing w:line="312" w:lineRule="auto"/>
              <w:ind w:rightChars="76" w:right="182"/>
            </w:pPr>
            <w:r w:rsidRPr="003670B8">
              <w:rPr>
                <w:rFonts w:hint="eastAsia"/>
              </w:rPr>
              <w:t>售后服务方案过于简单或无相关内容的，得</w:t>
            </w:r>
            <w:r w:rsidRPr="003670B8">
              <w:t>0</w:t>
            </w:r>
            <w:r w:rsidRPr="003670B8">
              <w:rPr>
                <w:rFonts w:hint="eastAsia"/>
              </w:rPr>
              <w:t>分。</w:t>
            </w:r>
          </w:p>
        </w:tc>
        <w:tc>
          <w:tcPr>
            <w:tcW w:w="587" w:type="pct"/>
            <w:vMerge/>
            <w:vAlign w:val="center"/>
          </w:tcPr>
          <w:p w14:paraId="64C0B338" w14:textId="77777777" w:rsidR="003670B8" w:rsidRPr="003670B8" w:rsidRDefault="003670B8">
            <w:pPr>
              <w:jc w:val="center"/>
              <w:rPr>
                <w:rFonts w:ascii="宋体" w:hAnsi="宋体" w:cs="Arial"/>
              </w:rPr>
            </w:pPr>
          </w:p>
        </w:tc>
      </w:tr>
      <w:tr w:rsidR="0001530F" w:rsidRPr="003670B8" w14:paraId="26DB445E" w14:textId="77777777" w:rsidTr="003670B8">
        <w:tc>
          <w:tcPr>
            <w:tcW w:w="647" w:type="pct"/>
            <w:vAlign w:val="center"/>
          </w:tcPr>
          <w:p w14:paraId="0B1BB809" w14:textId="77777777" w:rsidR="0001530F" w:rsidRPr="003670B8" w:rsidRDefault="003F38F2">
            <w:pPr>
              <w:jc w:val="center"/>
              <w:rPr>
                <w:rFonts w:ascii="宋体" w:hAnsi="宋体"/>
              </w:rPr>
            </w:pPr>
            <w:r w:rsidRPr="003670B8">
              <w:rPr>
                <w:rFonts w:ascii="宋体" w:hAnsi="宋体" w:cs="宋体" w:hint="eastAsia"/>
                <w:kern w:val="0"/>
                <w:szCs w:val="21"/>
              </w:rPr>
              <w:t>培训方案</w:t>
            </w:r>
          </w:p>
        </w:tc>
        <w:tc>
          <w:tcPr>
            <w:tcW w:w="3766" w:type="pct"/>
            <w:vAlign w:val="center"/>
          </w:tcPr>
          <w:p w14:paraId="416FD6E2" w14:textId="77777777" w:rsidR="0001530F" w:rsidRPr="003670B8" w:rsidRDefault="003F38F2">
            <w:pPr>
              <w:widowControl/>
              <w:rPr>
                <w:rFonts w:ascii="宋体" w:hAnsi="宋体" w:cs="宋体"/>
                <w:kern w:val="0"/>
                <w:szCs w:val="21"/>
              </w:rPr>
            </w:pPr>
            <w:r w:rsidRPr="003670B8">
              <w:rPr>
                <w:rFonts w:hint="eastAsia"/>
              </w:rPr>
              <w:t>投标人提供包含但不仅限于用户操作和日常保养维护培训等的技术培训方案，</w:t>
            </w:r>
            <w:r w:rsidRPr="003670B8">
              <w:rPr>
                <w:rFonts w:ascii="宋体" w:hAnsi="宋体" w:cs="宋体" w:hint="eastAsia"/>
                <w:kern w:val="0"/>
                <w:szCs w:val="21"/>
              </w:rPr>
              <w:t>培训方案非常详细，针对性强，有非常</w:t>
            </w:r>
            <w:r w:rsidRPr="003670B8">
              <w:rPr>
                <w:rFonts w:ascii="宋体" w:hAnsi="宋体" w:cs="宋体" w:hint="eastAsia"/>
                <w:kern w:val="0"/>
                <w:szCs w:val="21"/>
              </w:rPr>
              <w:lastRenderedPageBreak/>
              <w:t>明确的培训计划，且完全满足用户需求，满足招标文件的要求，得</w:t>
            </w:r>
            <w:r w:rsidRPr="003670B8">
              <w:rPr>
                <w:rFonts w:ascii="宋体" w:hAnsi="宋体" w:cs="宋体"/>
                <w:kern w:val="0"/>
                <w:szCs w:val="21"/>
              </w:rPr>
              <w:t>2</w:t>
            </w:r>
            <w:r w:rsidRPr="003670B8">
              <w:rPr>
                <w:rFonts w:ascii="宋体" w:hAnsi="宋体" w:cs="宋体" w:hint="eastAsia"/>
                <w:kern w:val="0"/>
                <w:szCs w:val="21"/>
              </w:rPr>
              <w:t>分；</w:t>
            </w:r>
          </w:p>
          <w:p w14:paraId="7A937CFB" w14:textId="77777777" w:rsidR="0001530F" w:rsidRPr="003670B8" w:rsidRDefault="003F38F2">
            <w:pPr>
              <w:widowControl/>
              <w:rPr>
                <w:rFonts w:ascii="宋体" w:hAnsi="宋体" w:cs="宋体"/>
                <w:kern w:val="0"/>
                <w:szCs w:val="21"/>
              </w:rPr>
            </w:pPr>
            <w:r w:rsidRPr="003670B8">
              <w:rPr>
                <w:rFonts w:ascii="宋体" w:hAnsi="宋体" w:cs="宋体" w:hint="eastAsia"/>
                <w:kern w:val="0"/>
                <w:szCs w:val="21"/>
              </w:rPr>
              <w:t>培训方案较详细，有一定针对性，有培训计划，且</w:t>
            </w:r>
            <w:proofErr w:type="gramStart"/>
            <w:r w:rsidRPr="003670B8">
              <w:rPr>
                <w:rFonts w:ascii="宋体" w:hAnsi="宋体" w:cs="宋体" w:hint="eastAsia"/>
                <w:kern w:val="0"/>
                <w:szCs w:val="21"/>
              </w:rPr>
              <w:t>较满足</w:t>
            </w:r>
            <w:proofErr w:type="gramEnd"/>
            <w:r w:rsidRPr="003670B8">
              <w:rPr>
                <w:rFonts w:ascii="宋体" w:hAnsi="宋体" w:cs="宋体" w:hint="eastAsia"/>
                <w:kern w:val="0"/>
                <w:szCs w:val="21"/>
              </w:rPr>
              <w:t>用户需求，满足招标文件的要求，得</w:t>
            </w:r>
            <w:r w:rsidRPr="003670B8">
              <w:rPr>
                <w:rFonts w:ascii="宋体" w:hAnsi="宋体" w:cs="宋体"/>
                <w:kern w:val="0"/>
                <w:szCs w:val="21"/>
              </w:rPr>
              <w:t>1</w:t>
            </w:r>
            <w:r w:rsidRPr="003670B8">
              <w:rPr>
                <w:rFonts w:ascii="宋体" w:hAnsi="宋体" w:cs="宋体" w:hint="eastAsia"/>
                <w:kern w:val="0"/>
                <w:szCs w:val="21"/>
              </w:rPr>
              <w:t>分；</w:t>
            </w:r>
          </w:p>
          <w:p w14:paraId="072EA412" w14:textId="77777777" w:rsidR="0001530F" w:rsidRPr="003670B8" w:rsidRDefault="003F38F2">
            <w:pPr>
              <w:rPr>
                <w:rFonts w:ascii="宋体" w:hAnsi="宋体"/>
              </w:rPr>
            </w:pPr>
            <w:r w:rsidRPr="003670B8">
              <w:rPr>
                <w:rFonts w:ascii="宋体" w:hAnsi="宋体" w:cs="宋体" w:hint="eastAsia"/>
                <w:kern w:val="0"/>
                <w:szCs w:val="21"/>
              </w:rPr>
              <w:t>培训方案不详细，无针对性，欠缺培训计划，不能满足用户需求，得</w:t>
            </w:r>
            <w:r w:rsidRPr="003670B8">
              <w:rPr>
                <w:rFonts w:ascii="宋体" w:hAnsi="宋体" w:cs="宋体" w:hint="eastAsia"/>
                <w:kern w:val="0"/>
                <w:szCs w:val="21"/>
              </w:rPr>
              <w:t>0</w:t>
            </w:r>
            <w:r w:rsidRPr="003670B8">
              <w:rPr>
                <w:rFonts w:ascii="宋体" w:hAnsi="宋体" w:cs="宋体" w:hint="eastAsia"/>
                <w:kern w:val="0"/>
                <w:szCs w:val="21"/>
              </w:rPr>
              <w:t>分。</w:t>
            </w:r>
          </w:p>
        </w:tc>
        <w:tc>
          <w:tcPr>
            <w:tcW w:w="587" w:type="pct"/>
            <w:vAlign w:val="center"/>
          </w:tcPr>
          <w:p w14:paraId="2358F5D2" w14:textId="77777777" w:rsidR="0001530F" w:rsidRPr="003670B8" w:rsidRDefault="003F38F2">
            <w:pPr>
              <w:jc w:val="center"/>
              <w:rPr>
                <w:rFonts w:ascii="宋体" w:hAnsi="宋体"/>
              </w:rPr>
            </w:pPr>
            <w:r w:rsidRPr="003670B8">
              <w:rPr>
                <w:rFonts w:ascii="宋体" w:hAnsi="宋体" w:hint="eastAsia"/>
              </w:rPr>
              <w:lastRenderedPageBreak/>
              <w:t>2</w:t>
            </w:r>
          </w:p>
        </w:tc>
      </w:tr>
      <w:tr w:rsidR="003670B8" w:rsidRPr="003670B8" w14:paraId="1230AA24" w14:textId="77777777" w:rsidTr="00EB1755">
        <w:tc>
          <w:tcPr>
            <w:tcW w:w="647" w:type="pct"/>
            <w:vAlign w:val="center"/>
          </w:tcPr>
          <w:p w14:paraId="44DAA423" w14:textId="77777777" w:rsidR="003670B8" w:rsidRPr="003670B8" w:rsidRDefault="003670B8" w:rsidP="003670B8">
            <w:pPr>
              <w:jc w:val="center"/>
              <w:rPr>
                <w:rFonts w:ascii="宋体" w:hAnsi="宋体" w:cs="宋体"/>
                <w:kern w:val="0"/>
                <w:szCs w:val="21"/>
              </w:rPr>
            </w:pPr>
            <w:r w:rsidRPr="003670B8">
              <w:rPr>
                <w:b/>
              </w:rPr>
              <w:lastRenderedPageBreak/>
              <w:t>节能环保</w:t>
            </w:r>
          </w:p>
        </w:tc>
        <w:tc>
          <w:tcPr>
            <w:tcW w:w="3766" w:type="pct"/>
          </w:tcPr>
          <w:p w14:paraId="12D7B254" w14:textId="77777777" w:rsidR="003670B8" w:rsidRPr="003670B8" w:rsidRDefault="003670B8" w:rsidP="003670B8">
            <w:pPr>
              <w:spacing w:beforeLines="50" w:before="156" w:afterLines="50" w:after="156" w:line="312" w:lineRule="auto"/>
              <w:ind w:leftChars="61" w:left="146" w:rightChars="76" w:right="182"/>
            </w:pPr>
            <w:r w:rsidRPr="003670B8">
              <w:t>环境标志产品：投标人所投货物列入财政部、生态环境部发布的</w:t>
            </w:r>
            <w:r w:rsidRPr="003670B8">
              <w:t>“</w:t>
            </w:r>
            <w:r w:rsidRPr="003670B8">
              <w:t>环境标志产品政府采购品目清单</w:t>
            </w:r>
            <w:r w:rsidRPr="003670B8">
              <w:t>”</w:t>
            </w:r>
            <w:r w:rsidRPr="003670B8">
              <w:t>，且认证证书在有效截止日期内，每有一类货物加</w:t>
            </w:r>
            <w:r w:rsidRPr="003670B8">
              <w:t>0.5</w:t>
            </w:r>
            <w:r w:rsidRPr="003670B8">
              <w:t>分，最高不超过</w:t>
            </w:r>
            <w:r w:rsidRPr="003670B8">
              <w:t>1</w:t>
            </w:r>
            <w:r w:rsidRPr="003670B8">
              <w:t>分（投标人提供相关证明材料）。</w:t>
            </w:r>
          </w:p>
          <w:p w14:paraId="77E0EB4C" w14:textId="77777777" w:rsidR="003670B8" w:rsidRPr="003670B8" w:rsidRDefault="003670B8" w:rsidP="003670B8">
            <w:pPr>
              <w:widowControl/>
            </w:pPr>
            <w:r w:rsidRPr="003670B8">
              <w:t>节能产品：投标人所投货物列入财政部、发展改革委发布的</w:t>
            </w:r>
            <w:r w:rsidRPr="003670B8">
              <w:t>“</w:t>
            </w:r>
            <w:r w:rsidRPr="003670B8">
              <w:t>节能产品政府采购品目清单</w:t>
            </w:r>
            <w:r w:rsidRPr="003670B8">
              <w:t>”</w:t>
            </w:r>
            <w:r w:rsidRPr="003670B8">
              <w:t>，且认证证书在有效截止日期内，每有一类货物加</w:t>
            </w:r>
            <w:r w:rsidRPr="003670B8">
              <w:t>0.5</w:t>
            </w:r>
            <w:r w:rsidRPr="003670B8">
              <w:t>分，最高不超过</w:t>
            </w:r>
            <w:r w:rsidRPr="003670B8">
              <w:t>1</w:t>
            </w:r>
            <w:r w:rsidRPr="003670B8">
              <w:t>分</w:t>
            </w:r>
            <w:r w:rsidRPr="003670B8">
              <w:t>(</w:t>
            </w:r>
            <w:r w:rsidRPr="003670B8">
              <w:t>投标人提供相关证明材料</w:t>
            </w:r>
            <w:r w:rsidRPr="003670B8">
              <w:t>)</w:t>
            </w:r>
            <w:r w:rsidRPr="003670B8">
              <w:t>。</w:t>
            </w:r>
          </w:p>
        </w:tc>
        <w:tc>
          <w:tcPr>
            <w:tcW w:w="587" w:type="pct"/>
            <w:vAlign w:val="center"/>
          </w:tcPr>
          <w:p w14:paraId="0AAFB7F3" w14:textId="77777777" w:rsidR="003670B8" w:rsidRPr="003670B8" w:rsidRDefault="003670B8" w:rsidP="003670B8">
            <w:pPr>
              <w:jc w:val="center"/>
              <w:rPr>
                <w:rFonts w:ascii="宋体" w:hAnsi="宋体"/>
              </w:rPr>
            </w:pPr>
            <w:r w:rsidRPr="003670B8">
              <w:rPr>
                <w:rFonts w:ascii="宋体" w:hAnsi="宋体" w:hint="eastAsia"/>
              </w:rPr>
              <w:t>2</w:t>
            </w:r>
          </w:p>
        </w:tc>
      </w:tr>
    </w:tbl>
    <w:p w14:paraId="6FFBD7C7" w14:textId="77777777" w:rsidR="0001530F" w:rsidRPr="003670B8" w:rsidRDefault="003F38F2">
      <w:pPr>
        <w:rPr>
          <w:rFonts w:ascii="宋体" w:hAnsi="宋体"/>
          <w:b/>
        </w:rPr>
      </w:pPr>
      <w:r w:rsidRPr="003670B8">
        <w:rPr>
          <w:rFonts w:ascii="宋体" w:hAnsi="宋体" w:hint="eastAsia"/>
          <w:b/>
        </w:rPr>
        <w:t>附注：</w:t>
      </w:r>
    </w:p>
    <w:p w14:paraId="2B91F00B" w14:textId="77777777" w:rsidR="0001530F" w:rsidRPr="003670B8" w:rsidRDefault="003F38F2">
      <w:pPr>
        <w:rPr>
          <w:rFonts w:ascii="宋体" w:hAnsi="宋体" w:cs="Tahoma"/>
        </w:rPr>
      </w:pPr>
      <w:r w:rsidRPr="003670B8">
        <w:rPr>
          <w:rFonts w:ascii="宋体" w:hAnsi="宋体" w:cs="Tahoma"/>
        </w:rPr>
        <w:t>1.</w:t>
      </w:r>
      <w:r w:rsidRPr="003670B8">
        <w:rPr>
          <w:rFonts w:ascii="宋体" w:hAnsi="宋体" w:cs="Tahoma" w:hint="eastAsia"/>
        </w:rPr>
        <w:t>根据《工业和信息化部、国家统计局、国家发展和改革委员会、财政部关于印发中小企业划型标准规定的通知》（工信部联企业</w:t>
      </w:r>
      <w:r w:rsidRPr="003670B8">
        <w:rPr>
          <w:rFonts w:ascii="宋体" w:hAnsi="宋体" w:cs="Tahoma"/>
        </w:rPr>
        <w:t>[2011]300</w:t>
      </w:r>
      <w:r w:rsidRPr="003670B8">
        <w:rPr>
          <w:rFonts w:ascii="宋体" w:hAnsi="宋体" w:cs="Tahoma"/>
        </w:rPr>
        <w:t>号）规定的划分标准，</w:t>
      </w:r>
      <w:r w:rsidRPr="003670B8">
        <w:rPr>
          <w:rFonts w:ascii="宋体" w:hAnsi="宋体" w:cs="Tahoma" w:hint="eastAsia"/>
        </w:rPr>
        <w:t>对于符合《政府采购促进中小企业发展管理办法》规定的小</w:t>
      </w:r>
      <w:proofErr w:type="gramStart"/>
      <w:r w:rsidRPr="003670B8">
        <w:rPr>
          <w:rFonts w:ascii="宋体" w:hAnsi="宋体" w:cs="Tahoma" w:hint="eastAsia"/>
        </w:rPr>
        <w:t>微企业</w:t>
      </w:r>
      <w:proofErr w:type="gramEnd"/>
      <w:r w:rsidRPr="003670B8">
        <w:rPr>
          <w:rFonts w:ascii="宋体" w:hAnsi="宋体" w:cs="Tahoma"/>
        </w:rPr>
        <w:t>报价给予</w:t>
      </w:r>
      <w:r w:rsidRPr="003670B8">
        <w:rPr>
          <w:rFonts w:ascii="宋体" w:hAnsi="宋体" w:cs="Tahoma"/>
        </w:rPr>
        <w:t>10%</w:t>
      </w:r>
      <w:r w:rsidRPr="003670B8">
        <w:rPr>
          <w:rFonts w:ascii="宋体" w:hAnsi="宋体" w:cs="Tahoma"/>
        </w:rPr>
        <w:t>的扣除</w:t>
      </w:r>
      <w:r w:rsidRPr="003670B8">
        <w:rPr>
          <w:rFonts w:ascii="宋体" w:hAnsi="宋体" w:cs="Tahoma" w:hint="eastAsia"/>
        </w:rPr>
        <w:t>，用扣除后价格</w:t>
      </w:r>
      <w:r w:rsidRPr="003670B8">
        <w:rPr>
          <w:rFonts w:ascii="宋体" w:hAnsi="宋体" w:cs="Tahoma"/>
        </w:rPr>
        <w:t>作为评标</w:t>
      </w:r>
      <w:proofErr w:type="gramStart"/>
      <w:r w:rsidRPr="003670B8">
        <w:rPr>
          <w:rFonts w:ascii="宋体" w:hAnsi="宋体" w:cs="Tahoma"/>
        </w:rPr>
        <w:t>价</w:t>
      </w:r>
      <w:r w:rsidRPr="003670B8">
        <w:rPr>
          <w:rFonts w:ascii="宋体" w:hAnsi="宋体" w:cs="Tahoma" w:hint="eastAsia"/>
        </w:rPr>
        <w:t>参加</w:t>
      </w:r>
      <w:proofErr w:type="gramEnd"/>
      <w:r w:rsidRPr="003670B8">
        <w:rPr>
          <w:rFonts w:ascii="宋体" w:hAnsi="宋体" w:cs="Tahoma" w:hint="eastAsia"/>
        </w:rPr>
        <w:t>评审</w:t>
      </w:r>
      <w:r w:rsidRPr="003670B8">
        <w:rPr>
          <w:rFonts w:ascii="宋体" w:hAnsi="宋体" w:cs="Tahoma"/>
        </w:rPr>
        <w:t>。其它形式下，投标人的投标报价即为其评标价。小型和微型企业须</w:t>
      </w:r>
      <w:r w:rsidRPr="003670B8">
        <w:rPr>
          <w:rFonts w:ascii="宋体" w:hAnsi="宋体" w:cs="Tahoma" w:hint="eastAsia"/>
        </w:rPr>
        <w:t>按项目性质</w:t>
      </w:r>
      <w:r w:rsidRPr="003670B8">
        <w:rPr>
          <w:rFonts w:ascii="宋体" w:hAnsi="宋体" w:cs="Tahoma"/>
        </w:rPr>
        <w:t>填写招标文件</w:t>
      </w:r>
      <w:r w:rsidRPr="003670B8">
        <w:rPr>
          <w:rFonts w:ascii="宋体" w:hAnsi="宋体" w:cs="Tahoma" w:hint="eastAsia"/>
        </w:rPr>
        <w:t>第七章中规定的“中小企业声明函”，否则不考虑价格扣除。</w:t>
      </w:r>
    </w:p>
    <w:p w14:paraId="18B2AE7D" w14:textId="77777777" w:rsidR="0001530F" w:rsidRPr="003670B8" w:rsidRDefault="003F38F2">
      <w:pPr>
        <w:tabs>
          <w:tab w:val="left" w:pos="1275"/>
          <w:tab w:val="left" w:pos="1440"/>
          <w:tab w:val="left" w:pos="1620"/>
        </w:tabs>
        <w:ind w:leftChars="135" w:left="324"/>
        <w:rPr>
          <w:rFonts w:ascii="宋体" w:hAnsi="宋体"/>
        </w:rPr>
      </w:pPr>
      <w:r w:rsidRPr="003670B8">
        <w:rPr>
          <w:rFonts w:ascii="宋体" w:hAnsi="宋体" w:hint="eastAsia"/>
        </w:rPr>
        <w:t>（</w:t>
      </w:r>
      <w:r w:rsidRPr="003670B8">
        <w:rPr>
          <w:rFonts w:ascii="宋体" w:hAnsi="宋体"/>
        </w:rPr>
        <w:t>1</w:t>
      </w:r>
      <w:r w:rsidRPr="003670B8">
        <w:rPr>
          <w:rFonts w:ascii="宋体" w:hAnsi="宋体"/>
        </w:rPr>
        <w:t>）监狱企业投标视同小型、微型企业，须</w:t>
      </w:r>
      <w:r w:rsidRPr="003670B8">
        <w:rPr>
          <w:rFonts w:ascii="宋体" w:hAnsi="宋体" w:cs="Tahoma" w:hint="eastAsia"/>
        </w:rPr>
        <w:t>填写招标文件第七章规定的“中小企业声明函”并提供由省级以上</w:t>
      </w:r>
      <w:r w:rsidRPr="003670B8">
        <w:rPr>
          <w:rFonts w:ascii="宋体" w:hAnsi="宋体" w:hint="eastAsia"/>
        </w:rPr>
        <w:t>监狱管理局、戒毒管理局（含新疆生产建设兵团）出具的属于监狱企业的证明文件复印件</w:t>
      </w:r>
      <w:r w:rsidRPr="003670B8">
        <w:rPr>
          <w:rFonts w:ascii="宋体" w:hAnsi="宋体" w:cs="Tahoma" w:hint="eastAsia"/>
        </w:rPr>
        <w:t>，否则不考虑价格扣除</w:t>
      </w:r>
      <w:r w:rsidRPr="003670B8">
        <w:rPr>
          <w:rFonts w:ascii="宋体" w:hAnsi="宋体" w:hint="eastAsia"/>
        </w:rPr>
        <w:t>。</w:t>
      </w:r>
    </w:p>
    <w:p w14:paraId="19DCB8BF" w14:textId="77777777" w:rsidR="0001530F" w:rsidRPr="003670B8" w:rsidRDefault="003F38F2">
      <w:pPr>
        <w:tabs>
          <w:tab w:val="left" w:pos="1275"/>
          <w:tab w:val="left" w:pos="1440"/>
          <w:tab w:val="left" w:pos="1620"/>
        </w:tabs>
        <w:ind w:leftChars="135" w:left="324"/>
        <w:rPr>
          <w:rFonts w:ascii="宋体" w:hAnsi="宋体"/>
          <w:b/>
        </w:rPr>
      </w:pPr>
      <w:r w:rsidRPr="003670B8">
        <w:rPr>
          <w:rFonts w:ascii="宋体" w:hAnsi="宋体" w:cs="Tahoma" w:hint="eastAsia"/>
        </w:rPr>
        <w:t>（</w:t>
      </w:r>
      <w:r w:rsidRPr="003670B8">
        <w:rPr>
          <w:rFonts w:ascii="宋体" w:hAnsi="宋体" w:cs="Tahoma"/>
        </w:rPr>
        <w:t>2</w:t>
      </w:r>
      <w:r w:rsidRPr="003670B8">
        <w:rPr>
          <w:rFonts w:ascii="宋体" w:hAnsi="宋体" w:cs="Tahoma"/>
        </w:rPr>
        <w:t>）残疾人福利性单位</w:t>
      </w:r>
      <w:r w:rsidRPr="003670B8">
        <w:rPr>
          <w:rFonts w:ascii="宋体" w:hAnsi="宋体" w:cs="Tahoma" w:hint="eastAsia"/>
        </w:rPr>
        <w:t>投标</w:t>
      </w:r>
      <w:r w:rsidRPr="003670B8">
        <w:rPr>
          <w:rFonts w:ascii="宋体" w:hAnsi="宋体" w:cs="Tahoma"/>
        </w:rPr>
        <w:t>视同小型、微型企业</w:t>
      </w:r>
      <w:r w:rsidRPr="003670B8">
        <w:rPr>
          <w:rFonts w:ascii="宋体" w:hAnsi="宋体" w:cs="Tahoma" w:hint="eastAsia"/>
        </w:rPr>
        <w:t>，须填写招标文件第七章</w:t>
      </w:r>
      <w:r w:rsidRPr="003670B8">
        <w:rPr>
          <w:rFonts w:ascii="宋体" w:hAnsi="宋体" w:cs="Tahoma"/>
        </w:rPr>
        <w:t>规定的</w:t>
      </w:r>
      <w:r w:rsidRPr="003670B8">
        <w:rPr>
          <w:rFonts w:ascii="宋体" w:hAnsi="宋体" w:cs="Tahoma"/>
        </w:rPr>
        <w:t>“</w:t>
      </w:r>
      <w:r w:rsidRPr="003670B8">
        <w:rPr>
          <w:rFonts w:ascii="宋体" w:hAnsi="宋体" w:cs="Tahoma"/>
        </w:rPr>
        <w:t>残疾人福利性单位声明函</w:t>
      </w:r>
      <w:r w:rsidRPr="003670B8">
        <w:rPr>
          <w:rFonts w:ascii="宋体" w:hAnsi="宋体" w:cs="Tahoma" w:hint="eastAsia"/>
        </w:rPr>
        <w:t>”，否则不考虑价格扣除。</w:t>
      </w:r>
      <w:r w:rsidRPr="003670B8">
        <w:rPr>
          <w:rFonts w:ascii="宋体" w:hAnsi="宋体"/>
          <w:b/>
        </w:rPr>
        <w:t>残疾人福利性单位属于小型、微型企业的，不重复享受政策。</w:t>
      </w:r>
    </w:p>
    <w:p w14:paraId="43A827DE" w14:textId="77777777" w:rsidR="0001530F" w:rsidRPr="003670B8" w:rsidRDefault="003F38F2">
      <w:pPr>
        <w:tabs>
          <w:tab w:val="left" w:pos="1275"/>
          <w:tab w:val="left" w:pos="1440"/>
          <w:tab w:val="left" w:pos="1620"/>
        </w:tabs>
        <w:ind w:leftChars="135" w:left="324"/>
        <w:rPr>
          <w:rFonts w:ascii="宋体" w:hAnsi="宋体"/>
          <w:szCs w:val="21"/>
        </w:rPr>
      </w:pPr>
      <w:r w:rsidRPr="003670B8">
        <w:rPr>
          <w:rFonts w:ascii="宋体" w:hAnsi="宋体" w:hint="eastAsia"/>
        </w:rPr>
        <w:t>（</w:t>
      </w:r>
      <w:r w:rsidRPr="003670B8">
        <w:rPr>
          <w:rFonts w:ascii="宋体" w:hAnsi="宋体" w:hint="eastAsia"/>
        </w:rPr>
        <w:t>3</w:t>
      </w:r>
      <w:r w:rsidRPr="003670B8">
        <w:rPr>
          <w:rFonts w:ascii="宋体" w:hAnsi="宋体" w:hint="eastAsia"/>
        </w:rPr>
        <w:t>）本项目对应的中小企业划分标准所属行业为：</w:t>
      </w:r>
      <w:r w:rsidRPr="003670B8">
        <w:rPr>
          <w:rFonts w:ascii="宋体" w:hAnsi="宋体"/>
          <w:szCs w:val="21"/>
        </w:rPr>
        <w:t xml:space="preserve"> </w:t>
      </w:r>
    </w:p>
    <w:tbl>
      <w:tblPr>
        <w:tblW w:w="7933" w:type="dxa"/>
        <w:tblLook w:val="04A0" w:firstRow="1" w:lastRow="0" w:firstColumn="1" w:lastColumn="0" w:noHBand="0" w:noVBand="1"/>
      </w:tblPr>
      <w:tblGrid>
        <w:gridCol w:w="960"/>
        <w:gridCol w:w="3860"/>
        <w:gridCol w:w="3113"/>
      </w:tblGrid>
      <w:tr w:rsidR="0001530F" w:rsidRPr="003670B8" w14:paraId="7EDC915C" w14:textId="77777777">
        <w:trPr>
          <w:trHeight w:val="480"/>
        </w:trPr>
        <w:tc>
          <w:tcPr>
            <w:tcW w:w="960" w:type="dxa"/>
            <w:tcBorders>
              <w:top w:val="single" w:sz="4" w:space="0" w:color="auto"/>
              <w:left w:val="single" w:sz="4" w:space="0" w:color="auto"/>
              <w:bottom w:val="single" w:sz="4" w:space="0" w:color="auto"/>
              <w:right w:val="single" w:sz="4" w:space="0" w:color="auto"/>
            </w:tcBorders>
            <w:shd w:val="clear" w:color="000000" w:fill="auto"/>
            <w:vAlign w:val="center"/>
          </w:tcPr>
          <w:p w14:paraId="250E3722" w14:textId="77777777" w:rsidR="0001530F" w:rsidRPr="003670B8" w:rsidRDefault="003F38F2">
            <w:pPr>
              <w:widowControl/>
              <w:spacing w:line="240" w:lineRule="auto"/>
              <w:jc w:val="center"/>
              <w:rPr>
                <w:rFonts w:ascii="宋体" w:hAnsi="宋体" w:cs="宋体"/>
                <w:b/>
                <w:bCs/>
                <w:color w:val="000000"/>
                <w:kern w:val="0"/>
              </w:rPr>
            </w:pPr>
            <w:r w:rsidRPr="003670B8">
              <w:rPr>
                <w:rFonts w:ascii="宋体" w:hAnsi="宋体" w:cs="宋体" w:hint="eastAsia"/>
                <w:b/>
                <w:bCs/>
                <w:color w:val="000000"/>
                <w:kern w:val="0"/>
              </w:rPr>
              <w:t>序号</w:t>
            </w:r>
          </w:p>
        </w:tc>
        <w:tc>
          <w:tcPr>
            <w:tcW w:w="3860" w:type="dxa"/>
            <w:tcBorders>
              <w:top w:val="single" w:sz="4" w:space="0" w:color="auto"/>
              <w:left w:val="nil"/>
              <w:bottom w:val="single" w:sz="4" w:space="0" w:color="auto"/>
              <w:right w:val="single" w:sz="4" w:space="0" w:color="auto"/>
            </w:tcBorders>
            <w:shd w:val="clear" w:color="000000" w:fill="auto"/>
            <w:vAlign w:val="center"/>
          </w:tcPr>
          <w:p w14:paraId="2D65D1C5" w14:textId="77777777" w:rsidR="0001530F" w:rsidRPr="003670B8" w:rsidRDefault="003F38F2">
            <w:pPr>
              <w:widowControl/>
              <w:spacing w:line="240" w:lineRule="auto"/>
              <w:jc w:val="center"/>
              <w:rPr>
                <w:rFonts w:ascii="宋体" w:hAnsi="宋体" w:cs="宋体"/>
                <w:b/>
                <w:bCs/>
                <w:color w:val="000000"/>
                <w:kern w:val="0"/>
              </w:rPr>
            </w:pPr>
            <w:r w:rsidRPr="003670B8">
              <w:rPr>
                <w:rFonts w:ascii="宋体" w:hAnsi="宋体" w:cs="宋体" w:hint="eastAsia"/>
                <w:b/>
                <w:bCs/>
                <w:color w:val="000000"/>
                <w:kern w:val="0"/>
              </w:rPr>
              <w:t>标的名称</w:t>
            </w:r>
          </w:p>
        </w:tc>
        <w:tc>
          <w:tcPr>
            <w:tcW w:w="3113" w:type="dxa"/>
            <w:tcBorders>
              <w:top w:val="single" w:sz="4" w:space="0" w:color="auto"/>
              <w:left w:val="nil"/>
              <w:bottom w:val="single" w:sz="4" w:space="0" w:color="auto"/>
              <w:right w:val="single" w:sz="4" w:space="0" w:color="auto"/>
            </w:tcBorders>
            <w:shd w:val="clear" w:color="auto" w:fill="auto"/>
            <w:noWrap/>
            <w:vAlign w:val="center"/>
          </w:tcPr>
          <w:p w14:paraId="362D31CF"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所属行业</w:t>
            </w:r>
          </w:p>
        </w:tc>
      </w:tr>
      <w:tr w:rsidR="0001530F" w:rsidRPr="003670B8" w14:paraId="16D8FD27"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6EC17B58"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lastRenderedPageBreak/>
              <w:t>1.1</w:t>
            </w:r>
          </w:p>
        </w:tc>
        <w:tc>
          <w:tcPr>
            <w:tcW w:w="3860" w:type="dxa"/>
            <w:tcBorders>
              <w:top w:val="nil"/>
              <w:left w:val="nil"/>
              <w:bottom w:val="single" w:sz="4" w:space="0" w:color="auto"/>
              <w:right w:val="single" w:sz="4" w:space="0" w:color="auto"/>
            </w:tcBorders>
            <w:shd w:val="clear" w:color="auto" w:fill="auto"/>
            <w:vAlign w:val="center"/>
          </w:tcPr>
          <w:p w14:paraId="0FA5C1CD"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BRAS</w:t>
            </w:r>
            <w:r w:rsidRPr="003670B8">
              <w:rPr>
                <w:rFonts w:ascii="宋体" w:hAnsi="宋体" w:cs="宋体" w:hint="eastAsia"/>
                <w:color w:val="000000"/>
                <w:kern w:val="0"/>
              </w:rPr>
              <w:t>路由器</w:t>
            </w:r>
          </w:p>
        </w:tc>
        <w:tc>
          <w:tcPr>
            <w:tcW w:w="3113" w:type="dxa"/>
            <w:tcBorders>
              <w:top w:val="nil"/>
              <w:left w:val="nil"/>
              <w:bottom w:val="single" w:sz="4" w:space="0" w:color="auto"/>
              <w:right w:val="single" w:sz="4" w:space="0" w:color="auto"/>
            </w:tcBorders>
            <w:shd w:val="clear" w:color="auto" w:fill="auto"/>
            <w:noWrap/>
            <w:vAlign w:val="center"/>
          </w:tcPr>
          <w:p w14:paraId="65089F6D"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4AD599E7"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1D7491DE"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1.2</w:t>
            </w:r>
          </w:p>
        </w:tc>
        <w:tc>
          <w:tcPr>
            <w:tcW w:w="3860" w:type="dxa"/>
            <w:tcBorders>
              <w:top w:val="nil"/>
              <w:left w:val="nil"/>
              <w:bottom w:val="single" w:sz="4" w:space="0" w:color="auto"/>
              <w:right w:val="single" w:sz="4" w:space="0" w:color="auto"/>
            </w:tcBorders>
            <w:shd w:val="clear" w:color="auto" w:fill="auto"/>
            <w:vAlign w:val="center"/>
          </w:tcPr>
          <w:p w14:paraId="1C0CBD2E"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48</w:t>
            </w:r>
            <w:r w:rsidRPr="003670B8">
              <w:rPr>
                <w:rFonts w:ascii="宋体" w:hAnsi="宋体" w:cs="宋体" w:hint="eastAsia"/>
                <w:color w:val="000000"/>
                <w:kern w:val="0"/>
              </w:rPr>
              <w:t>口万兆交换机</w:t>
            </w:r>
            <w:r w:rsidRPr="003670B8">
              <w:rPr>
                <w:rFonts w:ascii="宋体" w:hAnsi="宋体" w:cs="宋体" w:hint="eastAsia"/>
                <w:color w:val="000000"/>
                <w:kern w:val="0"/>
              </w:rPr>
              <w:t>(</w:t>
            </w:r>
            <w:r w:rsidRPr="003670B8">
              <w:rPr>
                <w:rFonts w:ascii="宋体" w:hAnsi="宋体" w:cs="宋体" w:hint="eastAsia"/>
                <w:color w:val="000000"/>
                <w:kern w:val="0"/>
              </w:rPr>
              <w:t>无线网络</w:t>
            </w:r>
            <w:r w:rsidRPr="003670B8">
              <w:rPr>
                <w:rFonts w:ascii="宋体" w:hAnsi="宋体" w:cs="宋体" w:hint="eastAsia"/>
                <w:color w:val="000000"/>
                <w:kern w:val="0"/>
              </w:rPr>
              <w:t>)</w:t>
            </w:r>
          </w:p>
        </w:tc>
        <w:tc>
          <w:tcPr>
            <w:tcW w:w="3113" w:type="dxa"/>
            <w:tcBorders>
              <w:top w:val="nil"/>
              <w:left w:val="nil"/>
              <w:bottom w:val="single" w:sz="4" w:space="0" w:color="auto"/>
              <w:right w:val="single" w:sz="4" w:space="0" w:color="auto"/>
            </w:tcBorders>
            <w:shd w:val="clear" w:color="auto" w:fill="auto"/>
            <w:noWrap/>
            <w:vAlign w:val="center"/>
          </w:tcPr>
          <w:p w14:paraId="2FC244C9"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4DDE19F3"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7F7E064F"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1.3</w:t>
            </w:r>
          </w:p>
        </w:tc>
        <w:tc>
          <w:tcPr>
            <w:tcW w:w="3860" w:type="dxa"/>
            <w:tcBorders>
              <w:top w:val="nil"/>
              <w:left w:val="nil"/>
              <w:bottom w:val="single" w:sz="4" w:space="0" w:color="auto"/>
              <w:right w:val="single" w:sz="4" w:space="0" w:color="auto"/>
            </w:tcBorders>
            <w:shd w:val="clear" w:color="auto" w:fill="auto"/>
            <w:vAlign w:val="center"/>
          </w:tcPr>
          <w:p w14:paraId="20C50B46"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48</w:t>
            </w:r>
            <w:r w:rsidRPr="003670B8">
              <w:rPr>
                <w:rFonts w:ascii="宋体" w:hAnsi="宋体" w:cs="宋体" w:hint="eastAsia"/>
                <w:color w:val="000000"/>
                <w:kern w:val="0"/>
              </w:rPr>
              <w:t>口万兆交换机</w:t>
            </w:r>
            <w:r w:rsidRPr="003670B8">
              <w:rPr>
                <w:rFonts w:ascii="宋体" w:hAnsi="宋体" w:cs="宋体" w:hint="eastAsia"/>
                <w:color w:val="000000"/>
                <w:kern w:val="0"/>
              </w:rPr>
              <w:t>(</w:t>
            </w:r>
            <w:r w:rsidRPr="003670B8">
              <w:rPr>
                <w:rFonts w:ascii="宋体" w:hAnsi="宋体" w:cs="宋体" w:hint="eastAsia"/>
                <w:color w:val="000000"/>
                <w:kern w:val="0"/>
              </w:rPr>
              <w:t>有线网络</w:t>
            </w:r>
            <w:r w:rsidRPr="003670B8">
              <w:rPr>
                <w:rFonts w:ascii="宋体" w:hAnsi="宋体" w:cs="宋体" w:hint="eastAsia"/>
                <w:color w:val="000000"/>
                <w:kern w:val="0"/>
              </w:rPr>
              <w:t>)</w:t>
            </w:r>
          </w:p>
        </w:tc>
        <w:tc>
          <w:tcPr>
            <w:tcW w:w="3113" w:type="dxa"/>
            <w:tcBorders>
              <w:top w:val="nil"/>
              <w:left w:val="nil"/>
              <w:bottom w:val="single" w:sz="4" w:space="0" w:color="auto"/>
              <w:right w:val="single" w:sz="4" w:space="0" w:color="auto"/>
            </w:tcBorders>
            <w:shd w:val="clear" w:color="auto" w:fill="auto"/>
            <w:noWrap/>
            <w:vAlign w:val="center"/>
          </w:tcPr>
          <w:p w14:paraId="424E3899"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70F2FFEE"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5C966D58"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1.4</w:t>
            </w:r>
          </w:p>
        </w:tc>
        <w:tc>
          <w:tcPr>
            <w:tcW w:w="3860" w:type="dxa"/>
            <w:tcBorders>
              <w:top w:val="nil"/>
              <w:left w:val="nil"/>
              <w:bottom w:val="single" w:sz="4" w:space="0" w:color="auto"/>
              <w:right w:val="single" w:sz="4" w:space="0" w:color="auto"/>
            </w:tcBorders>
            <w:shd w:val="clear" w:color="auto" w:fill="auto"/>
            <w:vAlign w:val="center"/>
          </w:tcPr>
          <w:p w14:paraId="11EDC2A8"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24</w:t>
            </w:r>
            <w:r w:rsidRPr="003670B8">
              <w:rPr>
                <w:rFonts w:ascii="宋体" w:hAnsi="宋体" w:cs="宋体" w:hint="eastAsia"/>
                <w:color w:val="000000"/>
                <w:kern w:val="0"/>
              </w:rPr>
              <w:t>口万兆交换机</w:t>
            </w:r>
          </w:p>
        </w:tc>
        <w:tc>
          <w:tcPr>
            <w:tcW w:w="3113" w:type="dxa"/>
            <w:tcBorders>
              <w:top w:val="nil"/>
              <w:left w:val="nil"/>
              <w:bottom w:val="single" w:sz="4" w:space="0" w:color="auto"/>
              <w:right w:val="single" w:sz="4" w:space="0" w:color="auto"/>
            </w:tcBorders>
            <w:shd w:val="clear" w:color="auto" w:fill="auto"/>
            <w:noWrap/>
            <w:vAlign w:val="center"/>
          </w:tcPr>
          <w:p w14:paraId="695159E8"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4D9489FF"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355147D2"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1.5</w:t>
            </w:r>
          </w:p>
        </w:tc>
        <w:tc>
          <w:tcPr>
            <w:tcW w:w="3860" w:type="dxa"/>
            <w:tcBorders>
              <w:top w:val="nil"/>
              <w:left w:val="nil"/>
              <w:bottom w:val="single" w:sz="4" w:space="0" w:color="auto"/>
              <w:right w:val="single" w:sz="4" w:space="0" w:color="auto"/>
            </w:tcBorders>
            <w:shd w:val="clear" w:color="auto" w:fill="auto"/>
            <w:vAlign w:val="center"/>
          </w:tcPr>
          <w:p w14:paraId="0A3D0E98"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24</w:t>
            </w:r>
            <w:r w:rsidRPr="003670B8">
              <w:rPr>
                <w:rFonts w:ascii="宋体" w:hAnsi="宋体" w:cs="宋体" w:hint="eastAsia"/>
                <w:color w:val="000000"/>
                <w:kern w:val="0"/>
              </w:rPr>
              <w:t>口千兆交换机</w:t>
            </w:r>
          </w:p>
        </w:tc>
        <w:tc>
          <w:tcPr>
            <w:tcW w:w="3113" w:type="dxa"/>
            <w:tcBorders>
              <w:top w:val="nil"/>
              <w:left w:val="nil"/>
              <w:bottom w:val="single" w:sz="4" w:space="0" w:color="auto"/>
              <w:right w:val="single" w:sz="4" w:space="0" w:color="auto"/>
            </w:tcBorders>
            <w:shd w:val="clear" w:color="auto" w:fill="auto"/>
            <w:noWrap/>
            <w:vAlign w:val="center"/>
          </w:tcPr>
          <w:p w14:paraId="6365A5BF"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7BE11280"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567ECDE8"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1.6</w:t>
            </w:r>
          </w:p>
        </w:tc>
        <w:tc>
          <w:tcPr>
            <w:tcW w:w="3860" w:type="dxa"/>
            <w:tcBorders>
              <w:top w:val="nil"/>
              <w:left w:val="nil"/>
              <w:bottom w:val="single" w:sz="4" w:space="0" w:color="auto"/>
              <w:right w:val="single" w:sz="4" w:space="0" w:color="auto"/>
            </w:tcBorders>
            <w:shd w:val="clear" w:color="auto" w:fill="auto"/>
            <w:vAlign w:val="center"/>
          </w:tcPr>
          <w:p w14:paraId="59AE280E"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综合布线系统</w:t>
            </w:r>
          </w:p>
        </w:tc>
        <w:tc>
          <w:tcPr>
            <w:tcW w:w="3113" w:type="dxa"/>
            <w:tcBorders>
              <w:top w:val="nil"/>
              <w:left w:val="nil"/>
              <w:bottom w:val="single" w:sz="4" w:space="0" w:color="auto"/>
              <w:right w:val="single" w:sz="4" w:space="0" w:color="auto"/>
            </w:tcBorders>
            <w:shd w:val="clear" w:color="auto" w:fill="auto"/>
            <w:noWrap/>
            <w:vAlign w:val="center"/>
          </w:tcPr>
          <w:p w14:paraId="094374B6"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软件和信息技术服务业</w:t>
            </w:r>
          </w:p>
        </w:tc>
      </w:tr>
      <w:tr w:rsidR="0001530F" w:rsidRPr="003670B8" w14:paraId="1C95F0F7"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048FB509"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2.1</w:t>
            </w:r>
          </w:p>
        </w:tc>
        <w:tc>
          <w:tcPr>
            <w:tcW w:w="3860" w:type="dxa"/>
            <w:tcBorders>
              <w:top w:val="nil"/>
              <w:left w:val="nil"/>
              <w:bottom w:val="single" w:sz="4" w:space="0" w:color="auto"/>
              <w:right w:val="single" w:sz="4" w:space="0" w:color="auto"/>
            </w:tcBorders>
            <w:shd w:val="clear" w:color="auto" w:fill="auto"/>
            <w:vAlign w:val="center"/>
          </w:tcPr>
          <w:p w14:paraId="1820C98D"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无线移动管理系统</w:t>
            </w:r>
          </w:p>
        </w:tc>
        <w:tc>
          <w:tcPr>
            <w:tcW w:w="3113" w:type="dxa"/>
            <w:tcBorders>
              <w:top w:val="nil"/>
              <w:left w:val="nil"/>
              <w:bottom w:val="single" w:sz="4" w:space="0" w:color="auto"/>
              <w:right w:val="single" w:sz="4" w:space="0" w:color="auto"/>
            </w:tcBorders>
            <w:shd w:val="clear" w:color="auto" w:fill="auto"/>
            <w:noWrap/>
            <w:vAlign w:val="center"/>
          </w:tcPr>
          <w:p w14:paraId="3CE0F14D"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软件和信息技术服务业</w:t>
            </w:r>
          </w:p>
        </w:tc>
      </w:tr>
      <w:tr w:rsidR="0001530F" w:rsidRPr="003670B8" w14:paraId="59E3473F"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3F49ECFA"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2.2</w:t>
            </w:r>
          </w:p>
        </w:tc>
        <w:tc>
          <w:tcPr>
            <w:tcW w:w="3860" w:type="dxa"/>
            <w:tcBorders>
              <w:top w:val="nil"/>
              <w:left w:val="nil"/>
              <w:bottom w:val="single" w:sz="4" w:space="0" w:color="auto"/>
              <w:right w:val="single" w:sz="4" w:space="0" w:color="auto"/>
            </w:tcBorders>
            <w:shd w:val="clear" w:color="auto" w:fill="auto"/>
            <w:vAlign w:val="center"/>
          </w:tcPr>
          <w:p w14:paraId="121503F9"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无线控制器</w:t>
            </w:r>
          </w:p>
        </w:tc>
        <w:tc>
          <w:tcPr>
            <w:tcW w:w="3113" w:type="dxa"/>
            <w:tcBorders>
              <w:top w:val="nil"/>
              <w:left w:val="nil"/>
              <w:bottom w:val="single" w:sz="4" w:space="0" w:color="auto"/>
              <w:right w:val="single" w:sz="4" w:space="0" w:color="auto"/>
            </w:tcBorders>
            <w:shd w:val="clear" w:color="auto" w:fill="auto"/>
            <w:noWrap/>
            <w:vAlign w:val="center"/>
          </w:tcPr>
          <w:p w14:paraId="4B461011"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049362B5"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7F312B60"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2.3</w:t>
            </w:r>
          </w:p>
        </w:tc>
        <w:tc>
          <w:tcPr>
            <w:tcW w:w="3860" w:type="dxa"/>
            <w:tcBorders>
              <w:top w:val="nil"/>
              <w:left w:val="nil"/>
              <w:bottom w:val="single" w:sz="4" w:space="0" w:color="auto"/>
              <w:right w:val="single" w:sz="4" w:space="0" w:color="auto"/>
            </w:tcBorders>
            <w:shd w:val="clear" w:color="auto" w:fill="auto"/>
            <w:vAlign w:val="center"/>
          </w:tcPr>
          <w:p w14:paraId="1C5A0CDF"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高密</w:t>
            </w:r>
            <w:r w:rsidRPr="003670B8">
              <w:rPr>
                <w:rFonts w:ascii="宋体" w:hAnsi="宋体" w:cs="宋体" w:hint="eastAsia"/>
                <w:color w:val="000000"/>
                <w:kern w:val="0"/>
              </w:rPr>
              <w:t>AP-1</w:t>
            </w:r>
          </w:p>
        </w:tc>
        <w:tc>
          <w:tcPr>
            <w:tcW w:w="3113" w:type="dxa"/>
            <w:tcBorders>
              <w:top w:val="nil"/>
              <w:left w:val="nil"/>
              <w:bottom w:val="single" w:sz="4" w:space="0" w:color="auto"/>
              <w:right w:val="single" w:sz="4" w:space="0" w:color="auto"/>
            </w:tcBorders>
            <w:shd w:val="clear" w:color="auto" w:fill="auto"/>
            <w:noWrap/>
            <w:vAlign w:val="center"/>
          </w:tcPr>
          <w:p w14:paraId="45AC7864"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1AC3D559"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253E6D15"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2.4</w:t>
            </w:r>
          </w:p>
        </w:tc>
        <w:tc>
          <w:tcPr>
            <w:tcW w:w="3860" w:type="dxa"/>
            <w:tcBorders>
              <w:top w:val="nil"/>
              <w:left w:val="nil"/>
              <w:bottom w:val="single" w:sz="4" w:space="0" w:color="auto"/>
              <w:right w:val="single" w:sz="4" w:space="0" w:color="auto"/>
            </w:tcBorders>
            <w:shd w:val="clear" w:color="auto" w:fill="auto"/>
            <w:vAlign w:val="center"/>
          </w:tcPr>
          <w:p w14:paraId="66EB825D"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高密</w:t>
            </w:r>
            <w:r w:rsidRPr="003670B8">
              <w:rPr>
                <w:rFonts w:ascii="宋体" w:hAnsi="宋体" w:cs="宋体" w:hint="eastAsia"/>
                <w:color w:val="000000"/>
                <w:kern w:val="0"/>
              </w:rPr>
              <w:t>AP-2</w:t>
            </w:r>
          </w:p>
        </w:tc>
        <w:tc>
          <w:tcPr>
            <w:tcW w:w="3113" w:type="dxa"/>
            <w:tcBorders>
              <w:top w:val="nil"/>
              <w:left w:val="nil"/>
              <w:bottom w:val="single" w:sz="4" w:space="0" w:color="auto"/>
              <w:right w:val="single" w:sz="4" w:space="0" w:color="auto"/>
            </w:tcBorders>
            <w:shd w:val="clear" w:color="auto" w:fill="auto"/>
            <w:noWrap/>
            <w:vAlign w:val="center"/>
          </w:tcPr>
          <w:p w14:paraId="73F50B6A"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2CBD9ECE"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65DC8A47"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2.5</w:t>
            </w:r>
          </w:p>
        </w:tc>
        <w:tc>
          <w:tcPr>
            <w:tcW w:w="3860" w:type="dxa"/>
            <w:tcBorders>
              <w:top w:val="nil"/>
              <w:left w:val="nil"/>
              <w:bottom w:val="single" w:sz="4" w:space="0" w:color="auto"/>
              <w:right w:val="single" w:sz="4" w:space="0" w:color="auto"/>
            </w:tcBorders>
            <w:shd w:val="clear" w:color="auto" w:fill="auto"/>
            <w:vAlign w:val="center"/>
          </w:tcPr>
          <w:p w14:paraId="58B1A28E"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室内</w:t>
            </w:r>
            <w:r w:rsidRPr="003670B8">
              <w:rPr>
                <w:rFonts w:ascii="宋体" w:hAnsi="宋体" w:cs="宋体" w:hint="eastAsia"/>
                <w:color w:val="000000"/>
                <w:kern w:val="0"/>
              </w:rPr>
              <w:t>AP</w:t>
            </w:r>
          </w:p>
        </w:tc>
        <w:tc>
          <w:tcPr>
            <w:tcW w:w="3113" w:type="dxa"/>
            <w:tcBorders>
              <w:top w:val="nil"/>
              <w:left w:val="nil"/>
              <w:bottom w:val="single" w:sz="4" w:space="0" w:color="auto"/>
              <w:right w:val="single" w:sz="4" w:space="0" w:color="auto"/>
            </w:tcBorders>
            <w:shd w:val="clear" w:color="auto" w:fill="auto"/>
            <w:noWrap/>
            <w:vAlign w:val="center"/>
          </w:tcPr>
          <w:p w14:paraId="31B5F67B"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6E3290B3"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018221AD"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2.6</w:t>
            </w:r>
          </w:p>
        </w:tc>
        <w:tc>
          <w:tcPr>
            <w:tcW w:w="3860" w:type="dxa"/>
            <w:tcBorders>
              <w:top w:val="nil"/>
              <w:left w:val="nil"/>
              <w:bottom w:val="single" w:sz="4" w:space="0" w:color="auto"/>
              <w:right w:val="single" w:sz="4" w:space="0" w:color="auto"/>
            </w:tcBorders>
            <w:shd w:val="clear" w:color="auto" w:fill="auto"/>
            <w:vAlign w:val="center"/>
          </w:tcPr>
          <w:p w14:paraId="78529F58"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体育馆高密</w:t>
            </w:r>
            <w:r w:rsidRPr="003670B8">
              <w:rPr>
                <w:rFonts w:ascii="宋体" w:hAnsi="宋体" w:cs="宋体" w:hint="eastAsia"/>
                <w:color w:val="000000"/>
                <w:kern w:val="0"/>
              </w:rPr>
              <w:t>AP</w:t>
            </w:r>
          </w:p>
        </w:tc>
        <w:tc>
          <w:tcPr>
            <w:tcW w:w="3113" w:type="dxa"/>
            <w:tcBorders>
              <w:top w:val="nil"/>
              <w:left w:val="nil"/>
              <w:bottom w:val="single" w:sz="4" w:space="0" w:color="auto"/>
              <w:right w:val="single" w:sz="4" w:space="0" w:color="auto"/>
            </w:tcBorders>
            <w:shd w:val="clear" w:color="auto" w:fill="auto"/>
            <w:noWrap/>
            <w:vAlign w:val="center"/>
          </w:tcPr>
          <w:p w14:paraId="14B7E756"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46F6537F"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24E627A7"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2.7</w:t>
            </w:r>
          </w:p>
        </w:tc>
        <w:tc>
          <w:tcPr>
            <w:tcW w:w="3860" w:type="dxa"/>
            <w:tcBorders>
              <w:top w:val="nil"/>
              <w:left w:val="nil"/>
              <w:bottom w:val="single" w:sz="4" w:space="0" w:color="auto"/>
              <w:right w:val="single" w:sz="4" w:space="0" w:color="auto"/>
            </w:tcBorders>
            <w:shd w:val="clear" w:color="auto" w:fill="auto"/>
            <w:vAlign w:val="center"/>
          </w:tcPr>
          <w:p w14:paraId="2C8BF8A0"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体育馆</w:t>
            </w:r>
            <w:r w:rsidRPr="003670B8">
              <w:rPr>
                <w:rFonts w:ascii="宋体" w:hAnsi="宋体" w:cs="宋体" w:hint="eastAsia"/>
                <w:color w:val="000000"/>
                <w:kern w:val="0"/>
              </w:rPr>
              <w:t xml:space="preserve"> 5GHz </w:t>
            </w:r>
            <w:r w:rsidRPr="003670B8">
              <w:rPr>
                <w:rFonts w:ascii="宋体" w:hAnsi="宋体" w:cs="宋体" w:hint="eastAsia"/>
                <w:color w:val="000000"/>
                <w:kern w:val="0"/>
              </w:rPr>
              <w:t>定向</w:t>
            </w:r>
            <w:r w:rsidRPr="003670B8">
              <w:rPr>
                <w:rFonts w:ascii="宋体" w:hAnsi="宋体" w:cs="宋体" w:hint="eastAsia"/>
                <w:color w:val="000000"/>
                <w:kern w:val="0"/>
              </w:rPr>
              <w:t>30</w:t>
            </w:r>
            <w:r w:rsidRPr="003670B8">
              <w:rPr>
                <w:rFonts w:ascii="宋体" w:hAnsi="宋体" w:cs="宋体" w:hint="eastAsia"/>
                <w:color w:val="000000"/>
                <w:kern w:val="0"/>
              </w:rPr>
              <w:t>度天线</w:t>
            </w:r>
          </w:p>
        </w:tc>
        <w:tc>
          <w:tcPr>
            <w:tcW w:w="3113" w:type="dxa"/>
            <w:tcBorders>
              <w:top w:val="nil"/>
              <w:left w:val="nil"/>
              <w:bottom w:val="single" w:sz="4" w:space="0" w:color="auto"/>
              <w:right w:val="single" w:sz="4" w:space="0" w:color="auto"/>
            </w:tcBorders>
            <w:shd w:val="clear" w:color="auto" w:fill="auto"/>
            <w:noWrap/>
            <w:vAlign w:val="center"/>
          </w:tcPr>
          <w:p w14:paraId="10CDEC7E"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38F980E4"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72EE120A"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2.8</w:t>
            </w:r>
          </w:p>
        </w:tc>
        <w:tc>
          <w:tcPr>
            <w:tcW w:w="3860" w:type="dxa"/>
            <w:tcBorders>
              <w:top w:val="nil"/>
              <w:left w:val="nil"/>
              <w:bottom w:val="single" w:sz="4" w:space="0" w:color="auto"/>
              <w:right w:val="single" w:sz="4" w:space="0" w:color="auto"/>
            </w:tcBorders>
            <w:shd w:val="clear" w:color="auto" w:fill="auto"/>
            <w:vAlign w:val="center"/>
          </w:tcPr>
          <w:p w14:paraId="323700D8"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体育馆</w:t>
            </w:r>
            <w:r w:rsidRPr="003670B8">
              <w:rPr>
                <w:rFonts w:ascii="宋体" w:hAnsi="宋体" w:cs="宋体" w:hint="eastAsia"/>
                <w:color w:val="000000"/>
                <w:kern w:val="0"/>
              </w:rPr>
              <w:t xml:space="preserve"> 2.4GHz </w:t>
            </w:r>
            <w:r w:rsidRPr="003670B8">
              <w:rPr>
                <w:rFonts w:ascii="宋体" w:hAnsi="宋体" w:cs="宋体" w:hint="eastAsia"/>
                <w:color w:val="000000"/>
                <w:kern w:val="0"/>
              </w:rPr>
              <w:t>定向</w:t>
            </w:r>
            <w:r w:rsidRPr="003670B8">
              <w:rPr>
                <w:rFonts w:ascii="宋体" w:hAnsi="宋体" w:cs="宋体" w:hint="eastAsia"/>
                <w:color w:val="000000"/>
                <w:kern w:val="0"/>
              </w:rPr>
              <w:t>30</w:t>
            </w:r>
            <w:r w:rsidRPr="003670B8">
              <w:rPr>
                <w:rFonts w:ascii="宋体" w:hAnsi="宋体" w:cs="宋体" w:hint="eastAsia"/>
                <w:color w:val="000000"/>
                <w:kern w:val="0"/>
              </w:rPr>
              <w:t>度天线</w:t>
            </w:r>
          </w:p>
        </w:tc>
        <w:tc>
          <w:tcPr>
            <w:tcW w:w="3113" w:type="dxa"/>
            <w:tcBorders>
              <w:top w:val="nil"/>
              <w:left w:val="nil"/>
              <w:bottom w:val="single" w:sz="4" w:space="0" w:color="auto"/>
              <w:right w:val="single" w:sz="4" w:space="0" w:color="auto"/>
            </w:tcBorders>
            <w:shd w:val="clear" w:color="auto" w:fill="auto"/>
            <w:noWrap/>
            <w:vAlign w:val="center"/>
          </w:tcPr>
          <w:p w14:paraId="03283803"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447C0AF3"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56D26E57"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2.9</w:t>
            </w:r>
          </w:p>
        </w:tc>
        <w:tc>
          <w:tcPr>
            <w:tcW w:w="3860" w:type="dxa"/>
            <w:tcBorders>
              <w:top w:val="nil"/>
              <w:left w:val="nil"/>
              <w:bottom w:val="single" w:sz="4" w:space="0" w:color="auto"/>
              <w:right w:val="single" w:sz="4" w:space="0" w:color="auto"/>
            </w:tcBorders>
            <w:shd w:val="clear" w:color="auto" w:fill="auto"/>
            <w:vAlign w:val="center"/>
          </w:tcPr>
          <w:p w14:paraId="61DFE355"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POE</w:t>
            </w:r>
            <w:r w:rsidRPr="003670B8">
              <w:rPr>
                <w:rFonts w:ascii="宋体" w:hAnsi="宋体" w:cs="宋体" w:hint="eastAsia"/>
                <w:color w:val="000000"/>
                <w:kern w:val="0"/>
              </w:rPr>
              <w:t>交换机</w:t>
            </w:r>
          </w:p>
        </w:tc>
        <w:tc>
          <w:tcPr>
            <w:tcW w:w="3113" w:type="dxa"/>
            <w:tcBorders>
              <w:top w:val="nil"/>
              <w:left w:val="nil"/>
              <w:bottom w:val="single" w:sz="4" w:space="0" w:color="auto"/>
              <w:right w:val="single" w:sz="4" w:space="0" w:color="auto"/>
            </w:tcBorders>
            <w:shd w:val="clear" w:color="auto" w:fill="auto"/>
            <w:noWrap/>
            <w:vAlign w:val="center"/>
          </w:tcPr>
          <w:p w14:paraId="65212B03"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6248F8C4" w14:textId="77777777">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5BCE597"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2.1</w:t>
            </w:r>
          </w:p>
        </w:tc>
        <w:tc>
          <w:tcPr>
            <w:tcW w:w="3860" w:type="dxa"/>
            <w:tcBorders>
              <w:top w:val="nil"/>
              <w:left w:val="nil"/>
              <w:bottom w:val="single" w:sz="4" w:space="0" w:color="auto"/>
              <w:right w:val="single" w:sz="4" w:space="0" w:color="auto"/>
            </w:tcBorders>
            <w:shd w:val="clear" w:color="auto" w:fill="auto"/>
            <w:vAlign w:val="center"/>
          </w:tcPr>
          <w:p w14:paraId="1AC0BF7A"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汇聚交换机</w:t>
            </w:r>
          </w:p>
        </w:tc>
        <w:tc>
          <w:tcPr>
            <w:tcW w:w="3113" w:type="dxa"/>
            <w:tcBorders>
              <w:top w:val="nil"/>
              <w:left w:val="nil"/>
              <w:bottom w:val="single" w:sz="4" w:space="0" w:color="auto"/>
              <w:right w:val="single" w:sz="4" w:space="0" w:color="auto"/>
            </w:tcBorders>
            <w:shd w:val="clear" w:color="auto" w:fill="auto"/>
            <w:noWrap/>
            <w:vAlign w:val="center"/>
          </w:tcPr>
          <w:p w14:paraId="6F7E7B31"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工业</w:t>
            </w:r>
          </w:p>
        </w:tc>
      </w:tr>
      <w:tr w:rsidR="0001530F" w:rsidRPr="003670B8" w14:paraId="5050E59B" w14:textId="77777777">
        <w:trPr>
          <w:trHeight w:val="480"/>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47C5BAF"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2.11</w:t>
            </w:r>
          </w:p>
        </w:tc>
        <w:tc>
          <w:tcPr>
            <w:tcW w:w="3860" w:type="dxa"/>
            <w:tcBorders>
              <w:top w:val="nil"/>
              <w:left w:val="nil"/>
              <w:bottom w:val="single" w:sz="4" w:space="0" w:color="auto"/>
              <w:right w:val="single" w:sz="4" w:space="0" w:color="auto"/>
            </w:tcBorders>
            <w:shd w:val="clear" w:color="auto" w:fill="auto"/>
            <w:vAlign w:val="center"/>
          </w:tcPr>
          <w:p w14:paraId="51D6124E"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无线网综合布线</w:t>
            </w:r>
          </w:p>
        </w:tc>
        <w:tc>
          <w:tcPr>
            <w:tcW w:w="3113" w:type="dxa"/>
            <w:tcBorders>
              <w:top w:val="nil"/>
              <w:left w:val="nil"/>
              <w:bottom w:val="single" w:sz="4" w:space="0" w:color="auto"/>
              <w:right w:val="single" w:sz="4" w:space="0" w:color="auto"/>
            </w:tcBorders>
            <w:shd w:val="clear" w:color="auto" w:fill="auto"/>
            <w:noWrap/>
            <w:vAlign w:val="center"/>
          </w:tcPr>
          <w:p w14:paraId="1C8909FD"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软件和信息技术服务业</w:t>
            </w:r>
          </w:p>
        </w:tc>
      </w:tr>
      <w:tr w:rsidR="0001530F" w:rsidRPr="003670B8" w14:paraId="20572377"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4A855C13"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2.12</w:t>
            </w:r>
          </w:p>
        </w:tc>
        <w:tc>
          <w:tcPr>
            <w:tcW w:w="3860" w:type="dxa"/>
            <w:tcBorders>
              <w:top w:val="nil"/>
              <w:left w:val="nil"/>
              <w:bottom w:val="single" w:sz="4" w:space="0" w:color="auto"/>
              <w:right w:val="single" w:sz="4" w:space="0" w:color="auto"/>
            </w:tcBorders>
            <w:shd w:val="clear" w:color="auto" w:fill="auto"/>
            <w:vAlign w:val="center"/>
          </w:tcPr>
          <w:p w14:paraId="792A2CE6"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光缆改造</w:t>
            </w:r>
            <w:r w:rsidRPr="003670B8">
              <w:rPr>
                <w:rFonts w:ascii="宋体" w:hAnsi="宋体" w:cs="宋体" w:hint="eastAsia"/>
                <w:color w:val="000000"/>
                <w:kern w:val="0"/>
              </w:rPr>
              <w:t xml:space="preserve"> </w:t>
            </w:r>
          </w:p>
        </w:tc>
        <w:tc>
          <w:tcPr>
            <w:tcW w:w="3113" w:type="dxa"/>
            <w:tcBorders>
              <w:top w:val="nil"/>
              <w:left w:val="nil"/>
              <w:bottom w:val="single" w:sz="4" w:space="0" w:color="auto"/>
              <w:right w:val="single" w:sz="4" w:space="0" w:color="auto"/>
            </w:tcBorders>
            <w:shd w:val="clear" w:color="auto" w:fill="auto"/>
            <w:noWrap/>
            <w:vAlign w:val="center"/>
          </w:tcPr>
          <w:p w14:paraId="62097840"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软件和信息技术服务业</w:t>
            </w:r>
          </w:p>
        </w:tc>
      </w:tr>
      <w:tr w:rsidR="0001530F" w:rsidRPr="003670B8" w14:paraId="7F931D5C" w14:textId="77777777">
        <w:trPr>
          <w:trHeight w:val="480"/>
        </w:trPr>
        <w:tc>
          <w:tcPr>
            <w:tcW w:w="960" w:type="dxa"/>
            <w:tcBorders>
              <w:top w:val="nil"/>
              <w:left w:val="single" w:sz="4" w:space="0" w:color="auto"/>
              <w:bottom w:val="single" w:sz="4" w:space="0" w:color="auto"/>
              <w:right w:val="single" w:sz="4" w:space="0" w:color="auto"/>
            </w:tcBorders>
            <w:shd w:val="clear" w:color="auto" w:fill="auto"/>
            <w:vAlign w:val="center"/>
          </w:tcPr>
          <w:p w14:paraId="49F85B81"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3.1</w:t>
            </w:r>
          </w:p>
        </w:tc>
        <w:tc>
          <w:tcPr>
            <w:tcW w:w="3860" w:type="dxa"/>
            <w:tcBorders>
              <w:top w:val="nil"/>
              <w:left w:val="nil"/>
              <w:bottom w:val="single" w:sz="4" w:space="0" w:color="auto"/>
              <w:right w:val="single" w:sz="4" w:space="0" w:color="auto"/>
            </w:tcBorders>
            <w:shd w:val="clear" w:color="auto" w:fill="auto"/>
            <w:vAlign w:val="center"/>
          </w:tcPr>
          <w:p w14:paraId="57DB4472"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5G</w:t>
            </w:r>
            <w:r w:rsidRPr="003670B8">
              <w:rPr>
                <w:rFonts w:ascii="宋体" w:hAnsi="宋体" w:cs="宋体" w:hint="eastAsia"/>
                <w:color w:val="000000"/>
                <w:kern w:val="0"/>
              </w:rPr>
              <w:t>专网服务</w:t>
            </w:r>
            <w:r w:rsidRPr="003670B8">
              <w:rPr>
                <w:rFonts w:ascii="宋体" w:hAnsi="宋体" w:cs="宋体" w:hint="eastAsia"/>
                <w:color w:val="000000"/>
                <w:kern w:val="0"/>
              </w:rPr>
              <w:t>-10Gbps</w:t>
            </w:r>
            <w:r w:rsidRPr="003670B8">
              <w:rPr>
                <w:rFonts w:ascii="宋体" w:hAnsi="宋体" w:cs="宋体" w:hint="eastAsia"/>
                <w:color w:val="000000"/>
                <w:kern w:val="0"/>
              </w:rPr>
              <w:t>分流服务</w:t>
            </w:r>
          </w:p>
        </w:tc>
        <w:tc>
          <w:tcPr>
            <w:tcW w:w="3113" w:type="dxa"/>
            <w:tcBorders>
              <w:top w:val="nil"/>
              <w:left w:val="nil"/>
              <w:bottom w:val="single" w:sz="4" w:space="0" w:color="auto"/>
              <w:right w:val="single" w:sz="4" w:space="0" w:color="auto"/>
            </w:tcBorders>
            <w:shd w:val="clear" w:color="auto" w:fill="auto"/>
            <w:noWrap/>
            <w:vAlign w:val="center"/>
          </w:tcPr>
          <w:p w14:paraId="11DDA86D" w14:textId="77777777" w:rsidR="0001530F" w:rsidRPr="003670B8" w:rsidRDefault="003F38F2">
            <w:pPr>
              <w:widowControl/>
              <w:spacing w:line="240" w:lineRule="auto"/>
              <w:jc w:val="center"/>
              <w:rPr>
                <w:rFonts w:ascii="宋体" w:hAnsi="宋体" w:cs="宋体"/>
                <w:color w:val="000000"/>
                <w:kern w:val="0"/>
              </w:rPr>
            </w:pPr>
            <w:r w:rsidRPr="003670B8">
              <w:rPr>
                <w:rFonts w:ascii="宋体" w:hAnsi="宋体" w:cs="宋体" w:hint="eastAsia"/>
                <w:color w:val="000000"/>
                <w:kern w:val="0"/>
              </w:rPr>
              <w:t>软件和信息技术服务业</w:t>
            </w:r>
          </w:p>
        </w:tc>
      </w:tr>
    </w:tbl>
    <w:p w14:paraId="49DA425D" w14:textId="77777777" w:rsidR="0001530F" w:rsidRPr="003670B8" w:rsidRDefault="003F38F2">
      <w:pPr>
        <w:tabs>
          <w:tab w:val="left" w:pos="1275"/>
          <w:tab w:val="left" w:pos="1440"/>
          <w:tab w:val="left" w:pos="1620"/>
        </w:tabs>
        <w:ind w:leftChars="135" w:left="324"/>
        <w:rPr>
          <w:rFonts w:ascii="宋体" w:hAnsi="宋体"/>
          <w:bCs/>
        </w:rPr>
      </w:pPr>
      <w:r w:rsidRPr="003670B8">
        <w:rPr>
          <w:rFonts w:ascii="宋体" w:hAnsi="宋体" w:hint="eastAsia"/>
          <w:bCs/>
        </w:rPr>
        <w:t>（</w:t>
      </w:r>
      <w:r w:rsidRPr="003670B8">
        <w:rPr>
          <w:rFonts w:ascii="宋体" w:hAnsi="宋体" w:hint="eastAsia"/>
          <w:bCs/>
        </w:rPr>
        <w:t>4</w:t>
      </w:r>
      <w:r w:rsidRPr="003670B8">
        <w:rPr>
          <w:rFonts w:ascii="宋体" w:hAnsi="宋体" w:hint="eastAsia"/>
          <w:bCs/>
        </w:rPr>
        <w:t>）享受中小企业扶持政策获得政府采购合同的，小</w:t>
      </w:r>
      <w:proofErr w:type="gramStart"/>
      <w:r w:rsidRPr="003670B8">
        <w:rPr>
          <w:rFonts w:ascii="宋体" w:hAnsi="宋体" w:hint="eastAsia"/>
          <w:bCs/>
        </w:rPr>
        <w:t>微企业</w:t>
      </w:r>
      <w:proofErr w:type="gramEnd"/>
      <w:r w:rsidRPr="003670B8">
        <w:rPr>
          <w:rFonts w:ascii="宋体" w:hAnsi="宋体" w:hint="eastAsia"/>
          <w:bCs/>
        </w:rPr>
        <w:t>不得将合同分包给大中型企业，中型企业不得将合同分包给大型企业。</w:t>
      </w:r>
    </w:p>
    <w:p w14:paraId="5530D202" w14:textId="77777777" w:rsidR="0001530F" w:rsidRPr="003670B8" w:rsidRDefault="003F38F2">
      <w:pPr>
        <w:tabs>
          <w:tab w:val="left" w:pos="1275"/>
          <w:tab w:val="left" w:pos="1440"/>
          <w:tab w:val="left" w:pos="1620"/>
        </w:tabs>
        <w:ind w:leftChars="135" w:left="364" w:hanging="40"/>
        <w:rPr>
          <w:rFonts w:ascii="宋体" w:hAnsi="宋体" w:cs="Tahoma"/>
          <w:b/>
        </w:rPr>
      </w:pPr>
      <w:r w:rsidRPr="003670B8">
        <w:rPr>
          <w:rFonts w:ascii="宋体" w:hAnsi="宋体" w:hint="eastAsia"/>
          <w:b/>
        </w:rPr>
        <w:t>（</w:t>
      </w:r>
      <w:r w:rsidRPr="003670B8">
        <w:rPr>
          <w:rFonts w:ascii="宋体" w:hAnsi="宋体" w:hint="eastAsia"/>
          <w:b/>
        </w:rPr>
        <w:t>5</w:t>
      </w:r>
      <w:r w:rsidRPr="003670B8">
        <w:rPr>
          <w:rFonts w:ascii="宋体" w:hAnsi="宋体" w:hint="eastAsia"/>
          <w:b/>
        </w:rPr>
        <w:t>）供应商提供的《中小企业声明函》内容不实的，属于提供虚假材料谋取中标、成交，依照《中华人民共和国政府采购法》等国家有关规定追究相应责任。</w:t>
      </w:r>
    </w:p>
    <w:p w14:paraId="4CF589F7" w14:textId="77777777" w:rsidR="0001530F" w:rsidRPr="003670B8" w:rsidRDefault="003F38F2">
      <w:pPr>
        <w:rPr>
          <w:rFonts w:ascii="宋体" w:hAnsi="宋体"/>
          <w:bCs/>
        </w:rPr>
      </w:pPr>
      <w:r w:rsidRPr="003670B8">
        <w:rPr>
          <w:rFonts w:ascii="宋体" w:hAnsi="宋体"/>
          <w:bCs/>
        </w:rPr>
        <w:t>2</w:t>
      </w:r>
      <w:r w:rsidRPr="003670B8">
        <w:rPr>
          <w:rFonts w:ascii="宋体" w:hAnsi="宋体" w:hint="eastAsia"/>
          <w:bCs/>
        </w:rPr>
        <w:t>．</w:t>
      </w:r>
      <w:r w:rsidRPr="003670B8">
        <w:rPr>
          <w:rFonts w:ascii="宋体" w:hAnsi="宋体"/>
          <w:bCs/>
        </w:rPr>
        <w:t>节能</w:t>
      </w:r>
      <w:r w:rsidRPr="003670B8">
        <w:rPr>
          <w:rFonts w:ascii="宋体" w:hAnsi="宋体" w:hint="eastAsia"/>
          <w:bCs/>
        </w:rPr>
        <w:t>、环保</w:t>
      </w:r>
      <w:r w:rsidRPr="003670B8">
        <w:rPr>
          <w:rFonts w:ascii="宋体" w:hAnsi="宋体"/>
          <w:bCs/>
        </w:rPr>
        <w:t>产品</w:t>
      </w:r>
      <w:r w:rsidRPr="003670B8">
        <w:rPr>
          <w:rFonts w:ascii="宋体" w:hAnsi="宋体" w:hint="eastAsia"/>
          <w:bCs/>
        </w:rPr>
        <w:t>（本项目不涉及）</w:t>
      </w:r>
    </w:p>
    <w:p w14:paraId="02BAB083" w14:textId="77777777" w:rsidR="0001530F" w:rsidRPr="003670B8" w:rsidRDefault="003F38F2">
      <w:pPr>
        <w:ind w:firstLineChars="202" w:firstLine="485"/>
        <w:rPr>
          <w:rFonts w:ascii="宋体" w:hAnsi="宋体"/>
          <w:bCs/>
        </w:rPr>
      </w:pPr>
      <w:r w:rsidRPr="003670B8">
        <w:rPr>
          <w:rFonts w:ascii="宋体" w:hAnsi="宋体"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w:t>
      </w:r>
      <w:r w:rsidRPr="003670B8">
        <w:rPr>
          <w:rFonts w:ascii="宋体" w:hAnsi="宋体" w:hint="eastAsia"/>
          <w:bCs/>
        </w:rPr>
        <w:t>品实施政府优先采购或强制采购。</w:t>
      </w:r>
    </w:p>
    <w:p w14:paraId="4F1234A8" w14:textId="77777777" w:rsidR="0001530F" w:rsidRPr="003670B8" w:rsidRDefault="003F38F2">
      <w:pPr>
        <w:ind w:firstLineChars="200" w:firstLine="480"/>
        <w:rPr>
          <w:rFonts w:ascii="宋体" w:hAnsi="宋体" w:cs="Tahoma"/>
        </w:rPr>
      </w:pPr>
      <w:r w:rsidRPr="003670B8">
        <w:rPr>
          <w:rFonts w:ascii="宋体" w:hAnsi="宋体" w:cs="Tahoma" w:hint="eastAsia"/>
        </w:rPr>
        <w:lastRenderedPageBreak/>
        <w:t>如采购人所采购的设备不涉及政府强制采购节能产品的，属于节能产品</w:t>
      </w:r>
      <w:r w:rsidRPr="003670B8">
        <w:rPr>
          <w:rFonts w:ascii="宋体" w:hAnsi="宋体" w:cs="Tahoma"/>
        </w:rPr>
        <w:t>/</w:t>
      </w:r>
      <w:r w:rsidRPr="003670B8">
        <w:rPr>
          <w:rFonts w:ascii="宋体" w:hAnsi="宋体" w:cs="Tahoma"/>
        </w:rPr>
        <w:t>环境标志产品政府采购品目清单</w:t>
      </w:r>
      <w:r w:rsidRPr="003670B8">
        <w:rPr>
          <w:rFonts w:ascii="宋体" w:hAnsi="宋体" w:cs="Tahoma" w:hint="eastAsia"/>
        </w:rPr>
        <w:t>中优先采购的，所投产</w:t>
      </w:r>
      <w:proofErr w:type="gramStart"/>
      <w:r w:rsidRPr="003670B8">
        <w:rPr>
          <w:rFonts w:ascii="宋体" w:hAnsi="宋体" w:cs="Tahoma" w:hint="eastAsia"/>
        </w:rPr>
        <w:t>品提供</w:t>
      </w:r>
      <w:proofErr w:type="gramEnd"/>
      <w:r w:rsidRPr="003670B8">
        <w:rPr>
          <w:rFonts w:ascii="宋体" w:hAnsi="宋体" w:cs="Tahoma" w:hint="eastAsia"/>
        </w:rPr>
        <w:t>国家确定的认证机构出具的、处于有效期之内的节能产品</w:t>
      </w:r>
      <w:r w:rsidRPr="003670B8">
        <w:rPr>
          <w:rFonts w:ascii="宋体" w:hAnsi="宋体" w:cs="Tahoma"/>
        </w:rPr>
        <w:t>/</w:t>
      </w:r>
      <w:r w:rsidRPr="003670B8">
        <w:rPr>
          <w:rFonts w:ascii="宋体" w:hAnsi="宋体" w:cs="Tahoma" w:hint="eastAsia"/>
        </w:rPr>
        <w:t>环境标志产品认证证书复印件的，按照节能、环境标志产品得分规则加分。</w:t>
      </w:r>
    </w:p>
    <w:p w14:paraId="087AEB2D" w14:textId="77777777" w:rsidR="0001530F" w:rsidRPr="003670B8" w:rsidRDefault="003F38F2">
      <w:pPr>
        <w:pStyle w:val="24"/>
        <w:rPr>
          <w:i w:val="0"/>
          <w:color w:val="auto"/>
        </w:rPr>
      </w:pPr>
      <w:r w:rsidRPr="003670B8">
        <w:rPr>
          <w:rFonts w:cs="Tahoma"/>
          <w:i w:val="0"/>
          <w:noProof/>
          <w:color w:val="auto"/>
        </w:rPr>
        <w:drawing>
          <wp:inline distT="0" distB="0" distL="0" distR="0" wp14:anchorId="3BE96F66" wp14:editId="056372AD">
            <wp:extent cx="5274310" cy="7458075"/>
            <wp:effectExtent l="0" t="0" r="2540" b="952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3670B8">
        <w:rPr>
          <w:rFonts w:cs="Tahoma"/>
          <w:i w:val="0"/>
          <w:noProof/>
          <w:color w:val="auto"/>
        </w:rPr>
        <w:lastRenderedPageBreak/>
        <w:drawing>
          <wp:inline distT="0" distB="0" distL="0" distR="0" wp14:anchorId="5333096C" wp14:editId="67FD6560">
            <wp:extent cx="5274310" cy="7458075"/>
            <wp:effectExtent l="0" t="0" r="2540" b="952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3670B8">
        <w:rPr>
          <w:rFonts w:cs="Tahoma"/>
          <w:i w:val="0"/>
          <w:noProof/>
          <w:color w:val="auto"/>
        </w:rPr>
        <w:lastRenderedPageBreak/>
        <w:drawing>
          <wp:inline distT="0" distB="0" distL="0" distR="0" wp14:anchorId="7F26F85A" wp14:editId="151284CA">
            <wp:extent cx="5274310" cy="7458075"/>
            <wp:effectExtent l="0" t="0" r="2540" b="952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7458075"/>
                    </a:xfrm>
                    <a:prstGeom prst="rect">
                      <a:avLst/>
                    </a:prstGeom>
                    <a:noFill/>
                    <a:ln>
                      <a:noFill/>
                    </a:ln>
                  </pic:spPr>
                </pic:pic>
              </a:graphicData>
            </a:graphic>
          </wp:inline>
        </w:drawing>
      </w:r>
      <w:r w:rsidRPr="003670B8">
        <w:rPr>
          <w:rFonts w:cs="Tahoma"/>
          <w:i w:val="0"/>
          <w:noProof/>
          <w:color w:val="auto"/>
        </w:rPr>
        <w:lastRenderedPageBreak/>
        <w:drawing>
          <wp:inline distT="0" distB="0" distL="0" distR="0" wp14:anchorId="027D0909" wp14:editId="11D054F8">
            <wp:extent cx="5274310" cy="7459980"/>
            <wp:effectExtent l="0" t="0" r="2540" b="762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7459980"/>
                    </a:xfrm>
                    <a:prstGeom prst="rect">
                      <a:avLst/>
                    </a:prstGeom>
                    <a:noFill/>
                    <a:ln>
                      <a:noFill/>
                    </a:ln>
                  </pic:spPr>
                </pic:pic>
              </a:graphicData>
            </a:graphic>
          </wp:inline>
        </w:drawing>
      </w:r>
      <w:r w:rsidRPr="003670B8">
        <w:rPr>
          <w:i w:val="0"/>
          <w:color w:val="auto"/>
          <w:sz w:val="30"/>
          <w:szCs w:val="30"/>
        </w:rPr>
        <w:br w:type="page"/>
      </w:r>
    </w:p>
    <w:p w14:paraId="6E9CD52B" w14:textId="77777777" w:rsidR="0001530F" w:rsidRPr="003670B8" w:rsidRDefault="003F38F2">
      <w:pPr>
        <w:pStyle w:val="1"/>
        <w:spacing w:line="360" w:lineRule="auto"/>
        <w:rPr>
          <w:rFonts w:ascii="宋体" w:hAnsi="宋体"/>
          <w:sz w:val="30"/>
          <w:szCs w:val="30"/>
        </w:rPr>
      </w:pPr>
      <w:bookmarkStart w:id="193" w:name="_Toc310195760"/>
      <w:bookmarkStart w:id="194" w:name="_Toc120713241"/>
      <w:bookmarkStart w:id="195" w:name="_Toc75350842"/>
      <w:bookmarkStart w:id="196" w:name="_Toc60313289"/>
      <w:bookmarkStart w:id="197" w:name="_Toc310195731"/>
      <w:r w:rsidRPr="003670B8">
        <w:rPr>
          <w:rFonts w:ascii="宋体" w:hAnsi="宋体" w:hint="eastAsia"/>
          <w:sz w:val="30"/>
          <w:szCs w:val="30"/>
        </w:rPr>
        <w:lastRenderedPageBreak/>
        <w:t>第六章</w:t>
      </w:r>
      <w:r w:rsidRPr="003670B8">
        <w:rPr>
          <w:rFonts w:ascii="宋体" w:hAnsi="宋体" w:hint="eastAsia"/>
          <w:sz w:val="30"/>
          <w:szCs w:val="30"/>
        </w:rPr>
        <w:t xml:space="preserve"> </w:t>
      </w:r>
      <w:r w:rsidRPr="003670B8">
        <w:rPr>
          <w:rFonts w:ascii="宋体" w:hAnsi="宋体" w:hint="eastAsia"/>
          <w:sz w:val="30"/>
          <w:szCs w:val="30"/>
        </w:rPr>
        <w:t>采购合同格式</w:t>
      </w:r>
      <w:bookmarkEnd w:id="193"/>
      <w:bookmarkEnd w:id="194"/>
      <w:bookmarkEnd w:id="195"/>
      <w:bookmarkEnd w:id="196"/>
    </w:p>
    <w:p w14:paraId="11AAB8D4" w14:textId="77777777" w:rsidR="0001530F" w:rsidRPr="003670B8" w:rsidRDefault="003F38F2">
      <w:pPr>
        <w:jc w:val="center"/>
        <w:rPr>
          <w:rFonts w:ascii="宋体" w:hAnsi="宋体"/>
        </w:rPr>
      </w:pPr>
      <w:r w:rsidRPr="003670B8">
        <w:rPr>
          <w:rFonts w:ascii="宋体" w:hAnsi="宋体"/>
        </w:rPr>
        <w:t>(</w:t>
      </w:r>
      <w:r w:rsidRPr="003670B8">
        <w:rPr>
          <w:rFonts w:ascii="宋体" w:hAnsi="宋体"/>
        </w:rPr>
        <w:t>以实际签订为准</w:t>
      </w:r>
      <w:r w:rsidRPr="003670B8">
        <w:rPr>
          <w:rFonts w:ascii="宋体" w:hAnsi="宋体"/>
        </w:rPr>
        <w:t>)</w:t>
      </w:r>
    </w:p>
    <w:p w14:paraId="5D814733" w14:textId="77777777" w:rsidR="0001530F" w:rsidRPr="003670B8" w:rsidRDefault="0001530F">
      <w:pPr>
        <w:tabs>
          <w:tab w:val="left" w:pos="5415"/>
        </w:tabs>
        <w:wordWrap w:val="0"/>
        <w:ind w:right="1470"/>
        <w:rPr>
          <w:rFonts w:asciiTheme="minorEastAsia" w:eastAsiaTheme="minorEastAsia" w:hAnsiTheme="minorEastAsia"/>
        </w:rPr>
      </w:pPr>
    </w:p>
    <w:p w14:paraId="4395537B" w14:textId="77777777" w:rsidR="0001530F" w:rsidRPr="003670B8" w:rsidRDefault="003F38F2">
      <w:pPr>
        <w:tabs>
          <w:tab w:val="left" w:pos="5415"/>
        </w:tabs>
        <w:wordWrap w:val="0"/>
        <w:jc w:val="right"/>
        <w:rPr>
          <w:b/>
          <w:sz w:val="44"/>
          <w:szCs w:val="44"/>
        </w:rPr>
      </w:pPr>
      <w:r w:rsidRPr="003670B8">
        <w:rPr>
          <w:rFonts w:ascii="宋体" w:hAnsi="宋体" w:cs="宋体" w:hint="eastAsia"/>
          <w:bCs/>
          <w:sz w:val="32"/>
          <w:szCs w:val="32"/>
        </w:rPr>
        <w:t>合同编号：</w:t>
      </w:r>
      <w:r w:rsidRPr="003670B8">
        <w:rPr>
          <w:rFonts w:ascii="宋体" w:hAnsi="宋体" w:cs="宋体" w:hint="eastAsia"/>
          <w:bCs/>
          <w:sz w:val="32"/>
          <w:szCs w:val="32"/>
        </w:rPr>
        <w:t xml:space="preserve"> </w:t>
      </w:r>
      <w:r w:rsidRPr="003670B8">
        <w:rPr>
          <w:rFonts w:ascii="宋体" w:hAnsi="宋体" w:cs="宋体"/>
          <w:bCs/>
          <w:sz w:val="32"/>
          <w:szCs w:val="32"/>
        </w:rPr>
        <w:t xml:space="preserve">          </w:t>
      </w:r>
    </w:p>
    <w:p w14:paraId="52B07B5C" w14:textId="77777777" w:rsidR="0001530F" w:rsidRPr="003670B8" w:rsidRDefault="0001530F">
      <w:pPr>
        <w:tabs>
          <w:tab w:val="left" w:pos="5415"/>
        </w:tabs>
        <w:jc w:val="center"/>
        <w:rPr>
          <w:b/>
          <w:szCs w:val="21"/>
        </w:rPr>
      </w:pPr>
    </w:p>
    <w:p w14:paraId="577964EB" w14:textId="77777777" w:rsidR="0001530F" w:rsidRPr="003670B8" w:rsidRDefault="0001530F">
      <w:pPr>
        <w:tabs>
          <w:tab w:val="left" w:pos="5415"/>
        </w:tabs>
        <w:jc w:val="center"/>
        <w:rPr>
          <w:b/>
          <w:szCs w:val="21"/>
        </w:rPr>
      </w:pPr>
    </w:p>
    <w:p w14:paraId="672165CF" w14:textId="77777777" w:rsidR="0001530F" w:rsidRPr="003670B8" w:rsidRDefault="003F38F2">
      <w:pPr>
        <w:tabs>
          <w:tab w:val="left" w:pos="5415"/>
        </w:tabs>
        <w:jc w:val="center"/>
        <w:rPr>
          <w:b/>
          <w:sz w:val="52"/>
          <w:szCs w:val="52"/>
        </w:rPr>
      </w:pPr>
      <w:r w:rsidRPr="003670B8">
        <w:rPr>
          <w:rFonts w:ascii="宋体" w:hAnsi="宋体" w:hint="eastAsia"/>
          <w:b/>
          <w:sz w:val="52"/>
          <w:szCs w:val="52"/>
        </w:rPr>
        <w:t>中</w:t>
      </w:r>
      <w:r w:rsidRPr="003670B8">
        <w:rPr>
          <w:rFonts w:ascii="宋体" w:hAnsi="宋体" w:hint="eastAsia"/>
          <w:b/>
          <w:sz w:val="52"/>
          <w:szCs w:val="52"/>
        </w:rPr>
        <w:t xml:space="preserve"> </w:t>
      </w:r>
      <w:r w:rsidRPr="003670B8">
        <w:rPr>
          <w:rFonts w:ascii="宋体" w:hAnsi="宋体" w:hint="eastAsia"/>
          <w:b/>
          <w:sz w:val="52"/>
          <w:szCs w:val="52"/>
        </w:rPr>
        <w:t>国</w:t>
      </w:r>
      <w:r w:rsidRPr="003670B8">
        <w:rPr>
          <w:rFonts w:ascii="宋体" w:hAnsi="宋体" w:hint="eastAsia"/>
          <w:b/>
          <w:sz w:val="52"/>
          <w:szCs w:val="52"/>
        </w:rPr>
        <w:t xml:space="preserve"> </w:t>
      </w:r>
      <w:r w:rsidRPr="003670B8">
        <w:rPr>
          <w:rFonts w:ascii="宋体" w:hAnsi="宋体" w:hint="eastAsia"/>
          <w:b/>
          <w:sz w:val="52"/>
          <w:szCs w:val="52"/>
        </w:rPr>
        <w:t>传</w:t>
      </w:r>
      <w:r w:rsidRPr="003670B8">
        <w:rPr>
          <w:rFonts w:ascii="宋体" w:hAnsi="宋体" w:hint="eastAsia"/>
          <w:b/>
          <w:sz w:val="52"/>
          <w:szCs w:val="52"/>
        </w:rPr>
        <w:t xml:space="preserve"> </w:t>
      </w:r>
      <w:r w:rsidRPr="003670B8">
        <w:rPr>
          <w:rFonts w:ascii="宋体" w:hAnsi="宋体" w:hint="eastAsia"/>
          <w:b/>
          <w:sz w:val="52"/>
          <w:szCs w:val="52"/>
        </w:rPr>
        <w:t>媒</w:t>
      </w:r>
      <w:r w:rsidRPr="003670B8">
        <w:rPr>
          <w:rFonts w:ascii="宋体" w:hAnsi="宋体" w:hint="eastAsia"/>
          <w:b/>
          <w:sz w:val="52"/>
          <w:szCs w:val="52"/>
        </w:rPr>
        <w:t xml:space="preserve"> </w:t>
      </w:r>
      <w:r w:rsidRPr="003670B8">
        <w:rPr>
          <w:rFonts w:ascii="宋体" w:hAnsi="宋体" w:hint="eastAsia"/>
          <w:b/>
          <w:sz w:val="52"/>
          <w:szCs w:val="52"/>
        </w:rPr>
        <w:t>大</w:t>
      </w:r>
      <w:r w:rsidRPr="003670B8">
        <w:rPr>
          <w:rFonts w:ascii="宋体" w:hAnsi="宋体" w:hint="eastAsia"/>
          <w:b/>
          <w:sz w:val="52"/>
          <w:szCs w:val="52"/>
        </w:rPr>
        <w:t xml:space="preserve"> </w:t>
      </w:r>
      <w:r w:rsidRPr="003670B8">
        <w:rPr>
          <w:rFonts w:ascii="宋体" w:hAnsi="宋体" w:hint="eastAsia"/>
          <w:b/>
          <w:sz w:val="52"/>
          <w:szCs w:val="52"/>
        </w:rPr>
        <w:t>学</w:t>
      </w:r>
    </w:p>
    <w:p w14:paraId="074B9942" w14:textId="77777777" w:rsidR="0001530F" w:rsidRPr="003670B8" w:rsidRDefault="0001530F">
      <w:pPr>
        <w:tabs>
          <w:tab w:val="left" w:pos="5415"/>
        </w:tabs>
        <w:jc w:val="center"/>
        <w:rPr>
          <w:b/>
          <w:sz w:val="48"/>
          <w:szCs w:val="48"/>
        </w:rPr>
      </w:pPr>
    </w:p>
    <w:p w14:paraId="7A433165" w14:textId="77777777" w:rsidR="0001530F" w:rsidRPr="003670B8" w:rsidRDefault="003F38F2">
      <w:pPr>
        <w:tabs>
          <w:tab w:val="left" w:pos="5415"/>
        </w:tabs>
        <w:jc w:val="center"/>
        <w:rPr>
          <w:b/>
          <w:sz w:val="52"/>
          <w:szCs w:val="52"/>
        </w:rPr>
      </w:pPr>
      <w:r w:rsidRPr="003670B8">
        <w:rPr>
          <w:rFonts w:ascii="宋体" w:hAnsi="宋体" w:hint="eastAsia"/>
          <w:b/>
          <w:sz w:val="52"/>
          <w:szCs w:val="52"/>
          <w:u w:val="single"/>
        </w:rPr>
        <w:t xml:space="preserve"> </w:t>
      </w:r>
      <w:r w:rsidRPr="003670B8">
        <w:rPr>
          <w:rFonts w:ascii="宋体" w:hAnsi="宋体"/>
          <w:b/>
          <w:sz w:val="52"/>
          <w:szCs w:val="52"/>
          <w:u w:val="single"/>
        </w:rPr>
        <w:t xml:space="preserve">        </w:t>
      </w:r>
      <w:r w:rsidRPr="003670B8">
        <w:rPr>
          <w:rFonts w:ascii="宋体" w:hAnsi="宋体"/>
          <w:b/>
          <w:sz w:val="52"/>
          <w:szCs w:val="52"/>
        </w:rPr>
        <w:t>采购</w:t>
      </w:r>
      <w:r w:rsidRPr="003670B8">
        <w:rPr>
          <w:rFonts w:ascii="宋体" w:hAnsi="宋体" w:hint="eastAsia"/>
          <w:b/>
          <w:sz w:val="52"/>
          <w:szCs w:val="52"/>
        </w:rPr>
        <w:t>合同</w:t>
      </w:r>
    </w:p>
    <w:p w14:paraId="7ECAE746" w14:textId="77777777" w:rsidR="0001530F" w:rsidRPr="003670B8" w:rsidRDefault="0001530F">
      <w:pPr>
        <w:tabs>
          <w:tab w:val="left" w:pos="5415"/>
        </w:tabs>
        <w:jc w:val="center"/>
        <w:rPr>
          <w:b/>
          <w:szCs w:val="21"/>
        </w:rPr>
      </w:pPr>
    </w:p>
    <w:p w14:paraId="491764BC" w14:textId="77777777" w:rsidR="0001530F" w:rsidRPr="003670B8" w:rsidRDefault="0001530F">
      <w:pPr>
        <w:tabs>
          <w:tab w:val="left" w:pos="5415"/>
        </w:tabs>
        <w:jc w:val="center"/>
        <w:rPr>
          <w:b/>
          <w:szCs w:val="21"/>
        </w:rPr>
      </w:pPr>
    </w:p>
    <w:p w14:paraId="21806753" w14:textId="77777777" w:rsidR="0001530F" w:rsidRPr="003670B8" w:rsidRDefault="0001530F">
      <w:pPr>
        <w:tabs>
          <w:tab w:val="left" w:pos="5415"/>
        </w:tabs>
        <w:jc w:val="center"/>
        <w:rPr>
          <w:b/>
          <w:szCs w:val="21"/>
        </w:rPr>
      </w:pPr>
    </w:p>
    <w:p w14:paraId="5608ABA0" w14:textId="77777777" w:rsidR="0001530F" w:rsidRPr="003670B8" w:rsidRDefault="0001530F">
      <w:pPr>
        <w:tabs>
          <w:tab w:val="left" w:pos="5415"/>
        </w:tabs>
        <w:jc w:val="center"/>
        <w:rPr>
          <w:b/>
          <w:szCs w:val="21"/>
        </w:rPr>
      </w:pPr>
    </w:p>
    <w:p w14:paraId="25ACF61D" w14:textId="77777777" w:rsidR="0001530F" w:rsidRPr="003670B8" w:rsidRDefault="0001530F">
      <w:pPr>
        <w:tabs>
          <w:tab w:val="left" w:pos="5415"/>
        </w:tabs>
        <w:jc w:val="center"/>
        <w:rPr>
          <w:b/>
          <w:szCs w:val="21"/>
        </w:rPr>
      </w:pPr>
    </w:p>
    <w:p w14:paraId="776A79F8" w14:textId="77777777" w:rsidR="0001530F" w:rsidRPr="003670B8" w:rsidRDefault="0001530F">
      <w:pPr>
        <w:tabs>
          <w:tab w:val="left" w:pos="5415"/>
        </w:tabs>
        <w:jc w:val="center"/>
        <w:rPr>
          <w:b/>
          <w:szCs w:val="21"/>
        </w:rPr>
      </w:pPr>
    </w:p>
    <w:p w14:paraId="4AD60B37" w14:textId="77777777" w:rsidR="0001530F" w:rsidRPr="003670B8" w:rsidRDefault="0001530F">
      <w:pPr>
        <w:tabs>
          <w:tab w:val="left" w:pos="5415"/>
        </w:tabs>
        <w:jc w:val="center"/>
        <w:rPr>
          <w:b/>
          <w:szCs w:val="21"/>
        </w:rPr>
      </w:pPr>
    </w:p>
    <w:p w14:paraId="10791B05" w14:textId="77777777" w:rsidR="0001530F" w:rsidRPr="003670B8" w:rsidRDefault="0001530F">
      <w:pPr>
        <w:tabs>
          <w:tab w:val="left" w:pos="5415"/>
        </w:tabs>
        <w:jc w:val="center"/>
        <w:rPr>
          <w:b/>
          <w:szCs w:val="21"/>
        </w:rPr>
      </w:pPr>
    </w:p>
    <w:p w14:paraId="110E40B9" w14:textId="77777777" w:rsidR="0001530F" w:rsidRPr="003670B8" w:rsidRDefault="0001530F">
      <w:pPr>
        <w:tabs>
          <w:tab w:val="left" w:pos="5415"/>
        </w:tabs>
        <w:jc w:val="center"/>
        <w:rPr>
          <w:b/>
          <w:szCs w:val="21"/>
        </w:rPr>
      </w:pPr>
    </w:p>
    <w:p w14:paraId="6AD5ABA2" w14:textId="77777777" w:rsidR="0001530F" w:rsidRPr="003670B8" w:rsidRDefault="003F38F2">
      <w:pPr>
        <w:tabs>
          <w:tab w:val="left" w:pos="5415"/>
        </w:tabs>
        <w:spacing w:line="480" w:lineRule="auto"/>
        <w:ind w:firstLineChars="574" w:firstLine="1844"/>
        <w:rPr>
          <w:b/>
          <w:sz w:val="32"/>
          <w:szCs w:val="32"/>
        </w:rPr>
      </w:pPr>
      <w:r w:rsidRPr="003670B8">
        <w:rPr>
          <w:rFonts w:ascii="宋体" w:hAnsi="宋体" w:hint="eastAsia"/>
          <w:b/>
          <w:sz w:val="32"/>
          <w:szCs w:val="32"/>
        </w:rPr>
        <w:t>甲方单位：</w:t>
      </w:r>
      <w:r w:rsidRPr="003670B8">
        <w:rPr>
          <w:rFonts w:ascii="宋体" w:hAnsi="宋体" w:hint="eastAsia"/>
          <w:b/>
          <w:sz w:val="32"/>
          <w:szCs w:val="32"/>
          <w:u w:val="single"/>
        </w:rPr>
        <w:t xml:space="preserve"> </w:t>
      </w:r>
      <w:r w:rsidRPr="003670B8">
        <w:rPr>
          <w:rFonts w:ascii="宋体" w:hAnsi="宋体" w:hint="eastAsia"/>
          <w:b/>
          <w:sz w:val="32"/>
          <w:szCs w:val="32"/>
          <w:u w:val="single"/>
        </w:rPr>
        <w:t>中国传媒大学</w:t>
      </w:r>
      <w:r w:rsidRPr="003670B8">
        <w:rPr>
          <w:rFonts w:ascii="宋体" w:hAnsi="宋体"/>
          <w:b/>
          <w:sz w:val="32"/>
          <w:szCs w:val="32"/>
          <w:u w:val="single"/>
        </w:rPr>
        <w:t xml:space="preserve">     </w:t>
      </w:r>
    </w:p>
    <w:p w14:paraId="2226490F" w14:textId="77777777" w:rsidR="0001530F" w:rsidRPr="003670B8" w:rsidRDefault="003F38F2">
      <w:pPr>
        <w:pStyle w:val="ae"/>
        <w:tabs>
          <w:tab w:val="left" w:pos="5580"/>
        </w:tabs>
        <w:spacing w:line="480" w:lineRule="auto"/>
        <w:ind w:firstLineChars="574" w:firstLine="1844"/>
        <w:rPr>
          <w:rFonts w:hAnsi="宋体"/>
          <w:sz w:val="32"/>
          <w:szCs w:val="32"/>
          <w:u w:val="single"/>
        </w:rPr>
      </w:pPr>
      <w:r w:rsidRPr="003670B8">
        <w:rPr>
          <w:rFonts w:hAnsi="宋体" w:hint="eastAsia"/>
          <w:b/>
          <w:sz w:val="32"/>
          <w:szCs w:val="32"/>
        </w:rPr>
        <w:t>乙方单位：</w:t>
      </w:r>
      <w:r w:rsidRPr="003670B8">
        <w:rPr>
          <w:rFonts w:hAnsi="宋体" w:hint="eastAsia"/>
          <w:b/>
          <w:sz w:val="32"/>
          <w:szCs w:val="32"/>
          <w:u w:val="single"/>
        </w:rPr>
        <w:t xml:space="preserve"> </w:t>
      </w:r>
      <w:r w:rsidRPr="003670B8">
        <w:rPr>
          <w:rFonts w:hAnsi="宋体"/>
          <w:b/>
          <w:sz w:val="32"/>
          <w:szCs w:val="32"/>
          <w:u w:val="single"/>
        </w:rPr>
        <w:t xml:space="preserve">                   </w:t>
      </w:r>
    </w:p>
    <w:p w14:paraId="31CD8ACF" w14:textId="77777777" w:rsidR="0001530F" w:rsidRPr="003670B8" w:rsidRDefault="0001530F">
      <w:pPr>
        <w:tabs>
          <w:tab w:val="left" w:pos="5415"/>
        </w:tabs>
        <w:jc w:val="center"/>
        <w:rPr>
          <w:b/>
          <w:sz w:val="32"/>
          <w:szCs w:val="32"/>
        </w:rPr>
      </w:pPr>
    </w:p>
    <w:p w14:paraId="3552F02E" w14:textId="77777777" w:rsidR="0001530F" w:rsidRPr="003670B8" w:rsidRDefault="003F38F2">
      <w:pPr>
        <w:ind w:right="26"/>
        <w:jc w:val="center"/>
        <w:rPr>
          <w:b/>
        </w:rPr>
      </w:pPr>
      <w:r w:rsidRPr="003670B8">
        <w:rPr>
          <w:rFonts w:ascii="宋体" w:hAnsi="宋体"/>
          <w:b/>
          <w:sz w:val="28"/>
          <w:szCs w:val="28"/>
        </w:rPr>
        <w:br w:type="page"/>
      </w:r>
      <w:r w:rsidRPr="003670B8">
        <w:rPr>
          <w:rFonts w:ascii="宋体" w:hAnsi="宋体" w:hint="eastAsia"/>
          <w:b/>
        </w:rPr>
        <w:lastRenderedPageBreak/>
        <w:t>合</w:t>
      </w:r>
      <w:r w:rsidRPr="003670B8">
        <w:rPr>
          <w:rFonts w:ascii="宋体" w:hAnsi="宋体" w:hint="eastAsia"/>
          <w:b/>
        </w:rPr>
        <w:t xml:space="preserve"> </w:t>
      </w:r>
      <w:r w:rsidRPr="003670B8">
        <w:rPr>
          <w:rFonts w:ascii="宋体" w:hAnsi="宋体" w:hint="eastAsia"/>
          <w:b/>
        </w:rPr>
        <w:t>同</w:t>
      </w:r>
      <w:r w:rsidRPr="003670B8">
        <w:rPr>
          <w:rFonts w:ascii="宋体" w:hAnsi="宋体" w:hint="eastAsia"/>
          <w:b/>
        </w:rPr>
        <w:t xml:space="preserve"> </w:t>
      </w:r>
      <w:r w:rsidRPr="003670B8">
        <w:rPr>
          <w:rFonts w:ascii="宋体" w:hAnsi="宋体" w:hint="eastAsia"/>
          <w:b/>
        </w:rPr>
        <w:t>书</w:t>
      </w:r>
    </w:p>
    <w:p w14:paraId="49D4EB67" w14:textId="77777777" w:rsidR="0001530F" w:rsidRPr="003670B8" w:rsidRDefault="0001530F">
      <w:pPr>
        <w:ind w:firstLine="465"/>
        <w:rPr>
          <w:szCs w:val="21"/>
        </w:rPr>
      </w:pPr>
    </w:p>
    <w:p w14:paraId="0857AE54" w14:textId="77777777" w:rsidR="0001530F" w:rsidRPr="003670B8" w:rsidRDefault="003F38F2">
      <w:pPr>
        <w:pStyle w:val="ae"/>
        <w:tabs>
          <w:tab w:val="left" w:pos="5580"/>
        </w:tabs>
        <w:ind w:firstLineChars="200" w:firstLine="480"/>
        <w:rPr>
          <w:rFonts w:hAnsi="宋体"/>
        </w:rPr>
      </w:pPr>
      <w:r w:rsidRPr="003670B8">
        <w:rPr>
          <w:rFonts w:hAnsi="宋体" w:hint="eastAsia"/>
          <w:u w:val="single"/>
        </w:rPr>
        <w:t>中国传媒大学</w:t>
      </w:r>
      <w:r w:rsidRPr="003670B8">
        <w:rPr>
          <w:rFonts w:hAnsi="宋体"/>
        </w:rPr>
        <w:t>（</w:t>
      </w:r>
      <w:r w:rsidRPr="003670B8">
        <w:rPr>
          <w:rFonts w:hAnsi="宋体" w:hint="eastAsia"/>
        </w:rPr>
        <w:t>甲方）</w:t>
      </w:r>
      <w:r w:rsidRPr="003670B8">
        <w:rPr>
          <w:rFonts w:hAnsi="宋体" w:hint="eastAsia"/>
          <w:u w:val="single"/>
        </w:rPr>
        <w:t xml:space="preserve">                </w:t>
      </w:r>
      <w:r w:rsidRPr="003670B8">
        <w:rPr>
          <w:rFonts w:hAnsi="宋体" w:hint="eastAsia"/>
        </w:rPr>
        <w:t>（项目名称）中所需</w:t>
      </w:r>
      <w:r w:rsidRPr="003670B8">
        <w:rPr>
          <w:rFonts w:hAnsi="宋体" w:hint="eastAsia"/>
          <w:u w:val="single"/>
        </w:rPr>
        <w:t xml:space="preserve">                  </w:t>
      </w:r>
      <w:r w:rsidRPr="003670B8">
        <w:rPr>
          <w:rFonts w:hAnsi="宋体" w:hint="eastAsia"/>
        </w:rPr>
        <w:t>（项目名称）经</w:t>
      </w:r>
      <w:r w:rsidRPr="003670B8">
        <w:rPr>
          <w:rFonts w:hAnsi="宋体" w:hint="eastAsia"/>
          <w:u w:val="single"/>
        </w:rPr>
        <w:t xml:space="preserve">  </w:t>
      </w:r>
      <w:r w:rsidRPr="003670B8">
        <w:rPr>
          <w:rFonts w:hAnsi="宋体" w:cs="宋体" w:hint="eastAsia"/>
          <w:u w:val="single"/>
        </w:rPr>
        <w:t>中国传媒大学</w:t>
      </w:r>
      <w:r w:rsidRPr="003670B8">
        <w:rPr>
          <w:rFonts w:hAnsi="宋体" w:cs="宋体" w:hint="eastAsia"/>
        </w:rPr>
        <w:t>（甲方）</w:t>
      </w:r>
      <w:r w:rsidRPr="003670B8">
        <w:rPr>
          <w:rFonts w:hAnsi="宋体" w:hint="eastAsia"/>
        </w:rPr>
        <w:t>以</w:t>
      </w:r>
      <w:r w:rsidRPr="003670B8">
        <w:rPr>
          <w:rFonts w:hAnsi="宋体" w:hint="eastAsia"/>
          <w:u w:val="single"/>
        </w:rPr>
        <w:t xml:space="preserve">                  </w:t>
      </w:r>
      <w:r w:rsidRPr="003670B8">
        <w:rPr>
          <w:rFonts w:hAnsi="宋体" w:hint="eastAsia"/>
        </w:rPr>
        <w:t>采购文件在国内</w:t>
      </w:r>
      <w:r w:rsidRPr="003670B8">
        <w:rPr>
          <w:rFonts w:hAnsi="宋体" w:hint="eastAsia"/>
          <w:u w:val="single"/>
        </w:rPr>
        <w:t>公开（公开</w:t>
      </w:r>
      <w:r w:rsidRPr="003670B8">
        <w:rPr>
          <w:rFonts w:hAnsi="宋体" w:hint="eastAsia"/>
          <w:u w:val="single"/>
        </w:rPr>
        <w:t>/</w:t>
      </w:r>
      <w:r w:rsidRPr="003670B8">
        <w:rPr>
          <w:rFonts w:hAnsi="宋体" w:hint="eastAsia"/>
          <w:u w:val="single"/>
        </w:rPr>
        <w:t>邀请）招标</w:t>
      </w:r>
      <w:r w:rsidRPr="003670B8">
        <w:rPr>
          <w:rFonts w:hAnsi="宋体" w:hint="eastAsia"/>
        </w:rPr>
        <w:t>方式采购。经评标委员会评定</w:t>
      </w:r>
      <w:r w:rsidRPr="003670B8">
        <w:rPr>
          <w:rFonts w:hAnsi="宋体" w:hint="eastAsia"/>
          <w:u w:val="single"/>
        </w:rPr>
        <w:t xml:space="preserve">                            </w:t>
      </w:r>
      <w:r w:rsidRPr="003670B8">
        <w:rPr>
          <w:rFonts w:hAnsi="宋体" w:hint="eastAsia"/>
        </w:rPr>
        <w:t>（乙方）为中标人。甲、乙双方同意按照下面的条款和条件，签署本合同。</w:t>
      </w:r>
    </w:p>
    <w:p w14:paraId="26C7932D" w14:textId="77777777" w:rsidR="0001530F" w:rsidRPr="003670B8" w:rsidRDefault="0001530F">
      <w:pPr>
        <w:ind w:firstLine="465"/>
        <w:rPr>
          <w:szCs w:val="21"/>
        </w:rPr>
      </w:pPr>
    </w:p>
    <w:p w14:paraId="5165E3D6" w14:textId="77777777" w:rsidR="0001530F" w:rsidRPr="003670B8" w:rsidRDefault="003F38F2">
      <w:pPr>
        <w:widowControl/>
        <w:numPr>
          <w:ilvl w:val="0"/>
          <w:numId w:val="22"/>
        </w:numPr>
        <w:ind w:left="601" w:hanging="176"/>
        <w:jc w:val="left"/>
        <w:outlineLvl w:val="0"/>
        <w:rPr>
          <w:b/>
          <w:szCs w:val="21"/>
        </w:rPr>
      </w:pPr>
      <w:bookmarkStart w:id="198" w:name="_Toc120713242"/>
      <w:r w:rsidRPr="003670B8">
        <w:rPr>
          <w:rFonts w:ascii="宋体" w:hAnsi="宋体" w:hint="eastAsia"/>
          <w:b/>
          <w:szCs w:val="21"/>
        </w:rPr>
        <w:t>合同文件</w:t>
      </w:r>
      <w:bookmarkEnd w:id="198"/>
    </w:p>
    <w:p w14:paraId="4CE27550" w14:textId="77777777" w:rsidR="0001530F" w:rsidRPr="003670B8" w:rsidRDefault="003F38F2">
      <w:pPr>
        <w:ind w:firstLine="426"/>
        <w:rPr>
          <w:szCs w:val="21"/>
        </w:rPr>
      </w:pPr>
      <w:r w:rsidRPr="003670B8">
        <w:rPr>
          <w:rFonts w:ascii="宋体" w:hAnsi="宋体" w:hint="eastAsia"/>
          <w:szCs w:val="21"/>
        </w:rPr>
        <w:t>下列文件构成本合同的组成部分，应该认为是一个整体，彼此相互解释，相互补充。为便于解释，组成合同的多个文件的优先支配地位的次序如下：</w:t>
      </w:r>
    </w:p>
    <w:p w14:paraId="26BB5F79" w14:textId="77777777" w:rsidR="0001530F" w:rsidRPr="003670B8" w:rsidRDefault="003F38F2">
      <w:pPr>
        <w:ind w:firstLine="426"/>
        <w:rPr>
          <w:szCs w:val="21"/>
        </w:rPr>
      </w:pPr>
      <w:r w:rsidRPr="003670B8">
        <w:rPr>
          <w:rFonts w:ascii="宋体" w:hAnsi="宋体"/>
          <w:szCs w:val="21"/>
        </w:rPr>
        <w:t>a.</w:t>
      </w:r>
      <w:r w:rsidRPr="003670B8">
        <w:rPr>
          <w:rFonts w:ascii="宋体" w:hAnsi="宋体"/>
          <w:szCs w:val="21"/>
        </w:rPr>
        <w:tab/>
      </w:r>
      <w:r w:rsidRPr="003670B8">
        <w:rPr>
          <w:rFonts w:ascii="宋体" w:hAnsi="宋体" w:hint="eastAsia"/>
          <w:szCs w:val="21"/>
        </w:rPr>
        <w:t>本合同书</w:t>
      </w:r>
    </w:p>
    <w:p w14:paraId="7D4A5D86" w14:textId="77777777" w:rsidR="0001530F" w:rsidRPr="003670B8" w:rsidRDefault="003F38F2">
      <w:pPr>
        <w:ind w:firstLine="426"/>
        <w:rPr>
          <w:szCs w:val="21"/>
        </w:rPr>
      </w:pPr>
      <w:r w:rsidRPr="003670B8">
        <w:rPr>
          <w:rFonts w:ascii="宋体" w:hAnsi="宋体"/>
          <w:szCs w:val="21"/>
        </w:rPr>
        <w:t>b.</w:t>
      </w:r>
      <w:r w:rsidRPr="003670B8">
        <w:rPr>
          <w:rFonts w:ascii="宋体" w:hAnsi="宋体"/>
          <w:szCs w:val="21"/>
        </w:rPr>
        <w:tab/>
      </w:r>
      <w:r w:rsidRPr="003670B8">
        <w:rPr>
          <w:rFonts w:ascii="宋体" w:hAnsi="宋体" w:hint="eastAsia"/>
          <w:szCs w:val="21"/>
        </w:rPr>
        <w:t>中标通知书</w:t>
      </w:r>
    </w:p>
    <w:p w14:paraId="28F2E334" w14:textId="77777777" w:rsidR="0001530F" w:rsidRPr="003670B8" w:rsidRDefault="003F38F2">
      <w:pPr>
        <w:ind w:firstLine="426"/>
        <w:rPr>
          <w:szCs w:val="21"/>
        </w:rPr>
      </w:pPr>
      <w:r w:rsidRPr="003670B8">
        <w:rPr>
          <w:rFonts w:ascii="宋体" w:hAnsi="宋体"/>
          <w:szCs w:val="21"/>
        </w:rPr>
        <w:t>c.</w:t>
      </w:r>
      <w:r w:rsidRPr="003670B8">
        <w:rPr>
          <w:rFonts w:ascii="宋体" w:hAnsi="宋体"/>
          <w:szCs w:val="21"/>
        </w:rPr>
        <w:tab/>
      </w:r>
      <w:r w:rsidRPr="003670B8">
        <w:rPr>
          <w:rFonts w:ascii="宋体" w:hAnsi="宋体" w:hint="eastAsia"/>
          <w:szCs w:val="21"/>
        </w:rPr>
        <w:t>协议（如有）</w:t>
      </w:r>
    </w:p>
    <w:p w14:paraId="09030FBF" w14:textId="77777777" w:rsidR="0001530F" w:rsidRPr="003670B8" w:rsidRDefault="003F38F2">
      <w:pPr>
        <w:ind w:firstLine="426"/>
        <w:rPr>
          <w:szCs w:val="21"/>
        </w:rPr>
      </w:pPr>
      <w:r w:rsidRPr="003670B8">
        <w:rPr>
          <w:rFonts w:ascii="宋体" w:hAnsi="宋体"/>
          <w:szCs w:val="21"/>
        </w:rPr>
        <w:t>d.</w:t>
      </w:r>
      <w:r w:rsidRPr="003670B8">
        <w:rPr>
          <w:rFonts w:ascii="宋体" w:hAnsi="宋体"/>
          <w:szCs w:val="21"/>
        </w:rPr>
        <w:tab/>
      </w:r>
      <w:r w:rsidRPr="003670B8">
        <w:rPr>
          <w:rFonts w:ascii="宋体" w:hAnsi="宋体" w:hint="eastAsia"/>
          <w:szCs w:val="21"/>
        </w:rPr>
        <w:t>投标文件</w:t>
      </w:r>
      <w:r w:rsidRPr="003670B8">
        <w:rPr>
          <w:rFonts w:ascii="宋体" w:hAnsi="宋体" w:hint="eastAsia"/>
          <w:szCs w:val="21"/>
        </w:rPr>
        <w:t>(</w:t>
      </w:r>
      <w:r w:rsidRPr="003670B8">
        <w:rPr>
          <w:rFonts w:ascii="宋体" w:hAnsi="宋体" w:hint="eastAsia"/>
          <w:szCs w:val="21"/>
        </w:rPr>
        <w:t>含澄清文件</w:t>
      </w:r>
      <w:r w:rsidRPr="003670B8">
        <w:rPr>
          <w:rFonts w:ascii="宋体" w:hAnsi="宋体" w:hint="eastAsia"/>
          <w:szCs w:val="21"/>
        </w:rPr>
        <w:t xml:space="preserve">) </w:t>
      </w:r>
    </w:p>
    <w:p w14:paraId="557FBB4C" w14:textId="77777777" w:rsidR="0001530F" w:rsidRPr="003670B8" w:rsidRDefault="003F38F2">
      <w:pPr>
        <w:ind w:firstLine="426"/>
        <w:rPr>
          <w:szCs w:val="21"/>
        </w:rPr>
      </w:pPr>
      <w:r w:rsidRPr="003670B8">
        <w:rPr>
          <w:rFonts w:ascii="宋体" w:hAnsi="宋体"/>
          <w:szCs w:val="21"/>
        </w:rPr>
        <w:t>e.</w:t>
      </w:r>
      <w:r w:rsidRPr="003670B8">
        <w:rPr>
          <w:rFonts w:ascii="宋体" w:hAnsi="宋体"/>
          <w:szCs w:val="21"/>
        </w:rPr>
        <w:tab/>
      </w:r>
      <w:r w:rsidRPr="003670B8">
        <w:rPr>
          <w:rFonts w:ascii="宋体" w:hAnsi="宋体" w:hint="eastAsia"/>
          <w:szCs w:val="21"/>
        </w:rPr>
        <w:t>招标文件</w:t>
      </w:r>
      <w:r w:rsidRPr="003670B8">
        <w:rPr>
          <w:rFonts w:ascii="宋体" w:hAnsi="宋体"/>
          <w:szCs w:val="21"/>
        </w:rPr>
        <w:t>(</w:t>
      </w:r>
      <w:r w:rsidRPr="003670B8">
        <w:rPr>
          <w:rFonts w:ascii="宋体" w:hAnsi="宋体" w:hint="eastAsia"/>
          <w:szCs w:val="21"/>
        </w:rPr>
        <w:t>含招标文件补充通知</w:t>
      </w:r>
      <w:r w:rsidRPr="003670B8">
        <w:rPr>
          <w:rFonts w:ascii="宋体" w:hAnsi="宋体"/>
          <w:szCs w:val="21"/>
        </w:rPr>
        <w:t>)</w:t>
      </w:r>
      <w:r w:rsidRPr="003670B8">
        <w:rPr>
          <w:rFonts w:ascii="宋体" w:hAnsi="宋体" w:hint="eastAsia"/>
          <w:szCs w:val="21"/>
        </w:rPr>
        <w:t xml:space="preserve"> </w:t>
      </w:r>
    </w:p>
    <w:p w14:paraId="20413332" w14:textId="77777777" w:rsidR="0001530F" w:rsidRPr="003670B8" w:rsidRDefault="0001530F">
      <w:pPr>
        <w:rPr>
          <w:szCs w:val="21"/>
        </w:rPr>
      </w:pPr>
    </w:p>
    <w:p w14:paraId="0055BDD0" w14:textId="77777777" w:rsidR="0001530F" w:rsidRPr="003670B8" w:rsidRDefault="003F38F2">
      <w:pPr>
        <w:widowControl/>
        <w:numPr>
          <w:ilvl w:val="0"/>
          <w:numId w:val="22"/>
        </w:numPr>
        <w:ind w:left="601" w:hanging="176"/>
        <w:jc w:val="left"/>
        <w:outlineLvl w:val="0"/>
        <w:rPr>
          <w:b/>
          <w:szCs w:val="21"/>
        </w:rPr>
      </w:pPr>
      <w:bookmarkStart w:id="199" w:name="_Toc120713243"/>
      <w:r w:rsidRPr="003670B8">
        <w:rPr>
          <w:rFonts w:ascii="宋体" w:hAnsi="宋体" w:hint="eastAsia"/>
          <w:b/>
          <w:szCs w:val="21"/>
        </w:rPr>
        <w:t>合同总价</w:t>
      </w:r>
      <w:bookmarkEnd w:id="199"/>
    </w:p>
    <w:p w14:paraId="745F9453" w14:textId="77777777" w:rsidR="0001530F" w:rsidRPr="003670B8" w:rsidRDefault="003F38F2">
      <w:pPr>
        <w:widowControl/>
        <w:numPr>
          <w:ilvl w:val="0"/>
          <w:numId w:val="23"/>
        </w:numPr>
        <w:tabs>
          <w:tab w:val="clear" w:pos="1095"/>
          <w:tab w:val="left" w:pos="420"/>
          <w:tab w:val="left" w:pos="851"/>
        </w:tabs>
        <w:ind w:left="0" w:firstLine="426"/>
        <w:jc w:val="left"/>
        <w:rPr>
          <w:bCs/>
          <w:szCs w:val="21"/>
        </w:rPr>
      </w:pPr>
      <w:r w:rsidRPr="003670B8">
        <w:rPr>
          <w:rFonts w:ascii="宋体" w:hAnsi="宋体" w:hint="eastAsia"/>
          <w:bCs/>
          <w:szCs w:val="21"/>
        </w:rPr>
        <w:t>合同总金额为人民币</w:t>
      </w:r>
      <w:r w:rsidRPr="003670B8">
        <w:rPr>
          <w:rFonts w:ascii="宋体" w:hAnsi="宋体" w:hint="eastAsia"/>
          <w:bCs/>
          <w:szCs w:val="21"/>
          <w:u w:val="single"/>
        </w:rPr>
        <w:t xml:space="preserve"> </w:t>
      </w:r>
      <w:r w:rsidRPr="003670B8">
        <w:rPr>
          <w:rFonts w:ascii="宋体" w:hAnsi="宋体" w:hint="eastAsia"/>
          <w:b/>
          <w:bCs/>
          <w:szCs w:val="21"/>
          <w:u w:val="single"/>
        </w:rPr>
        <w:t xml:space="preserve">             </w:t>
      </w:r>
      <w:r w:rsidRPr="003670B8">
        <w:rPr>
          <w:rFonts w:ascii="宋体" w:hAnsi="宋体" w:hint="eastAsia"/>
          <w:bCs/>
          <w:szCs w:val="21"/>
          <w:u w:val="single"/>
        </w:rPr>
        <w:t xml:space="preserve"> </w:t>
      </w:r>
      <w:r w:rsidRPr="003670B8">
        <w:rPr>
          <w:rFonts w:ascii="宋体" w:hAnsi="宋体" w:hint="eastAsia"/>
          <w:bCs/>
          <w:szCs w:val="21"/>
        </w:rPr>
        <w:t>元（大写：</w:t>
      </w:r>
      <w:r w:rsidRPr="003670B8">
        <w:rPr>
          <w:rFonts w:ascii="宋体" w:hAnsi="宋体" w:hint="eastAsia"/>
          <w:bCs/>
          <w:szCs w:val="21"/>
          <w:u w:val="single"/>
        </w:rPr>
        <w:t xml:space="preserve"> </w:t>
      </w:r>
      <w:r w:rsidRPr="003670B8">
        <w:rPr>
          <w:rFonts w:ascii="宋体" w:hAnsi="宋体" w:hint="eastAsia"/>
          <w:b/>
          <w:bCs/>
          <w:szCs w:val="21"/>
          <w:u w:val="single"/>
        </w:rPr>
        <w:t xml:space="preserve">                    </w:t>
      </w:r>
      <w:r w:rsidRPr="003670B8">
        <w:rPr>
          <w:rFonts w:ascii="宋体" w:hAnsi="宋体" w:hint="eastAsia"/>
          <w:b/>
          <w:bCs/>
          <w:szCs w:val="21"/>
          <w:u w:val="single"/>
        </w:rPr>
        <w:t>元整</w:t>
      </w:r>
      <w:r w:rsidRPr="003670B8">
        <w:rPr>
          <w:rFonts w:ascii="宋体" w:hAnsi="宋体" w:hint="eastAsia"/>
          <w:bCs/>
          <w:szCs w:val="21"/>
        </w:rPr>
        <w:t>）。</w:t>
      </w:r>
    </w:p>
    <w:p w14:paraId="11CA241A" w14:textId="77777777" w:rsidR="0001530F" w:rsidRPr="003670B8" w:rsidRDefault="003F38F2">
      <w:pPr>
        <w:widowControl/>
        <w:numPr>
          <w:ilvl w:val="0"/>
          <w:numId w:val="23"/>
        </w:numPr>
        <w:tabs>
          <w:tab w:val="clear" w:pos="1095"/>
          <w:tab w:val="left" w:pos="420"/>
          <w:tab w:val="left" w:pos="851"/>
        </w:tabs>
        <w:ind w:left="0" w:firstLine="426"/>
        <w:jc w:val="left"/>
        <w:rPr>
          <w:bCs/>
          <w:szCs w:val="21"/>
        </w:rPr>
      </w:pPr>
      <w:r w:rsidRPr="003670B8">
        <w:rPr>
          <w:rFonts w:ascii="宋体" w:hAnsi="宋体" w:hint="eastAsia"/>
          <w:bCs/>
          <w:szCs w:val="21"/>
        </w:rPr>
        <w:t>本合同价格为包含了购买货物及其相关服务的费用和所需缴纳的所有税费</w:t>
      </w:r>
      <w:r w:rsidRPr="003670B8">
        <w:rPr>
          <w:rFonts w:ascii="宋体" w:hAnsi="宋体" w:hint="eastAsia"/>
          <w:bCs/>
          <w:szCs w:val="21"/>
        </w:rPr>
        <w:t>,</w:t>
      </w:r>
      <w:r w:rsidRPr="003670B8">
        <w:rPr>
          <w:rFonts w:ascii="宋体" w:hAnsi="宋体" w:hint="eastAsia"/>
          <w:bCs/>
          <w:szCs w:val="21"/>
        </w:rPr>
        <w:t>并包含了货物发运到指定地点所需的一切费用，除此之外甲方无需再向乙方支付任何费用。</w:t>
      </w:r>
    </w:p>
    <w:p w14:paraId="12D7A32F" w14:textId="77777777" w:rsidR="0001530F" w:rsidRPr="003670B8" w:rsidRDefault="003F38F2">
      <w:pPr>
        <w:widowControl/>
        <w:numPr>
          <w:ilvl w:val="0"/>
          <w:numId w:val="23"/>
        </w:numPr>
        <w:tabs>
          <w:tab w:val="left" w:pos="420"/>
          <w:tab w:val="left" w:pos="851"/>
        </w:tabs>
        <w:jc w:val="left"/>
        <w:rPr>
          <w:bCs/>
          <w:szCs w:val="21"/>
        </w:rPr>
      </w:pPr>
      <w:r w:rsidRPr="003670B8">
        <w:rPr>
          <w:rFonts w:ascii="宋体" w:hAnsi="宋体" w:hint="eastAsia"/>
          <w:bCs/>
          <w:szCs w:val="21"/>
        </w:rPr>
        <w:t>合同货物详细目录及销售价格见《附件一：合同货物清单》（同投标</w:t>
      </w:r>
      <w:r w:rsidRPr="003670B8">
        <w:rPr>
          <w:rFonts w:ascii="宋体" w:hAnsi="宋体" w:hint="eastAsia"/>
          <w:bCs/>
          <w:szCs w:val="21"/>
        </w:rPr>
        <w:t>/</w:t>
      </w:r>
      <w:r w:rsidRPr="003670B8">
        <w:rPr>
          <w:rFonts w:ascii="宋体" w:hAnsi="宋体" w:hint="eastAsia"/>
          <w:bCs/>
          <w:szCs w:val="21"/>
        </w:rPr>
        <w:t>报价文件中报价货物数量、价格表）。</w:t>
      </w:r>
    </w:p>
    <w:p w14:paraId="759BFC37" w14:textId="77777777" w:rsidR="0001530F" w:rsidRPr="003670B8" w:rsidRDefault="003F38F2">
      <w:pPr>
        <w:widowControl/>
        <w:numPr>
          <w:ilvl w:val="0"/>
          <w:numId w:val="22"/>
        </w:numPr>
        <w:ind w:left="601" w:hanging="176"/>
        <w:jc w:val="left"/>
        <w:outlineLvl w:val="0"/>
        <w:rPr>
          <w:b/>
          <w:szCs w:val="21"/>
        </w:rPr>
      </w:pPr>
      <w:bookmarkStart w:id="200" w:name="_Toc120713244"/>
      <w:r w:rsidRPr="003670B8">
        <w:rPr>
          <w:rFonts w:ascii="宋体" w:hAnsi="宋体"/>
          <w:b/>
          <w:szCs w:val="21"/>
        </w:rPr>
        <w:t>合同期限</w:t>
      </w:r>
      <w:bookmarkEnd w:id="200"/>
    </w:p>
    <w:p w14:paraId="7C27C862" w14:textId="77777777" w:rsidR="0001530F" w:rsidRPr="003670B8" w:rsidRDefault="003F38F2">
      <w:pPr>
        <w:ind w:left="426"/>
        <w:rPr>
          <w:bCs/>
          <w:szCs w:val="21"/>
        </w:rPr>
      </w:pPr>
      <w:r w:rsidRPr="003670B8">
        <w:rPr>
          <w:rFonts w:ascii="宋体" w:hAnsi="宋体" w:hint="eastAsia"/>
          <w:bCs/>
          <w:szCs w:val="21"/>
        </w:rPr>
        <w:t>自合同签署生效之日起至甲方验收合格后</w:t>
      </w:r>
      <w:r w:rsidRPr="003670B8">
        <w:rPr>
          <w:rFonts w:ascii="宋体" w:hAnsi="宋体" w:hint="eastAsia"/>
          <w:bCs/>
          <w:szCs w:val="21"/>
          <w:u w:val="single"/>
        </w:rPr>
        <w:t>36</w:t>
      </w:r>
      <w:r w:rsidRPr="003670B8">
        <w:rPr>
          <w:rFonts w:ascii="宋体" w:hAnsi="宋体" w:hint="eastAsia"/>
          <w:bCs/>
          <w:szCs w:val="21"/>
        </w:rPr>
        <w:t>个月止。</w:t>
      </w:r>
    </w:p>
    <w:p w14:paraId="1D3F41ED" w14:textId="77777777" w:rsidR="0001530F" w:rsidRPr="003670B8" w:rsidRDefault="003F38F2">
      <w:pPr>
        <w:widowControl/>
        <w:numPr>
          <w:ilvl w:val="0"/>
          <w:numId w:val="22"/>
        </w:numPr>
        <w:ind w:left="601" w:hanging="176"/>
        <w:jc w:val="left"/>
        <w:outlineLvl w:val="0"/>
        <w:rPr>
          <w:b/>
          <w:szCs w:val="21"/>
        </w:rPr>
      </w:pPr>
      <w:bookmarkStart w:id="201" w:name="_Toc120713245"/>
      <w:r w:rsidRPr="003670B8">
        <w:rPr>
          <w:rFonts w:ascii="宋体" w:hAnsi="宋体" w:hint="eastAsia"/>
          <w:b/>
          <w:szCs w:val="21"/>
        </w:rPr>
        <w:t>付款方式</w:t>
      </w:r>
      <w:bookmarkEnd w:id="201"/>
    </w:p>
    <w:p w14:paraId="1ED0F159" w14:textId="77777777" w:rsidR="0001530F" w:rsidRPr="003670B8" w:rsidRDefault="003F38F2">
      <w:pPr>
        <w:ind w:firstLine="426"/>
        <w:rPr>
          <w:b/>
          <w:szCs w:val="21"/>
        </w:rPr>
      </w:pPr>
      <w:r w:rsidRPr="003670B8">
        <w:rPr>
          <w:rFonts w:ascii="宋体" w:hAnsi="宋体" w:hint="eastAsia"/>
          <w:szCs w:val="21"/>
        </w:rPr>
        <w:t>1)</w:t>
      </w:r>
      <w:r w:rsidRPr="003670B8">
        <w:rPr>
          <w:rFonts w:ascii="宋体" w:hAnsi="宋体" w:hint="eastAsia"/>
          <w:szCs w:val="21"/>
        </w:rPr>
        <w:tab/>
      </w:r>
      <w:r w:rsidRPr="003670B8">
        <w:rPr>
          <w:rFonts w:ascii="宋体" w:hAnsi="宋体" w:hint="eastAsia"/>
          <w:szCs w:val="21"/>
        </w:rPr>
        <w:t>预付款：本合同生效</w:t>
      </w:r>
      <w:r w:rsidR="003670B8" w:rsidRPr="003670B8">
        <w:rPr>
          <w:rFonts w:ascii="宋体" w:hAnsi="宋体" w:hint="eastAsia"/>
          <w:szCs w:val="21"/>
        </w:rPr>
        <w:t>1</w:t>
      </w:r>
      <w:r w:rsidR="003670B8" w:rsidRPr="003670B8">
        <w:rPr>
          <w:rFonts w:ascii="宋体" w:hAnsi="宋体"/>
          <w:szCs w:val="21"/>
        </w:rPr>
        <w:t>0</w:t>
      </w:r>
      <w:r w:rsidR="003670B8" w:rsidRPr="003670B8">
        <w:rPr>
          <w:rFonts w:ascii="宋体" w:hAnsi="宋体" w:hint="eastAsia"/>
          <w:szCs w:val="21"/>
        </w:rPr>
        <w:t>日</w:t>
      </w:r>
      <w:r w:rsidRPr="003670B8">
        <w:rPr>
          <w:rFonts w:ascii="宋体" w:hAnsi="宋体" w:hint="eastAsia"/>
          <w:szCs w:val="21"/>
        </w:rPr>
        <w:t>后甲方凭乙方提交的付款申请表向乙方支付合同总金额的</w:t>
      </w:r>
      <w:r w:rsidRPr="003670B8">
        <w:rPr>
          <w:rFonts w:ascii="宋体" w:hAnsi="宋体" w:hint="eastAsia"/>
          <w:b/>
          <w:szCs w:val="21"/>
          <w:u w:val="single"/>
        </w:rPr>
        <w:t>30</w:t>
      </w:r>
      <w:r w:rsidRPr="003670B8">
        <w:rPr>
          <w:rFonts w:ascii="宋体" w:hAnsi="宋体" w:hint="eastAsia"/>
          <w:b/>
          <w:szCs w:val="21"/>
        </w:rPr>
        <w:t>%</w:t>
      </w:r>
      <w:r w:rsidRPr="003670B8">
        <w:rPr>
          <w:rFonts w:ascii="宋体" w:hAnsi="宋体" w:hint="eastAsia"/>
          <w:szCs w:val="21"/>
        </w:rPr>
        <w:t>，</w:t>
      </w:r>
      <w:r w:rsidRPr="003670B8">
        <w:rPr>
          <w:rFonts w:ascii="宋体" w:hAnsi="宋体" w:hint="eastAsia"/>
          <w:b/>
          <w:szCs w:val="21"/>
        </w:rPr>
        <w:t>即￥</w:t>
      </w:r>
      <w:r w:rsidRPr="003670B8">
        <w:rPr>
          <w:rFonts w:ascii="宋体" w:hAnsi="宋体" w:hint="eastAsia"/>
          <w:b/>
          <w:szCs w:val="21"/>
          <w:u w:val="single"/>
        </w:rPr>
        <w:t xml:space="preserve">    </w:t>
      </w:r>
      <w:r w:rsidRPr="003670B8">
        <w:rPr>
          <w:rFonts w:ascii="宋体" w:hAnsi="宋体"/>
          <w:b/>
          <w:szCs w:val="21"/>
          <w:u w:val="single"/>
        </w:rPr>
        <w:t>00.00</w:t>
      </w:r>
      <w:r w:rsidRPr="003670B8">
        <w:rPr>
          <w:rFonts w:ascii="宋体" w:hAnsi="宋体" w:hint="eastAsia"/>
          <w:b/>
          <w:szCs w:val="21"/>
          <w:u w:val="single"/>
        </w:rPr>
        <w:t xml:space="preserve">    </w:t>
      </w:r>
      <w:r w:rsidRPr="003670B8">
        <w:rPr>
          <w:rFonts w:ascii="宋体" w:hAnsi="宋体" w:hint="eastAsia"/>
          <w:b/>
          <w:szCs w:val="21"/>
        </w:rPr>
        <w:t>元，（大写：</w:t>
      </w:r>
      <w:r w:rsidRPr="003670B8">
        <w:rPr>
          <w:rFonts w:ascii="宋体" w:hAnsi="宋体" w:hint="eastAsia"/>
          <w:b/>
          <w:szCs w:val="21"/>
          <w:u w:val="single"/>
        </w:rPr>
        <w:t xml:space="preserve">                  </w:t>
      </w:r>
      <w:r w:rsidRPr="003670B8">
        <w:rPr>
          <w:rFonts w:ascii="宋体" w:hAnsi="宋体" w:hint="eastAsia"/>
          <w:b/>
          <w:szCs w:val="21"/>
          <w:u w:val="single"/>
        </w:rPr>
        <w:t>元整</w:t>
      </w:r>
      <w:r w:rsidRPr="003670B8">
        <w:rPr>
          <w:rFonts w:ascii="宋体" w:hAnsi="宋体" w:hint="eastAsia"/>
          <w:b/>
          <w:szCs w:val="21"/>
        </w:rPr>
        <w:t>）。</w:t>
      </w:r>
    </w:p>
    <w:p w14:paraId="50C7AB6A" w14:textId="77777777" w:rsidR="0001530F" w:rsidRPr="003670B8" w:rsidRDefault="003F38F2">
      <w:pPr>
        <w:ind w:firstLine="426"/>
        <w:rPr>
          <w:szCs w:val="21"/>
        </w:rPr>
      </w:pPr>
      <w:r w:rsidRPr="003670B8">
        <w:rPr>
          <w:rFonts w:ascii="宋体" w:hAnsi="宋体" w:hint="eastAsia"/>
          <w:szCs w:val="21"/>
        </w:rPr>
        <w:lastRenderedPageBreak/>
        <w:t>2)</w:t>
      </w:r>
      <w:r w:rsidRPr="003670B8">
        <w:rPr>
          <w:rFonts w:ascii="宋体" w:hAnsi="宋体" w:hint="eastAsia"/>
          <w:szCs w:val="21"/>
        </w:rPr>
        <w:tab/>
      </w:r>
      <w:r w:rsidR="003670B8" w:rsidRPr="003670B8">
        <w:rPr>
          <w:rFonts w:asciiTheme="minorEastAsia" w:eastAsiaTheme="minorEastAsia" w:hAnsiTheme="minorEastAsia" w:hint="eastAsia"/>
        </w:rPr>
        <w:t>货到后付款</w:t>
      </w:r>
      <w:r w:rsidRPr="003670B8">
        <w:rPr>
          <w:rFonts w:ascii="宋体" w:hAnsi="宋体" w:hint="eastAsia"/>
          <w:szCs w:val="21"/>
        </w:rPr>
        <w:t>：</w:t>
      </w:r>
      <w:r w:rsidR="003670B8" w:rsidRPr="003670B8">
        <w:rPr>
          <w:rFonts w:asciiTheme="minorEastAsia" w:eastAsiaTheme="minorEastAsia" w:hAnsiTheme="minorEastAsia" w:hint="eastAsia"/>
        </w:rPr>
        <w:t>货物全部安装完毕，并加电调试完成，并验收合格</w:t>
      </w:r>
      <w:r w:rsidR="003670B8" w:rsidRPr="003670B8">
        <w:rPr>
          <w:rFonts w:asciiTheme="minorEastAsia" w:eastAsiaTheme="minorEastAsia" w:hAnsiTheme="minorEastAsia"/>
        </w:rPr>
        <w:t>10</w:t>
      </w:r>
      <w:r w:rsidR="003670B8" w:rsidRPr="003670B8">
        <w:rPr>
          <w:rFonts w:asciiTheme="minorEastAsia" w:eastAsiaTheme="minorEastAsia" w:hAnsiTheme="minorEastAsia"/>
          <w:spacing w:val="6"/>
        </w:rPr>
        <w:t xml:space="preserve"> </w:t>
      </w:r>
      <w:proofErr w:type="gramStart"/>
      <w:r w:rsidR="003670B8" w:rsidRPr="003670B8">
        <w:rPr>
          <w:rFonts w:asciiTheme="minorEastAsia" w:eastAsiaTheme="minorEastAsia" w:hAnsiTheme="minorEastAsia"/>
        </w:rPr>
        <w:t>个</w:t>
      </w:r>
      <w:proofErr w:type="gramEnd"/>
      <w:r w:rsidR="003670B8" w:rsidRPr="003670B8">
        <w:rPr>
          <w:rFonts w:asciiTheme="minorEastAsia" w:eastAsiaTheme="minorEastAsia" w:hAnsiTheme="minorEastAsia"/>
        </w:rPr>
        <w:t>工作日内</w:t>
      </w:r>
      <w:r w:rsidR="003670B8" w:rsidRPr="003670B8">
        <w:rPr>
          <w:rFonts w:asciiTheme="minorEastAsia" w:eastAsiaTheme="minorEastAsia" w:hAnsiTheme="minorEastAsia" w:hint="eastAsia"/>
        </w:rPr>
        <w:t>，</w:t>
      </w:r>
      <w:r w:rsidRPr="003670B8">
        <w:rPr>
          <w:rFonts w:ascii="宋体" w:hAnsi="宋体" w:hint="eastAsia"/>
          <w:szCs w:val="21"/>
        </w:rPr>
        <w:t>甲方向乙方支付合同总金额的</w:t>
      </w:r>
      <w:r w:rsidRPr="003670B8">
        <w:rPr>
          <w:rFonts w:ascii="宋体" w:hAnsi="宋体"/>
          <w:b/>
          <w:szCs w:val="21"/>
          <w:u w:val="single"/>
        </w:rPr>
        <w:t>3</w:t>
      </w:r>
      <w:r w:rsidRPr="003670B8">
        <w:rPr>
          <w:rFonts w:ascii="宋体" w:hAnsi="宋体" w:hint="eastAsia"/>
          <w:b/>
          <w:szCs w:val="21"/>
          <w:u w:val="single"/>
        </w:rPr>
        <w:t>0</w:t>
      </w:r>
      <w:r w:rsidRPr="003670B8">
        <w:rPr>
          <w:rFonts w:ascii="宋体" w:hAnsi="宋体" w:hint="eastAsia"/>
          <w:b/>
          <w:szCs w:val="21"/>
        </w:rPr>
        <w:t>%</w:t>
      </w:r>
      <w:r w:rsidRPr="003670B8">
        <w:rPr>
          <w:rFonts w:ascii="宋体" w:hAnsi="宋体" w:hint="eastAsia"/>
          <w:b/>
          <w:szCs w:val="21"/>
        </w:rPr>
        <w:t>，即￥</w:t>
      </w:r>
      <w:r w:rsidRPr="003670B8">
        <w:rPr>
          <w:rFonts w:ascii="宋体" w:hAnsi="宋体" w:hint="eastAsia"/>
          <w:b/>
          <w:szCs w:val="21"/>
          <w:u w:val="single"/>
        </w:rPr>
        <w:t xml:space="preserve">   </w:t>
      </w:r>
      <w:r w:rsidRPr="003670B8">
        <w:rPr>
          <w:rFonts w:ascii="宋体" w:hAnsi="宋体"/>
          <w:b/>
          <w:szCs w:val="21"/>
          <w:u w:val="single"/>
        </w:rPr>
        <w:t>00.00</w:t>
      </w:r>
      <w:r w:rsidRPr="003670B8">
        <w:rPr>
          <w:rFonts w:ascii="宋体" w:hAnsi="宋体" w:hint="eastAsia"/>
          <w:b/>
          <w:szCs w:val="21"/>
          <w:u w:val="single"/>
        </w:rPr>
        <w:t xml:space="preserve">     </w:t>
      </w:r>
      <w:r w:rsidRPr="003670B8">
        <w:rPr>
          <w:rFonts w:ascii="宋体" w:hAnsi="宋体" w:hint="eastAsia"/>
          <w:b/>
          <w:szCs w:val="21"/>
        </w:rPr>
        <w:t>元，（大写：</w:t>
      </w:r>
      <w:r w:rsidRPr="003670B8">
        <w:rPr>
          <w:rFonts w:ascii="宋体" w:hAnsi="宋体" w:hint="eastAsia"/>
          <w:b/>
          <w:szCs w:val="21"/>
          <w:u w:val="single"/>
        </w:rPr>
        <w:t xml:space="preserve">             </w:t>
      </w:r>
      <w:r w:rsidRPr="003670B8">
        <w:rPr>
          <w:rFonts w:ascii="宋体" w:hAnsi="宋体" w:hint="eastAsia"/>
          <w:b/>
          <w:szCs w:val="21"/>
          <w:u w:val="single"/>
        </w:rPr>
        <w:t>元整</w:t>
      </w:r>
      <w:r w:rsidRPr="003670B8">
        <w:rPr>
          <w:rFonts w:ascii="宋体" w:hAnsi="宋体" w:hint="eastAsia"/>
          <w:b/>
          <w:szCs w:val="21"/>
        </w:rPr>
        <w:t>）</w:t>
      </w:r>
      <w:r w:rsidRPr="003670B8">
        <w:rPr>
          <w:rFonts w:ascii="宋体" w:hAnsi="宋体" w:hint="eastAsia"/>
          <w:szCs w:val="21"/>
        </w:rPr>
        <w:t>。</w:t>
      </w:r>
    </w:p>
    <w:p w14:paraId="1707D14F" w14:textId="77777777" w:rsidR="0001530F" w:rsidRPr="003670B8" w:rsidRDefault="003F38F2" w:rsidP="003670B8">
      <w:pPr>
        <w:ind w:firstLine="426"/>
        <w:rPr>
          <w:szCs w:val="21"/>
        </w:rPr>
      </w:pPr>
      <w:r w:rsidRPr="003670B8">
        <w:rPr>
          <w:rFonts w:ascii="宋体" w:hAnsi="宋体" w:hint="eastAsia"/>
          <w:szCs w:val="21"/>
        </w:rPr>
        <w:t>3)</w:t>
      </w:r>
      <w:r w:rsidRPr="003670B8">
        <w:rPr>
          <w:rFonts w:ascii="宋体" w:hAnsi="宋体" w:hint="eastAsia"/>
          <w:szCs w:val="21"/>
        </w:rPr>
        <w:tab/>
      </w:r>
      <w:r w:rsidR="003670B8" w:rsidRPr="003670B8">
        <w:rPr>
          <w:rFonts w:asciiTheme="minorEastAsia" w:eastAsiaTheme="minorEastAsia" w:hAnsiTheme="minorEastAsia" w:hint="eastAsia"/>
        </w:rPr>
        <w:t>验收后付款</w:t>
      </w:r>
      <w:r w:rsidRPr="003670B8">
        <w:rPr>
          <w:rFonts w:ascii="宋体" w:hAnsi="宋体" w:hint="eastAsia"/>
          <w:szCs w:val="21"/>
        </w:rPr>
        <w:t>：</w:t>
      </w:r>
      <w:r w:rsidR="003670B8" w:rsidRPr="003670B8">
        <w:rPr>
          <w:rFonts w:asciiTheme="minorEastAsia" w:eastAsiaTheme="minorEastAsia" w:hAnsiTheme="minorEastAsia"/>
        </w:rPr>
        <w:t>货物全部安装调试完毕并试运行正常，验收合格后10</w:t>
      </w:r>
      <w:r w:rsidR="003670B8" w:rsidRPr="003670B8">
        <w:rPr>
          <w:rFonts w:asciiTheme="minorEastAsia" w:eastAsiaTheme="minorEastAsia" w:hAnsiTheme="minorEastAsia"/>
          <w:spacing w:val="12"/>
        </w:rPr>
        <w:t xml:space="preserve"> </w:t>
      </w:r>
      <w:proofErr w:type="gramStart"/>
      <w:r w:rsidR="003670B8" w:rsidRPr="003670B8">
        <w:rPr>
          <w:rFonts w:asciiTheme="minorEastAsia" w:eastAsiaTheme="minorEastAsia" w:hAnsiTheme="minorEastAsia"/>
        </w:rPr>
        <w:t>个</w:t>
      </w:r>
      <w:proofErr w:type="gramEnd"/>
      <w:r w:rsidR="003670B8" w:rsidRPr="003670B8">
        <w:rPr>
          <w:rFonts w:asciiTheme="minorEastAsia" w:eastAsiaTheme="minorEastAsia" w:hAnsiTheme="minorEastAsia"/>
        </w:rPr>
        <w:t>工作日内</w:t>
      </w:r>
      <w:r w:rsidRPr="003670B8">
        <w:rPr>
          <w:rFonts w:ascii="宋体" w:hAnsi="宋体" w:hint="eastAsia"/>
          <w:szCs w:val="21"/>
        </w:rPr>
        <w:t>，甲方向乙方支付合同总金额的</w:t>
      </w:r>
      <w:r w:rsidR="003670B8" w:rsidRPr="003670B8">
        <w:rPr>
          <w:rFonts w:ascii="宋体" w:hAnsi="宋体"/>
          <w:b/>
          <w:szCs w:val="21"/>
          <w:u w:val="single"/>
        </w:rPr>
        <w:t>4</w:t>
      </w:r>
      <w:r w:rsidRPr="003670B8">
        <w:rPr>
          <w:rFonts w:ascii="宋体" w:hAnsi="宋体" w:hint="eastAsia"/>
          <w:b/>
          <w:szCs w:val="21"/>
          <w:u w:val="single"/>
        </w:rPr>
        <w:t>0</w:t>
      </w:r>
      <w:r w:rsidRPr="003670B8">
        <w:rPr>
          <w:rFonts w:ascii="宋体" w:hAnsi="宋体" w:hint="eastAsia"/>
          <w:b/>
          <w:szCs w:val="21"/>
        </w:rPr>
        <w:t>%</w:t>
      </w:r>
      <w:r w:rsidRPr="003670B8">
        <w:rPr>
          <w:rFonts w:ascii="宋体" w:hAnsi="宋体" w:hint="eastAsia"/>
          <w:szCs w:val="21"/>
        </w:rPr>
        <w:t>，</w:t>
      </w:r>
      <w:r w:rsidRPr="003670B8">
        <w:rPr>
          <w:rFonts w:ascii="宋体" w:hAnsi="宋体" w:hint="eastAsia"/>
          <w:b/>
          <w:szCs w:val="21"/>
        </w:rPr>
        <w:t>即￥</w:t>
      </w:r>
      <w:r w:rsidRPr="003670B8">
        <w:rPr>
          <w:rFonts w:ascii="宋体" w:hAnsi="宋体" w:hint="eastAsia"/>
          <w:b/>
          <w:szCs w:val="21"/>
          <w:u w:val="single"/>
        </w:rPr>
        <w:t xml:space="preserve">     </w:t>
      </w:r>
      <w:r w:rsidRPr="003670B8">
        <w:rPr>
          <w:rFonts w:ascii="宋体" w:hAnsi="宋体"/>
          <w:b/>
          <w:szCs w:val="21"/>
          <w:u w:val="single"/>
        </w:rPr>
        <w:t>00.00</w:t>
      </w:r>
      <w:r w:rsidRPr="003670B8">
        <w:rPr>
          <w:rFonts w:ascii="宋体" w:hAnsi="宋体" w:hint="eastAsia"/>
          <w:b/>
          <w:szCs w:val="21"/>
          <w:u w:val="single"/>
        </w:rPr>
        <w:t xml:space="preserve">        </w:t>
      </w:r>
      <w:r w:rsidRPr="003670B8">
        <w:rPr>
          <w:rFonts w:ascii="宋体" w:hAnsi="宋体" w:hint="eastAsia"/>
          <w:b/>
          <w:szCs w:val="21"/>
        </w:rPr>
        <w:t>元，（大写：</w:t>
      </w:r>
      <w:r w:rsidRPr="003670B8">
        <w:rPr>
          <w:rFonts w:ascii="宋体" w:hAnsi="宋体" w:hint="eastAsia"/>
          <w:b/>
          <w:szCs w:val="21"/>
          <w:u w:val="single"/>
        </w:rPr>
        <w:t xml:space="preserve">            </w:t>
      </w:r>
      <w:r w:rsidRPr="003670B8">
        <w:rPr>
          <w:rFonts w:ascii="宋体" w:hAnsi="宋体" w:hint="eastAsia"/>
          <w:b/>
          <w:szCs w:val="21"/>
          <w:u w:val="single"/>
        </w:rPr>
        <w:t>元整</w:t>
      </w:r>
      <w:r w:rsidRPr="003670B8">
        <w:rPr>
          <w:rFonts w:ascii="宋体" w:hAnsi="宋体" w:hint="eastAsia"/>
          <w:b/>
          <w:szCs w:val="21"/>
        </w:rPr>
        <w:t>）。</w:t>
      </w:r>
    </w:p>
    <w:p w14:paraId="21F58856" w14:textId="77777777" w:rsidR="0001530F" w:rsidRPr="003670B8" w:rsidRDefault="003670B8">
      <w:pPr>
        <w:ind w:firstLine="426"/>
        <w:rPr>
          <w:szCs w:val="21"/>
        </w:rPr>
      </w:pPr>
      <w:r w:rsidRPr="003670B8">
        <w:rPr>
          <w:rFonts w:ascii="宋体" w:hAnsi="宋体"/>
          <w:szCs w:val="21"/>
        </w:rPr>
        <w:t>4</w:t>
      </w:r>
      <w:r w:rsidRPr="003670B8">
        <w:rPr>
          <w:rFonts w:ascii="宋体" w:hAnsi="宋体" w:hint="eastAsia"/>
          <w:szCs w:val="21"/>
        </w:rPr>
        <w:t>)</w:t>
      </w:r>
      <w:r w:rsidRPr="003670B8">
        <w:rPr>
          <w:rFonts w:ascii="宋体" w:hAnsi="宋体" w:hint="eastAsia"/>
          <w:szCs w:val="21"/>
        </w:rPr>
        <w:tab/>
        <w:t>甲方付款前，乙方应向甲方出具合法、等额的</w:t>
      </w:r>
      <w:r w:rsidRPr="003670B8">
        <w:rPr>
          <w:rFonts w:ascii="宋体" w:hAnsi="宋体" w:hint="eastAsia"/>
          <w:szCs w:val="21"/>
          <w:u w:val="single"/>
        </w:rPr>
        <w:t>增值税</w:t>
      </w:r>
      <w:r w:rsidRPr="003670B8">
        <w:rPr>
          <w:rFonts w:ascii="宋体" w:hAnsi="宋体" w:hint="eastAsia"/>
          <w:szCs w:val="21"/>
        </w:rPr>
        <w:t>发票 ，否则甲方有权拒绝付款，且不承担任何责任。乙方不得以此为由拒绝履行本合同项下的义务。如乙方向甲方提供的发票不符合本合同约定或法律规定，除应按照甲方要求予以更换外，因此给甲方造成的一切损失由乙方承担（包括但不限于损害赔偿等）。</w:t>
      </w:r>
    </w:p>
    <w:p w14:paraId="637C0D67" w14:textId="77777777" w:rsidR="0001530F" w:rsidRPr="003670B8" w:rsidRDefault="003F38F2">
      <w:pPr>
        <w:ind w:firstLine="465"/>
        <w:rPr>
          <w:szCs w:val="21"/>
        </w:rPr>
      </w:pPr>
      <w:r w:rsidRPr="003670B8">
        <w:rPr>
          <w:rFonts w:ascii="宋体" w:hAnsi="宋体" w:hint="eastAsia"/>
          <w:szCs w:val="21"/>
        </w:rPr>
        <w:t>甲方开票信息如下：</w:t>
      </w:r>
    </w:p>
    <w:p w14:paraId="291B112B" w14:textId="77777777" w:rsidR="0001530F" w:rsidRPr="003670B8" w:rsidRDefault="003F38F2">
      <w:pPr>
        <w:ind w:firstLine="465"/>
        <w:rPr>
          <w:szCs w:val="21"/>
        </w:rPr>
      </w:pPr>
      <w:r w:rsidRPr="003670B8">
        <w:rPr>
          <w:rFonts w:ascii="宋体" w:hAnsi="宋体" w:hint="eastAsia"/>
          <w:szCs w:val="21"/>
        </w:rPr>
        <w:t>户名：</w:t>
      </w:r>
    </w:p>
    <w:p w14:paraId="0E6E75EA" w14:textId="77777777" w:rsidR="0001530F" w:rsidRPr="003670B8" w:rsidRDefault="003F38F2">
      <w:pPr>
        <w:ind w:firstLine="465"/>
        <w:rPr>
          <w:szCs w:val="21"/>
        </w:rPr>
      </w:pPr>
      <w:r w:rsidRPr="003670B8">
        <w:rPr>
          <w:rFonts w:ascii="宋体" w:hAnsi="宋体" w:hint="eastAsia"/>
          <w:szCs w:val="21"/>
        </w:rPr>
        <w:t>纳税人识别号：</w:t>
      </w:r>
    </w:p>
    <w:p w14:paraId="3EAE5CF0" w14:textId="77777777" w:rsidR="0001530F" w:rsidRPr="003670B8" w:rsidRDefault="003F38F2">
      <w:pPr>
        <w:ind w:firstLine="465"/>
        <w:rPr>
          <w:szCs w:val="21"/>
        </w:rPr>
      </w:pPr>
      <w:r w:rsidRPr="003670B8">
        <w:rPr>
          <w:rFonts w:ascii="宋体" w:hAnsi="宋体" w:hint="eastAsia"/>
          <w:szCs w:val="21"/>
        </w:rPr>
        <w:t>地址：</w:t>
      </w:r>
    </w:p>
    <w:p w14:paraId="42302F3D" w14:textId="77777777" w:rsidR="0001530F" w:rsidRPr="003670B8" w:rsidRDefault="003F38F2">
      <w:pPr>
        <w:ind w:firstLine="465"/>
        <w:rPr>
          <w:szCs w:val="21"/>
        </w:rPr>
      </w:pPr>
      <w:r w:rsidRPr="003670B8">
        <w:rPr>
          <w:rFonts w:ascii="宋体" w:hAnsi="宋体" w:hint="eastAsia"/>
          <w:szCs w:val="21"/>
        </w:rPr>
        <w:t>电话：</w:t>
      </w:r>
    </w:p>
    <w:p w14:paraId="4D911F03" w14:textId="77777777" w:rsidR="0001530F" w:rsidRPr="003670B8" w:rsidRDefault="003F38F2">
      <w:pPr>
        <w:ind w:firstLine="465"/>
        <w:rPr>
          <w:szCs w:val="21"/>
        </w:rPr>
      </w:pPr>
      <w:r w:rsidRPr="003670B8">
        <w:rPr>
          <w:rFonts w:ascii="宋体" w:hAnsi="宋体" w:hint="eastAsia"/>
          <w:szCs w:val="21"/>
        </w:rPr>
        <w:t>开户行：</w:t>
      </w:r>
    </w:p>
    <w:p w14:paraId="535F867D" w14:textId="77777777" w:rsidR="0001530F" w:rsidRPr="003670B8" w:rsidRDefault="003F38F2">
      <w:pPr>
        <w:ind w:firstLine="465"/>
        <w:rPr>
          <w:szCs w:val="21"/>
        </w:rPr>
      </w:pPr>
      <w:r w:rsidRPr="003670B8">
        <w:rPr>
          <w:rFonts w:ascii="宋体" w:hAnsi="宋体" w:hint="eastAsia"/>
          <w:szCs w:val="21"/>
        </w:rPr>
        <w:t>账号：</w:t>
      </w:r>
    </w:p>
    <w:p w14:paraId="12B73F6E" w14:textId="77777777" w:rsidR="0001530F" w:rsidRPr="003670B8" w:rsidRDefault="0001530F">
      <w:pPr>
        <w:ind w:firstLine="465"/>
        <w:rPr>
          <w:szCs w:val="21"/>
        </w:rPr>
      </w:pPr>
    </w:p>
    <w:p w14:paraId="1B092685" w14:textId="77777777" w:rsidR="0001530F" w:rsidRPr="003670B8" w:rsidRDefault="003F38F2">
      <w:pPr>
        <w:widowControl/>
        <w:numPr>
          <w:ilvl w:val="0"/>
          <w:numId w:val="22"/>
        </w:numPr>
        <w:ind w:left="601" w:hanging="176"/>
        <w:jc w:val="left"/>
        <w:outlineLvl w:val="0"/>
        <w:rPr>
          <w:b/>
          <w:szCs w:val="21"/>
        </w:rPr>
      </w:pPr>
      <w:bookmarkStart w:id="202" w:name="_Toc120713246"/>
      <w:r w:rsidRPr="003670B8">
        <w:rPr>
          <w:rFonts w:ascii="宋体" w:hAnsi="宋体" w:hint="eastAsia"/>
          <w:b/>
          <w:szCs w:val="21"/>
        </w:rPr>
        <w:t>履约保证金及质保期</w:t>
      </w:r>
      <w:bookmarkEnd w:id="202"/>
    </w:p>
    <w:p w14:paraId="491781B3" w14:textId="41601B49" w:rsidR="0001530F" w:rsidRPr="003670B8" w:rsidRDefault="003F38F2">
      <w:pPr>
        <w:pStyle w:val="14"/>
        <w:numPr>
          <w:ilvl w:val="0"/>
          <w:numId w:val="24"/>
        </w:numPr>
        <w:tabs>
          <w:tab w:val="left" w:pos="840"/>
        </w:tabs>
        <w:ind w:left="0" w:firstLineChars="0" w:firstLine="426"/>
        <w:jc w:val="left"/>
        <w:rPr>
          <w:rFonts w:ascii="宋体" w:hAnsi="宋体"/>
          <w:szCs w:val="21"/>
        </w:rPr>
      </w:pPr>
      <w:r w:rsidRPr="003670B8">
        <w:rPr>
          <w:rFonts w:ascii="宋体" w:hAnsi="宋体" w:hint="eastAsia"/>
          <w:szCs w:val="21"/>
        </w:rPr>
        <w:t>乙方应在收到成交通知书后（</w:t>
      </w:r>
      <w:r w:rsidRPr="003670B8">
        <w:rPr>
          <w:rFonts w:ascii="宋体" w:hAnsi="宋体" w:hint="eastAsia"/>
          <w:szCs w:val="21"/>
          <w:u w:val="single"/>
        </w:rPr>
        <w:t>10</w:t>
      </w:r>
      <w:r w:rsidRPr="003670B8">
        <w:rPr>
          <w:rFonts w:ascii="宋体" w:hAnsi="宋体" w:hint="eastAsia"/>
          <w:szCs w:val="21"/>
        </w:rPr>
        <w:t>）</w:t>
      </w:r>
      <w:proofErr w:type="gramStart"/>
      <w:r w:rsidRPr="003670B8">
        <w:rPr>
          <w:rFonts w:ascii="宋体" w:hAnsi="宋体" w:hint="eastAsia"/>
          <w:szCs w:val="21"/>
        </w:rPr>
        <w:t>个</w:t>
      </w:r>
      <w:proofErr w:type="gramEnd"/>
      <w:r w:rsidRPr="003670B8">
        <w:rPr>
          <w:rFonts w:ascii="宋体" w:hAnsi="宋体" w:hint="eastAsia"/>
          <w:szCs w:val="21"/>
        </w:rPr>
        <w:t>工作日内，</w:t>
      </w:r>
      <w:r w:rsidRPr="003670B8">
        <w:rPr>
          <w:rFonts w:ascii="宋体" w:hAnsi="宋体" w:hint="eastAsia"/>
          <w:szCs w:val="21"/>
          <w:u w:val="single"/>
        </w:rPr>
        <w:t>以支票、电汇、银行汇票形式</w:t>
      </w:r>
      <w:r w:rsidRPr="003670B8">
        <w:rPr>
          <w:rFonts w:ascii="宋体" w:hAnsi="宋体" w:hint="eastAsia"/>
          <w:szCs w:val="21"/>
        </w:rPr>
        <w:t>向甲方提供相当于合同总价（</w:t>
      </w:r>
      <w:r w:rsidR="00027FAB">
        <w:rPr>
          <w:rFonts w:ascii="宋体" w:hAnsi="宋体"/>
          <w:b/>
          <w:szCs w:val="21"/>
          <w:u w:val="single"/>
        </w:rPr>
        <w:t>3</w:t>
      </w:r>
      <w:r w:rsidRPr="003670B8">
        <w:rPr>
          <w:rFonts w:ascii="宋体" w:hAnsi="宋体" w:hint="eastAsia"/>
          <w:b/>
          <w:szCs w:val="21"/>
        </w:rPr>
        <w:t>%</w:t>
      </w:r>
      <w:r w:rsidRPr="003670B8">
        <w:rPr>
          <w:rFonts w:ascii="宋体" w:hAnsi="宋体" w:hint="eastAsia"/>
          <w:szCs w:val="21"/>
        </w:rPr>
        <w:t>）的履约保证金，合同签署前须将银行保函交到甲方。</w:t>
      </w:r>
    </w:p>
    <w:p w14:paraId="25D79183" w14:textId="77777777" w:rsidR="0001530F" w:rsidRPr="003670B8" w:rsidRDefault="003F38F2">
      <w:pPr>
        <w:pStyle w:val="14"/>
        <w:numPr>
          <w:ilvl w:val="0"/>
          <w:numId w:val="24"/>
        </w:numPr>
        <w:tabs>
          <w:tab w:val="left" w:pos="840"/>
        </w:tabs>
        <w:ind w:left="0" w:firstLineChars="0" w:firstLine="426"/>
        <w:jc w:val="left"/>
        <w:rPr>
          <w:rFonts w:ascii="宋体" w:hAnsi="宋体"/>
          <w:szCs w:val="21"/>
        </w:rPr>
      </w:pPr>
      <w:r w:rsidRPr="003670B8">
        <w:rPr>
          <w:rFonts w:ascii="宋体" w:hAnsi="宋体" w:hint="eastAsia"/>
          <w:szCs w:val="21"/>
        </w:rPr>
        <w:t>如果乙方没有按照上述规定执行，甲方将</w:t>
      </w:r>
      <w:r w:rsidRPr="003670B8">
        <w:rPr>
          <w:rFonts w:ascii="宋体" w:hAnsi="宋体" w:hint="eastAsia"/>
          <w:szCs w:val="21"/>
        </w:rPr>
        <w:t>有充分理由取消该成交决定。在此情况下甲方可将合同授予排名第二的成交候选人，或重新采购。</w:t>
      </w:r>
    </w:p>
    <w:p w14:paraId="59F60E21" w14:textId="77777777" w:rsidR="0001530F" w:rsidRPr="003670B8" w:rsidRDefault="003F38F2">
      <w:pPr>
        <w:pStyle w:val="14"/>
        <w:numPr>
          <w:ilvl w:val="0"/>
          <w:numId w:val="24"/>
        </w:numPr>
        <w:tabs>
          <w:tab w:val="left" w:pos="840"/>
        </w:tabs>
        <w:ind w:left="0" w:firstLineChars="0" w:firstLine="426"/>
        <w:jc w:val="left"/>
        <w:rPr>
          <w:rFonts w:ascii="宋体" w:hAnsi="宋体"/>
          <w:szCs w:val="21"/>
        </w:rPr>
      </w:pPr>
      <w:r w:rsidRPr="003670B8">
        <w:rPr>
          <w:rFonts w:ascii="宋体" w:hAnsi="宋体" w:hint="eastAsia"/>
          <w:szCs w:val="21"/>
        </w:rPr>
        <w:t>本项目不允许分包或转包，如果乙方在与甲方签订合同以后，将成交项目分包或转包给第三方，甲方将有充分理由终止合同，并没收其履约保证金。</w:t>
      </w:r>
    </w:p>
    <w:p w14:paraId="4F88E307" w14:textId="77777777" w:rsidR="0001530F" w:rsidRPr="003670B8" w:rsidRDefault="003F38F2">
      <w:pPr>
        <w:pStyle w:val="14"/>
        <w:numPr>
          <w:ilvl w:val="0"/>
          <w:numId w:val="24"/>
        </w:numPr>
        <w:tabs>
          <w:tab w:val="left" w:pos="840"/>
        </w:tabs>
        <w:ind w:left="0" w:firstLineChars="0" w:firstLine="426"/>
        <w:jc w:val="left"/>
        <w:rPr>
          <w:rFonts w:ascii="宋体" w:hAnsi="宋体"/>
          <w:szCs w:val="21"/>
        </w:rPr>
      </w:pPr>
      <w:r w:rsidRPr="003670B8">
        <w:rPr>
          <w:rFonts w:ascii="宋体" w:hAnsi="宋体" w:hint="eastAsia"/>
          <w:szCs w:val="21"/>
        </w:rPr>
        <w:t>如乙方未能完全履行合同规定的义务，甲方有权从履约保证金中得到补偿。</w:t>
      </w:r>
    </w:p>
    <w:p w14:paraId="517A519E" w14:textId="48CE6F3B" w:rsidR="0001530F" w:rsidRPr="003670B8" w:rsidRDefault="003F38F2">
      <w:pPr>
        <w:pStyle w:val="14"/>
        <w:numPr>
          <w:ilvl w:val="0"/>
          <w:numId w:val="24"/>
        </w:numPr>
        <w:tabs>
          <w:tab w:val="left" w:pos="840"/>
        </w:tabs>
        <w:ind w:left="0" w:firstLineChars="0" w:firstLine="426"/>
        <w:jc w:val="left"/>
        <w:rPr>
          <w:rFonts w:ascii="宋体" w:hAnsi="宋体"/>
          <w:szCs w:val="21"/>
        </w:rPr>
      </w:pPr>
      <w:r w:rsidRPr="003670B8">
        <w:rPr>
          <w:rFonts w:ascii="宋体" w:hAnsi="宋体" w:hint="eastAsia"/>
          <w:szCs w:val="21"/>
        </w:rPr>
        <w:t>软件质保期的期限为验收合格后</w:t>
      </w:r>
      <w:r w:rsidR="00244421">
        <w:rPr>
          <w:rFonts w:ascii="宋体" w:hAnsi="宋体"/>
          <w:szCs w:val="21"/>
          <w:u w:val="single"/>
        </w:rPr>
        <w:t>3</w:t>
      </w:r>
      <w:r w:rsidRPr="003670B8">
        <w:rPr>
          <w:rFonts w:ascii="宋体" w:hAnsi="宋体" w:hint="eastAsia"/>
          <w:szCs w:val="21"/>
        </w:rPr>
        <w:t>年，硬件质保期的期限为验收合格后</w:t>
      </w:r>
      <w:r w:rsidRPr="003670B8">
        <w:rPr>
          <w:rFonts w:ascii="宋体" w:hAnsi="宋体"/>
          <w:szCs w:val="21"/>
          <w:u w:val="single"/>
        </w:rPr>
        <w:lastRenderedPageBreak/>
        <w:t>5</w:t>
      </w:r>
      <w:r w:rsidRPr="003670B8">
        <w:rPr>
          <w:rFonts w:ascii="宋体" w:hAnsi="宋体" w:hint="eastAsia"/>
          <w:szCs w:val="21"/>
        </w:rPr>
        <w:t>年，质保期超过上述期限的，双方协商另行签订保修合同。</w:t>
      </w:r>
    </w:p>
    <w:p w14:paraId="5C99FE93" w14:textId="77777777" w:rsidR="0001530F" w:rsidRPr="003670B8" w:rsidRDefault="003F38F2">
      <w:pPr>
        <w:pStyle w:val="14"/>
        <w:numPr>
          <w:ilvl w:val="0"/>
          <w:numId w:val="24"/>
        </w:numPr>
        <w:tabs>
          <w:tab w:val="left" w:pos="840"/>
        </w:tabs>
        <w:ind w:left="0" w:firstLineChars="0" w:firstLine="426"/>
        <w:jc w:val="left"/>
        <w:rPr>
          <w:rFonts w:ascii="宋体" w:hAnsi="宋体"/>
          <w:szCs w:val="21"/>
        </w:rPr>
      </w:pPr>
      <w:r w:rsidRPr="003670B8">
        <w:rPr>
          <w:rFonts w:ascii="宋体" w:hAnsi="宋体" w:hint="eastAsia"/>
          <w:szCs w:val="21"/>
        </w:rPr>
        <w:t>项目质保期结束后，乙方可申请退还履约保证金。</w:t>
      </w:r>
    </w:p>
    <w:p w14:paraId="1AC847FD" w14:textId="77777777" w:rsidR="0001530F" w:rsidRPr="003670B8" w:rsidRDefault="0001530F">
      <w:pPr>
        <w:pStyle w:val="14"/>
        <w:ind w:left="426" w:firstLineChars="0" w:firstLine="0"/>
        <w:rPr>
          <w:rFonts w:ascii="宋体" w:hAnsi="宋体"/>
          <w:szCs w:val="21"/>
        </w:rPr>
      </w:pPr>
    </w:p>
    <w:p w14:paraId="107E6EAF" w14:textId="77777777" w:rsidR="0001530F" w:rsidRPr="003670B8" w:rsidRDefault="003F38F2">
      <w:pPr>
        <w:widowControl/>
        <w:numPr>
          <w:ilvl w:val="0"/>
          <w:numId w:val="22"/>
        </w:numPr>
        <w:ind w:left="601" w:hanging="176"/>
        <w:jc w:val="left"/>
        <w:outlineLvl w:val="0"/>
        <w:rPr>
          <w:b/>
          <w:szCs w:val="21"/>
        </w:rPr>
      </w:pPr>
      <w:bookmarkStart w:id="203" w:name="_Toc120713247"/>
      <w:r w:rsidRPr="003670B8">
        <w:rPr>
          <w:rFonts w:ascii="宋体" w:hAnsi="宋体" w:hint="eastAsia"/>
          <w:b/>
          <w:szCs w:val="21"/>
        </w:rPr>
        <w:t>合同定义</w:t>
      </w:r>
      <w:bookmarkEnd w:id="203"/>
    </w:p>
    <w:p w14:paraId="5D68E4C6" w14:textId="77777777" w:rsidR="0001530F" w:rsidRPr="003670B8" w:rsidRDefault="003F38F2">
      <w:pPr>
        <w:pStyle w:val="14"/>
        <w:ind w:firstLineChars="202" w:firstLine="485"/>
        <w:rPr>
          <w:rFonts w:ascii="宋体" w:hAnsi="宋体"/>
          <w:szCs w:val="21"/>
        </w:rPr>
      </w:pPr>
      <w:r w:rsidRPr="003670B8">
        <w:rPr>
          <w:rFonts w:ascii="宋体" w:hAnsi="宋体" w:hint="eastAsia"/>
          <w:szCs w:val="21"/>
        </w:rPr>
        <w:t>除非另有特别解释或说明，在本合同及与本合同相关的，双方另行签署的其他文件（包括但不限于本合同的附件）中，下述词语均依据如下定义进行解释：</w:t>
      </w:r>
    </w:p>
    <w:p w14:paraId="1C1D586C"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“项目”指</w:t>
      </w:r>
      <w:r w:rsidRPr="003670B8">
        <w:rPr>
          <w:rFonts w:ascii="宋体" w:hAnsi="宋体" w:hint="eastAsia"/>
          <w:szCs w:val="21"/>
          <w:u w:val="single"/>
        </w:rPr>
        <w:t xml:space="preserve">XXXXX                   </w:t>
      </w:r>
      <w:r w:rsidRPr="003670B8">
        <w:rPr>
          <w:rFonts w:ascii="宋体" w:hAnsi="宋体" w:hint="eastAsia"/>
          <w:szCs w:val="21"/>
        </w:rPr>
        <w:t>。</w:t>
      </w:r>
    </w:p>
    <w:p w14:paraId="2CD5EE91"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“合同”指甲乙双方签署的，与本项目相关的协议、附件、附录和其他一切文件。</w:t>
      </w:r>
    </w:p>
    <w:p w14:paraId="262E0785"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“附件”是指与本合同的订立、履行有关的，经甲乙双方认可的，对本合同约定的内容进行细化、补充、修改、变更的文件、图纸、音像制品等资料。</w:t>
      </w:r>
    </w:p>
    <w:p w14:paraId="4EE340CC" w14:textId="77777777" w:rsidR="0001530F" w:rsidRPr="003670B8" w:rsidRDefault="003F38F2">
      <w:pPr>
        <w:widowControl/>
        <w:numPr>
          <w:ilvl w:val="1"/>
          <w:numId w:val="25"/>
        </w:numPr>
        <w:tabs>
          <w:tab w:val="left" w:pos="840"/>
          <w:tab w:val="left" w:pos="1260"/>
        </w:tabs>
        <w:jc w:val="left"/>
        <w:rPr>
          <w:szCs w:val="21"/>
        </w:rPr>
      </w:pPr>
      <w:r w:rsidRPr="003670B8">
        <w:rPr>
          <w:rFonts w:ascii="宋体" w:hAnsi="宋体" w:hint="eastAsia"/>
          <w:szCs w:val="21"/>
        </w:rPr>
        <w:t>“合同货物”指</w:t>
      </w:r>
      <w:r w:rsidRPr="003670B8">
        <w:rPr>
          <w:rFonts w:ascii="宋体" w:hAnsi="宋体" w:hint="eastAsia"/>
          <w:szCs w:val="21"/>
          <w:u w:val="single"/>
        </w:rPr>
        <w:t>《附件一：合同货物清单》（同报价文件中报价货物数量、价格表，下同）</w:t>
      </w:r>
      <w:r w:rsidRPr="003670B8">
        <w:rPr>
          <w:rFonts w:ascii="宋体" w:hAnsi="宋体" w:hint="eastAsia"/>
          <w:szCs w:val="21"/>
        </w:rPr>
        <w:t>中所规定的硬件、软件、安装材料、备件及专用器具、文件资料等内容。</w:t>
      </w:r>
    </w:p>
    <w:p w14:paraId="7F39B6E2"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“服务”指根据合同规定乙方应承担的与供货有关的辅助服务，包括（但不限于）合同货物的运输、保险、安装、测试、调试、培训、维修、提供技术指导和支持、保修期外的维护以及其他类似的义务。</w:t>
      </w:r>
    </w:p>
    <w:p w14:paraId="642A0811"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“检验”指甲方收货后，按照本合同约定的标准对合同货物进行的检测与查验。</w:t>
      </w:r>
    </w:p>
    <w:p w14:paraId="3B8459B4"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“验收证书”指检验完成后由合同双方签署的最终验收确认书。</w:t>
      </w:r>
    </w:p>
    <w:p w14:paraId="5F722CF3"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“技术资料”指安装、调试、使用、维修合同货物所应具备的产品使用说明书和／或使用指南、操作手册、维修指南、服务手册、电路图、产品演示等文件</w:t>
      </w:r>
      <w:r w:rsidRPr="003670B8">
        <w:rPr>
          <w:rFonts w:ascii="宋体" w:hAnsi="宋体" w:hint="eastAsia"/>
          <w:szCs w:val="21"/>
        </w:rPr>
        <w:t>。</w:t>
      </w:r>
    </w:p>
    <w:p w14:paraId="3A3348F5"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“质保期”指自验收证书签署之日起，乙方以自</w:t>
      </w:r>
      <w:proofErr w:type="gramStart"/>
      <w:r w:rsidRPr="003670B8">
        <w:rPr>
          <w:rFonts w:ascii="宋体" w:hAnsi="宋体" w:hint="eastAsia"/>
          <w:szCs w:val="21"/>
        </w:rPr>
        <w:t>担费用</w:t>
      </w:r>
      <w:proofErr w:type="gramEnd"/>
      <w:r w:rsidRPr="003670B8">
        <w:rPr>
          <w:rFonts w:ascii="宋体" w:hAnsi="宋体" w:hint="eastAsia"/>
          <w:szCs w:val="21"/>
        </w:rPr>
        <w:t>方式保证合同货物正常运行的时期。</w:t>
      </w:r>
    </w:p>
    <w:p w14:paraId="5C82C14F"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“第三人”是指本合同双方以外的任何中国境内、外的自然人、法人或其他经济组织。</w:t>
      </w:r>
    </w:p>
    <w:p w14:paraId="1F3ED987"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lastRenderedPageBreak/>
        <w:t>“法律、法规”是指由中国有关部门制定的法律、行政法规、地方性法规、规章及其他规范性文件以及经全国人民代表大会常务委员会批准的中国缔结、参加的国际条（公）约的有关规定。</w:t>
      </w:r>
    </w:p>
    <w:p w14:paraId="492BE41D" w14:textId="77777777" w:rsidR="0001530F" w:rsidRPr="003670B8" w:rsidRDefault="003F38F2">
      <w:pPr>
        <w:widowControl/>
        <w:numPr>
          <w:ilvl w:val="1"/>
          <w:numId w:val="25"/>
        </w:numPr>
        <w:tabs>
          <w:tab w:val="clear" w:pos="420"/>
          <w:tab w:val="left" w:pos="993"/>
          <w:tab w:val="left" w:pos="1260"/>
        </w:tabs>
        <w:ind w:left="0" w:firstLine="426"/>
        <w:jc w:val="left"/>
        <w:rPr>
          <w:szCs w:val="21"/>
        </w:rPr>
      </w:pPr>
      <w:r w:rsidRPr="003670B8">
        <w:rPr>
          <w:rFonts w:ascii="宋体" w:hAnsi="宋体" w:hint="eastAsia"/>
          <w:szCs w:val="21"/>
        </w:rPr>
        <w:t>甲方同意从乙方购买，乙方同意向甲方出售</w:t>
      </w:r>
      <w:r w:rsidRPr="003670B8">
        <w:rPr>
          <w:rFonts w:ascii="宋体" w:hAnsi="宋体" w:hint="eastAsia"/>
          <w:szCs w:val="21"/>
          <w:u w:val="single"/>
        </w:rPr>
        <w:t xml:space="preserve"> </w:t>
      </w:r>
      <w:r w:rsidRPr="003670B8">
        <w:rPr>
          <w:rFonts w:ascii="宋体" w:hAnsi="宋体" w:hint="eastAsia"/>
          <w:szCs w:val="21"/>
          <w:u w:val="single"/>
        </w:rPr>
        <w:t>详见货物一览表格</w:t>
      </w:r>
      <w:r w:rsidRPr="003670B8">
        <w:rPr>
          <w:rFonts w:ascii="宋体" w:hAnsi="宋体" w:hint="eastAsia"/>
          <w:szCs w:val="21"/>
        </w:rPr>
        <w:t>（货物名称），即</w:t>
      </w:r>
      <w:r w:rsidRPr="003670B8">
        <w:rPr>
          <w:rFonts w:ascii="宋体" w:hAnsi="宋体" w:hint="eastAsia"/>
          <w:szCs w:val="21"/>
          <w:u w:val="single"/>
        </w:rPr>
        <w:t>《附件一：合同货物清单》（同采购文件中采购货物数量、价格表）</w:t>
      </w:r>
      <w:r w:rsidRPr="003670B8">
        <w:rPr>
          <w:rFonts w:ascii="宋体" w:hAnsi="宋体" w:hint="eastAsia"/>
          <w:szCs w:val="21"/>
        </w:rPr>
        <w:t>中所列货物及相关服务。</w:t>
      </w:r>
    </w:p>
    <w:p w14:paraId="33DAFEBC" w14:textId="77777777" w:rsidR="0001530F" w:rsidRPr="003670B8" w:rsidRDefault="0001530F">
      <w:pPr>
        <w:ind w:left="426"/>
        <w:rPr>
          <w:szCs w:val="21"/>
        </w:rPr>
      </w:pPr>
    </w:p>
    <w:p w14:paraId="736B2FBC" w14:textId="77777777" w:rsidR="0001530F" w:rsidRPr="003670B8" w:rsidRDefault="003F38F2">
      <w:pPr>
        <w:widowControl/>
        <w:numPr>
          <w:ilvl w:val="0"/>
          <w:numId w:val="22"/>
        </w:numPr>
        <w:ind w:left="601" w:hanging="176"/>
        <w:jc w:val="left"/>
        <w:outlineLvl w:val="0"/>
        <w:rPr>
          <w:b/>
          <w:szCs w:val="21"/>
        </w:rPr>
      </w:pPr>
      <w:bookmarkStart w:id="204" w:name="_Toc120713248"/>
      <w:r w:rsidRPr="003670B8">
        <w:rPr>
          <w:rFonts w:ascii="宋体" w:hAnsi="宋体" w:hint="eastAsia"/>
          <w:b/>
          <w:szCs w:val="21"/>
        </w:rPr>
        <w:t>交货</w:t>
      </w:r>
      <w:bookmarkEnd w:id="204"/>
    </w:p>
    <w:p w14:paraId="72133D66" w14:textId="77777777" w:rsidR="0001530F" w:rsidRPr="003670B8" w:rsidRDefault="003F38F2">
      <w:pPr>
        <w:widowControl/>
        <w:numPr>
          <w:ilvl w:val="0"/>
          <w:numId w:val="26"/>
        </w:numPr>
        <w:tabs>
          <w:tab w:val="clear" w:pos="840"/>
          <w:tab w:val="left" w:pos="780"/>
        </w:tabs>
        <w:ind w:leftChars="200" w:hanging="360"/>
        <w:jc w:val="left"/>
        <w:rPr>
          <w:szCs w:val="21"/>
        </w:rPr>
      </w:pPr>
      <w:r w:rsidRPr="003670B8">
        <w:rPr>
          <w:rFonts w:ascii="宋体" w:hAnsi="宋体" w:hint="eastAsia"/>
          <w:szCs w:val="21"/>
        </w:rPr>
        <w:t>交货方式：现场交货</w:t>
      </w:r>
      <w:r w:rsidRPr="003670B8">
        <w:rPr>
          <w:rFonts w:ascii="宋体" w:hAnsi="宋体" w:hint="eastAsia"/>
          <w:szCs w:val="21"/>
          <w:u w:val="single"/>
        </w:rPr>
        <w:t xml:space="preserve"> </w:t>
      </w:r>
      <w:r w:rsidRPr="003670B8">
        <w:rPr>
          <w:rFonts w:ascii="宋体" w:hAnsi="宋体"/>
          <w:szCs w:val="21"/>
          <w:u w:val="single"/>
        </w:rPr>
        <w:t xml:space="preserve">    </w:t>
      </w:r>
    </w:p>
    <w:p w14:paraId="672766DE" w14:textId="77777777" w:rsidR="0001530F" w:rsidRPr="003670B8" w:rsidRDefault="003F38F2">
      <w:pPr>
        <w:widowControl/>
        <w:numPr>
          <w:ilvl w:val="2"/>
          <w:numId w:val="27"/>
        </w:numPr>
        <w:tabs>
          <w:tab w:val="clear" w:pos="1304"/>
          <w:tab w:val="left" w:pos="2100"/>
        </w:tabs>
        <w:ind w:left="0" w:firstLine="851"/>
        <w:jc w:val="left"/>
        <w:rPr>
          <w:szCs w:val="21"/>
        </w:rPr>
      </w:pPr>
      <w:r w:rsidRPr="003670B8">
        <w:rPr>
          <w:rFonts w:ascii="宋体" w:hAnsi="宋体" w:hint="eastAsia"/>
          <w:szCs w:val="21"/>
        </w:rPr>
        <w:t>不含安装调试的货物。货物应运至甲方指定地点，并卸至甲方指定位置，经甲方核对无误，双方签署收货单后为交货完毕。收货单一式两份，甲方和乙方各执一份。交货前货物毁坏的风险由乙方承担。</w:t>
      </w:r>
    </w:p>
    <w:p w14:paraId="6DA23361" w14:textId="77777777" w:rsidR="0001530F" w:rsidRPr="003670B8" w:rsidRDefault="003F38F2">
      <w:pPr>
        <w:widowControl/>
        <w:numPr>
          <w:ilvl w:val="2"/>
          <w:numId w:val="27"/>
        </w:numPr>
        <w:tabs>
          <w:tab w:val="clear" w:pos="1304"/>
          <w:tab w:val="left" w:pos="2100"/>
        </w:tabs>
        <w:ind w:left="0" w:firstLine="851"/>
        <w:jc w:val="left"/>
        <w:rPr>
          <w:szCs w:val="21"/>
        </w:rPr>
      </w:pPr>
      <w:r w:rsidRPr="003670B8">
        <w:rPr>
          <w:rFonts w:ascii="宋体" w:hAnsi="宋体" w:hint="eastAsia"/>
          <w:szCs w:val="21"/>
        </w:rPr>
        <w:t>含安装调试的货物，货物应运至甲方指定地点，并卸至甲方指定位置，经甲方核对无误。乙方和甲方签署收货单，收货单一式两份，甲方和乙方各执一份。乙方负责安装调试，安装调试完毕后以验收单为交货完毕。</w:t>
      </w:r>
    </w:p>
    <w:p w14:paraId="0299FD30" w14:textId="77777777" w:rsidR="0001530F" w:rsidRPr="003670B8" w:rsidRDefault="003F38F2">
      <w:pPr>
        <w:widowControl/>
        <w:numPr>
          <w:ilvl w:val="2"/>
          <w:numId w:val="27"/>
        </w:numPr>
        <w:tabs>
          <w:tab w:val="clear" w:pos="1304"/>
          <w:tab w:val="left" w:pos="2100"/>
        </w:tabs>
        <w:ind w:left="0" w:firstLine="851"/>
        <w:jc w:val="left"/>
        <w:rPr>
          <w:szCs w:val="21"/>
        </w:rPr>
      </w:pPr>
      <w:r w:rsidRPr="003670B8">
        <w:rPr>
          <w:rFonts w:ascii="宋体" w:hAnsi="宋体" w:hint="eastAsia"/>
          <w:szCs w:val="21"/>
        </w:rPr>
        <w:t>其他约定事项</w:t>
      </w:r>
      <w:r w:rsidRPr="003670B8">
        <w:rPr>
          <w:rFonts w:ascii="宋体" w:hAnsi="宋体" w:hint="eastAsia"/>
          <w:szCs w:val="21"/>
          <w:u w:val="single"/>
        </w:rPr>
        <w:t xml:space="preserve">                              </w:t>
      </w:r>
      <w:r w:rsidRPr="003670B8">
        <w:rPr>
          <w:rFonts w:ascii="宋体" w:hAnsi="宋体" w:hint="eastAsia"/>
          <w:szCs w:val="21"/>
        </w:rPr>
        <w:t>。</w:t>
      </w:r>
    </w:p>
    <w:p w14:paraId="6892D21B" w14:textId="77777777" w:rsidR="0001530F" w:rsidRPr="003670B8" w:rsidRDefault="003F38F2">
      <w:pPr>
        <w:widowControl/>
        <w:numPr>
          <w:ilvl w:val="0"/>
          <w:numId w:val="26"/>
        </w:numPr>
        <w:tabs>
          <w:tab w:val="clear" w:pos="840"/>
          <w:tab w:val="left" w:pos="426"/>
        </w:tabs>
        <w:ind w:left="0" w:firstLine="420"/>
        <w:jc w:val="left"/>
        <w:rPr>
          <w:szCs w:val="21"/>
        </w:rPr>
      </w:pPr>
      <w:r w:rsidRPr="003670B8">
        <w:rPr>
          <w:rFonts w:ascii="宋体" w:hAnsi="宋体" w:hint="eastAsia"/>
          <w:szCs w:val="21"/>
        </w:rPr>
        <w:t>交付日期：</w:t>
      </w:r>
      <w:r w:rsidRPr="003670B8">
        <w:rPr>
          <w:rFonts w:ascii="宋体" w:hAnsi="宋体" w:hint="eastAsia"/>
          <w:szCs w:val="21"/>
          <w:u w:val="single"/>
        </w:rPr>
        <w:t xml:space="preserve">  </w:t>
      </w:r>
      <w:r w:rsidRPr="003670B8">
        <w:rPr>
          <w:rFonts w:ascii="宋体" w:hAnsi="宋体" w:hint="eastAsia"/>
          <w:szCs w:val="21"/>
          <w:u w:val="single"/>
        </w:rPr>
        <w:t>合同签订后</w:t>
      </w:r>
      <w:r w:rsidRPr="003670B8">
        <w:rPr>
          <w:rFonts w:ascii="宋体" w:hAnsi="宋体" w:hint="eastAsia"/>
          <w:szCs w:val="21"/>
          <w:u w:val="single"/>
        </w:rPr>
        <w:t>15</w:t>
      </w:r>
      <w:r w:rsidRPr="003670B8">
        <w:rPr>
          <w:rFonts w:ascii="宋体" w:hAnsi="宋体" w:hint="eastAsia"/>
          <w:szCs w:val="21"/>
          <w:u w:val="single"/>
        </w:rPr>
        <w:t>日内乙方完</w:t>
      </w:r>
      <w:r w:rsidRPr="003670B8">
        <w:rPr>
          <w:rFonts w:ascii="宋体" w:hAnsi="宋体" w:hint="eastAsia"/>
          <w:szCs w:val="21"/>
          <w:u w:val="single"/>
        </w:rPr>
        <w:t>成供货，</w:t>
      </w:r>
      <w:r w:rsidRPr="003670B8">
        <w:rPr>
          <w:rFonts w:ascii="宋体" w:hAnsi="宋体" w:hint="eastAsia"/>
          <w:szCs w:val="21"/>
          <w:u w:val="single"/>
        </w:rPr>
        <w:t>30</w:t>
      </w:r>
      <w:r w:rsidRPr="003670B8">
        <w:rPr>
          <w:rFonts w:ascii="宋体" w:hAnsi="宋体" w:hint="eastAsia"/>
          <w:szCs w:val="21"/>
          <w:u w:val="single"/>
        </w:rPr>
        <w:t>天内完成所有设备的安装、集成、调试工作，达到甲方使用要求</w:t>
      </w:r>
      <w:r w:rsidRPr="003670B8">
        <w:rPr>
          <w:rFonts w:ascii="宋体" w:hAnsi="宋体" w:hint="eastAsia"/>
          <w:szCs w:val="21"/>
          <w:u w:val="single"/>
        </w:rPr>
        <w:t xml:space="preserve"> </w:t>
      </w:r>
      <w:r w:rsidRPr="003670B8">
        <w:rPr>
          <w:rFonts w:ascii="宋体" w:hAnsi="宋体" w:hint="eastAsia"/>
          <w:szCs w:val="21"/>
        </w:rPr>
        <w:t>。</w:t>
      </w:r>
    </w:p>
    <w:p w14:paraId="63935470" w14:textId="77777777" w:rsidR="0001530F" w:rsidRPr="003670B8" w:rsidRDefault="003F38F2">
      <w:pPr>
        <w:widowControl/>
        <w:numPr>
          <w:ilvl w:val="0"/>
          <w:numId w:val="26"/>
        </w:numPr>
        <w:tabs>
          <w:tab w:val="clear" w:pos="840"/>
          <w:tab w:val="left" w:pos="780"/>
        </w:tabs>
        <w:ind w:leftChars="200" w:hanging="360"/>
        <w:jc w:val="left"/>
        <w:rPr>
          <w:szCs w:val="21"/>
        </w:rPr>
      </w:pPr>
      <w:r w:rsidRPr="003670B8">
        <w:rPr>
          <w:rFonts w:ascii="宋体" w:hAnsi="宋体" w:hint="eastAsia"/>
          <w:szCs w:val="21"/>
        </w:rPr>
        <w:t>运输方式：</w:t>
      </w:r>
      <w:r w:rsidRPr="003670B8">
        <w:rPr>
          <w:rFonts w:ascii="宋体" w:hAnsi="宋体" w:hint="eastAsia"/>
          <w:szCs w:val="21"/>
          <w:u w:val="single"/>
        </w:rPr>
        <w:t xml:space="preserve">              </w:t>
      </w:r>
      <w:r w:rsidRPr="003670B8">
        <w:rPr>
          <w:rFonts w:ascii="宋体" w:hAnsi="宋体" w:hint="eastAsia"/>
          <w:szCs w:val="21"/>
        </w:rPr>
        <w:t>。</w:t>
      </w:r>
    </w:p>
    <w:p w14:paraId="261B3C7B" w14:textId="77777777" w:rsidR="0001530F" w:rsidRPr="003670B8" w:rsidRDefault="003F38F2">
      <w:pPr>
        <w:widowControl/>
        <w:numPr>
          <w:ilvl w:val="0"/>
          <w:numId w:val="26"/>
        </w:numPr>
        <w:tabs>
          <w:tab w:val="clear" w:pos="840"/>
          <w:tab w:val="left" w:pos="426"/>
        </w:tabs>
        <w:ind w:left="0" w:firstLine="420"/>
        <w:jc w:val="left"/>
        <w:rPr>
          <w:szCs w:val="21"/>
        </w:rPr>
      </w:pPr>
      <w:r w:rsidRPr="003670B8">
        <w:rPr>
          <w:rFonts w:ascii="宋体" w:hAnsi="宋体" w:hint="eastAsia"/>
          <w:szCs w:val="21"/>
        </w:rPr>
        <w:t>交货（安装、调试、服务）地点</w:t>
      </w:r>
      <w:r w:rsidRPr="003670B8">
        <w:rPr>
          <w:rFonts w:ascii="宋体" w:hAnsi="宋体" w:hint="eastAsia"/>
          <w:szCs w:val="21"/>
          <w:u w:val="single"/>
        </w:rPr>
        <w:t xml:space="preserve"> </w:t>
      </w:r>
      <w:r w:rsidRPr="003670B8">
        <w:rPr>
          <w:rFonts w:ascii="宋体" w:hAnsi="宋体" w:hint="eastAsia"/>
          <w:szCs w:val="21"/>
          <w:u w:val="single"/>
        </w:rPr>
        <w:t>北京市朝阳区定福庄东街</w:t>
      </w:r>
      <w:r w:rsidRPr="003670B8">
        <w:rPr>
          <w:rFonts w:ascii="宋体" w:hAnsi="宋体" w:hint="eastAsia"/>
          <w:szCs w:val="21"/>
          <w:u w:val="single"/>
        </w:rPr>
        <w:t>1</w:t>
      </w:r>
      <w:r w:rsidRPr="003670B8">
        <w:rPr>
          <w:rFonts w:ascii="宋体" w:hAnsi="宋体" w:hint="eastAsia"/>
          <w:szCs w:val="21"/>
          <w:u w:val="single"/>
        </w:rPr>
        <w:t>号</w:t>
      </w:r>
      <w:r w:rsidRPr="003670B8">
        <w:rPr>
          <w:rFonts w:ascii="宋体" w:hAnsi="宋体" w:hint="eastAsia"/>
          <w:szCs w:val="21"/>
        </w:rPr>
        <w:t>。乙方应根据甲方要求将所有设备运送至指定地点并进行安装、调试，在运输过程中发生的一切费用由乙方负责。</w:t>
      </w:r>
    </w:p>
    <w:p w14:paraId="7DEC14D2" w14:textId="77777777" w:rsidR="0001530F" w:rsidRPr="003670B8" w:rsidRDefault="003F38F2">
      <w:pPr>
        <w:widowControl/>
        <w:numPr>
          <w:ilvl w:val="0"/>
          <w:numId w:val="26"/>
        </w:numPr>
        <w:tabs>
          <w:tab w:val="clear" w:pos="840"/>
          <w:tab w:val="left" w:pos="426"/>
        </w:tabs>
        <w:ind w:left="0" w:firstLine="420"/>
        <w:jc w:val="left"/>
        <w:rPr>
          <w:szCs w:val="21"/>
        </w:rPr>
      </w:pPr>
      <w:r w:rsidRPr="003670B8">
        <w:rPr>
          <w:rFonts w:ascii="宋体" w:hAnsi="宋体" w:hint="eastAsia"/>
          <w:szCs w:val="21"/>
        </w:rPr>
        <w:t>乙方应当按照本合同及附件约定的内容进行交付，所交付的文档与文件应当包括纸质及电子版式并可供阅读。如约定甲方可以使用或拥有某软件源代码的，</w:t>
      </w:r>
      <w:r w:rsidRPr="003670B8">
        <w:rPr>
          <w:rFonts w:ascii="宋体" w:hAnsi="宋体" w:hint="eastAsia"/>
          <w:szCs w:val="21"/>
        </w:rPr>
        <w:t xml:space="preserve"> </w:t>
      </w:r>
      <w:r w:rsidRPr="003670B8">
        <w:rPr>
          <w:rFonts w:ascii="宋体" w:hAnsi="宋体" w:hint="eastAsia"/>
          <w:szCs w:val="21"/>
        </w:rPr>
        <w:t>乙方应当同时交付该软件的源代码。</w:t>
      </w:r>
    </w:p>
    <w:p w14:paraId="64E7A9D5" w14:textId="77777777" w:rsidR="0001530F" w:rsidRPr="003670B8" w:rsidRDefault="0001530F">
      <w:pPr>
        <w:tabs>
          <w:tab w:val="left" w:pos="426"/>
          <w:tab w:val="left" w:pos="840"/>
        </w:tabs>
        <w:ind w:left="420"/>
        <w:rPr>
          <w:szCs w:val="21"/>
        </w:rPr>
      </w:pPr>
    </w:p>
    <w:p w14:paraId="266B3FCD" w14:textId="77777777" w:rsidR="0001530F" w:rsidRPr="003670B8" w:rsidRDefault="003F38F2">
      <w:pPr>
        <w:widowControl/>
        <w:numPr>
          <w:ilvl w:val="0"/>
          <w:numId w:val="22"/>
        </w:numPr>
        <w:ind w:left="601" w:hanging="176"/>
        <w:jc w:val="left"/>
        <w:outlineLvl w:val="0"/>
        <w:rPr>
          <w:b/>
          <w:szCs w:val="21"/>
        </w:rPr>
      </w:pPr>
      <w:bookmarkStart w:id="205" w:name="_Toc120713249"/>
      <w:r w:rsidRPr="003670B8">
        <w:rPr>
          <w:rFonts w:ascii="宋体" w:hAnsi="宋体" w:hint="eastAsia"/>
          <w:b/>
          <w:szCs w:val="21"/>
        </w:rPr>
        <w:t>包装和标记</w:t>
      </w:r>
      <w:bookmarkEnd w:id="205"/>
    </w:p>
    <w:p w14:paraId="7B7B52C4" w14:textId="77777777" w:rsidR="0001530F" w:rsidRPr="003670B8" w:rsidRDefault="003F38F2">
      <w:pPr>
        <w:widowControl/>
        <w:numPr>
          <w:ilvl w:val="0"/>
          <w:numId w:val="28"/>
        </w:numPr>
        <w:tabs>
          <w:tab w:val="left" w:pos="1560"/>
        </w:tabs>
        <w:ind w:left="0" w:firstLine="425"/>
        <w:jc w:val="left"/>
        <w:rPr>
          <w:szCs w:val="21"/>
        </w:rPr>
      </w:pPr>
      <w:r w:rsidRPr="003670B8">
        <w:rPr>
          <w:rFonts w:ascii="宋体" w:hAnsi="宋体" w:hint="eastAsia"/>
          <w:szCs w:val="21"/>
        </w:rPr>
        <w:lastRenderedPageBreak/>
        <w:t>乙方交付的所有合同货物应具有适于运输的坚固包装，并且</w:t>
      </w:r>
      <w:r w:rsidRPr="003670B8">
        <w:rPr>
          <w:rFonts w:ascii="宋体" w:hAnsi="宋体" w:hint="eastAsia"/>
          <w:szCs w:val="21"/>
        </w:rPr>
        <w:t>乙方应根据合同货物的不同特性和要求采取防潮、防雨、防锈、防震、防腐等保护措施，以确保合同货物安全无损地送达交货地点。</w:t>
      </w:r>
    </w:p>
    <w:p w14:paraId="45232B5B" w14:textId="77777777" w:rsidR="0001530F" w:rsidRPr="003670B8" w:rsidRDefault="003F38F2">
      <w:pPr>
        <w:widowControl/>
        <w:numPr>
          <w:ilvl w:val="0"/>
          <w:numId w:val="28"/>
        </w:numPr>
        <w:tabs>
          <w:tab w:val="left" w:pos="1560"/>
        </w:tabs>
        <w:ind w:left="0" w:firstLine="425"/>
        <w:jc w:val="left"/>
        <w:rPr>
          <w:szCs w:val="21"/>
        </w:rPr>
      </w:pPr>
      <w:r w:rsidRPr="003670B8">
        <w:rPr>
          <w:rFonts w:ascii="宋体" w:hAnsi="宋体" w:hint="eastAsia"/>
          <w:szCs w:val="21"/>
        </w:rPr>
        <w:t>下列资料包装在合同货物的包装箱中：</w:t>
      </w:r>
    </w:p>
    <w:p w14:paraId="7143092A" w14:textId="77777777" w:rsidR="0001530F" w:rsidRPr="003670B8" w:rsidRDefault="003F38F2">
      <w:pPr>
        <w:widowControl/>
        <w:numPr>
          <w:ilvl w:val="0"/>
          <w:numId w:val="29"/>
        </w:numPr>
        <w:tabs>
          <w:tab w:val="clear" w:pos="1260"/>
          <w:tab w:val="left" w:pos="780"/>
          <w:tab w:val="left" w:pos="840"/>
        </w:tabs>
        <w:ind w:leftChars="371" w:left="939" w:hanging="49"/>
        <w:jc w:val="left"/>
        <w:rPr>
          <w:szCs w:val="21"/>
        </w:rPr>
      </w:pPr>
      <w:r w:rsidRPr="003670B8">
        <w:rPr>
          <w:rFonts w:ascii="宋体" w:hAnsi="宋体" w:hint="eastAsia"/>
          <w:szCs w:val="21"/>
        </w:rPr>
        <w:t>装箱单</w:t>
      </w:r>
    </w:p>
    <w:p w14:paraId="33C3788F" w14:textId="77777777" w:rsidR="0001530F" w:rsidRPr="003670B8" w:rsidRDefault="003F38F2">
      <w:pPr>
        <w:widowControl/>
        <w:numPr>
          <w:ilvl w:val="0"/>
          <w:numId w:val="29"/>
        </w:numPr>
        <w:tabs>
          <w:tab w:val="clear" w:pos="1260"/>
          <w:tab w:val="left" w:pos="780"/>
          <w:tab w:val="left" w:pos="840"/>
        </w:tabs>
        <w:ind w:leftChars="371" w:left="939" w:hanging="49"/>
        <w:jc w:val="left"/>
        <w:rPr>
          <w:szCs w:val="21"/>
        </w:rPr>
      </w:pPr>
      <w:r w:rsidRPr="003670B8">
        <w:rPr>
          <w:rFonts w:ascii="宋体" w:hAnsi="宋体" w:hint="eastAsia"/>
          <w:szCs w:val="21"/>
        </w:rPr>
        <w:t>合同货物数量和质量合格证书、保修证书</w:t>
      </w:r>
    </w:p>
    <w:p w14:paraId="6CF4D9CB" w14:textId="77777777" w:rsidR="0001530F" w:rsidRPr="003670B8" w:rsidRDefault="003F38F2">
      <w:pPr>
        <w:widowControl/>
        <w:numPr>
          <w:ilvl w:val="0"/>
          <w:numId w:val="29"/>
        </w:numPr>
        <w:tabs>
          <w:tab w:val="clear" w:pos="1260"/>
          <w:tab w:val="left" w:pos="780"/>
          <w:tab w:val="left" w:pos="840"/>
        </w:tabs>
        <w:ind w:leftChars="371" w:left="939" w:hanging="49"/>
        <w:jc w:val="left"/>
        <w:rPr>
          <w:szCs w:val="21"/>
        </w:rPr>
      </w:pPr>
      <w:r w:rsidRPr="003670B8">
        <w:rPr>
          <w:rFonts w:ascii="宋体" w:hAnsi="宋体" w:hint="eastAsia"/>
          <w:szCs w:val="21"/>
        </w:rPr>
        <w:t>产品使用说明书及其它必要的技术资料</w:t>
      </w:r>
    </w:p>
    <w:p w14:paraId="08542468" w14:textId="77777777" w:rsidR="0001530F" w:rsidRPr="003670B8" w:rsidRDefault="003F38F2">
      <w:pPr>
        <w:widowControl/>
        <w:numPr>
          <w:ilvl w:val="0"/>
          <w:numId w:val="28"/>
        </w:numPr>
        <w:tabs>
          <w:tab w:val="left" w:pos="1560"/>
        </w:tabs>
        <w:ind w:left="0" w:firstLine="425"/>
        <w:jc w:val="left"/>
        <w:rPr>
          <w:szCs w:val="21"/>
        </w:rPr>
      </w:pPr>
      <w:r w:rsidRPr="003670B8">
        <w:rPr>
          <w:rFonts w:ascii="宋体" w:hAnsi="宋体" w:hint="eastAsia"/>
          <w:szCs w:val="21"/>
        </w:rPr>
        <w:t>凡由于乙方对合同货物包装不善、标记不明、防护措施不当或在合同货物装箱前保管不良等任何乙方原因，致使合同货物遭到损坏或丢失，乙方应负责免费修理或更换，并承担由此给甲方造成的一切损失。</w:t>
      </w:r>
    </w:p>
    <w:p w14:paraId="1F054D60" w14:textId="77777777" w:rsidR="0001530F" w:rsidRPr="003670B8" w:rsidRDefault="0001530F">
      <w:pPr>
        <w:rPr>
          <w:szCs w:val="21"/>
        </w:rPr>
      </w:pPr>
    </w:p>
    <w:p w14:paraId="29761A11" w14:textId="77777777" w:rsidR="0001530F" w:rsidRPr="003670B8" w:rsidRDefault="003F38F2">
      <w:pPr>
        <w:widowControl/>
        <w:numPr>
          <w:ilvl w:val="0"/>
          <w:numId w:val="22"/>
        </w:numPr>
        <w:ind w:left="601" w:hanging="176"/>
        <w:jc w:val="left"/>
        <w:outlineLvl w:val="0"/>
        <w:rPr>
          <w:b/>
          <w:szCs w:val="21"/>
        </w:rPr>
      </w:pPr>
      <w:bookmarkStart w:id="206" w:name="_Toc120713250"/>
      <w:r w:rsidRPr="003670B8">
        <w:rPr>
          <w:rFonts w:ascii="宋体" w:hAnsi="宋体" w:hint="eastAsia"/>
          <w:b/>
          <w:szCs w:val="21"/>
        </w:rPr>
        <w:t>质量标准和检验</w:t>
      </w:r>
      <w:bookmarkEnd w:id="206"/>
    </w:p>
    <w:p w14:paraId="32D2CEE0"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本项目交付前，乙方应当对本合同项下硬件设备、材料、软件系统等进行检验和测试；甲方可根据需要，委托具有相应检测资质和测评能力的第三方对乙方交付的信息系统进行软件测评或安全测评。如有缺陷，乙方应当及时整改并承担相应的费用。</w:t>
      </w:r>
    </w:p>
    <w:p w14:paraId="5C5732E7"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本项目安装、调试完毕后应当进行为期</w:t>
      </w:r>
      <w:r w:rsidRPr="003670B8">
        <w:rPr>
          <w:rFonts w:ascii="宋体" w:hAnsi="宋体" w:hint="eastAsia"/>
          <w:szCs w:val="21"/>
        </w:rPr>
        <w:t>[</w:t>
      </w:r>
      <w:r w:rsidRPr="003670B8">
        <w:rPr>
          <w:rFonts w:ascii="宋体" w:hAnsi="宋体" w:hint="eastAsia"/>
          <w:szCs w:val="21"/>
          <w:u w:val="single"/>
        </w:rPr>
        <w:t xml:space="preserve"> </w:t>
      </w:r>
      <w:r w:rsidRPr="003670B8">
        <w:rPr>
          <w:rFonts w:ascii="宋体" w:hAnsi="宋体"/>
          <w:szCs w:val="21"/>
          <w:u w:val="single"/>
        </w:rPr>
        <w:t xml:space="preserve">60 </w:t>
      </w:r>
      <w:r w:rsidRPr="003670B8">
        <w:rPr>
          <w:rFonts w:ascii="宋体" w:hAnsi="宋体" w:hint="eastAsia"/>
          <w:szCs w:val="21"/>
        </w:rPr>
        <w:t>]</w:t>
      </w:r>
      <w:r w:rsidRPr="003670B8">
        <w:rPr>
          <w:rFonts w:ascii="宋体" w:hAnsi="宋体" w:hint="eastAsia"/>
          <w:szCs w:val="21"/>
        </w:rPr>
        <w:t>日的试运行。如因乙方原因导致系统在试运行期间出现故障的，乙方应当及时排除并承担相应的费用。信息系统按照本合同及附件约定的内容全部建成，经试运行达到设计要求并经甲方认可后视为竣工。</w:t>
      </w:r>
    </w:p>
    <w:p w14:paraId="1848A55B"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本项目竣工后，乙方应当书面通知甲方进行竣工验收。竣工验收时，乙方应</w:t>
      </w:r>
      <w:r w:rsidRPr="003670B8">
        <w:rPr>
          <w:rFonts w:ascii="宋体" w:hAnsi="宋体" w:hint="eastAsia"/>
          <w:szCs w:val="21"/>
        </w:rPr>
        <w:t>当按《附件三：验收材料清单》向甲方提供完整的验收资料，并协助甲方进行验收。</w:t>
      </w:r>
    </w:p>
    <w:p w14:paraId="35FC5AF1"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乙方应保证提供给甲方的合同货物是货物生产厂商原造的，全新、未使用过的、合法手续取得的，是用一流的工艺和优质材料制造而成的，并完全符合本项目采购文件规定的质量、性能和规格的要求及同类产品的相关国家标准、地方标准、行业标准等现行法律法规或规章规定的标准要求。</w:t>
      </w:r>
    </w:p>
    <w:p w14:paraId="2D39A2F3"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乙方承诺提供给甲方的合同货物的技术规范应与本项目采购文件中</w:t>
      </w:r>
      <w:r w:rsidRPr="003670B8">
        <w:rPr>
          <w:rFonts w:ascii="宋体" w:hAnsi="宋体" w:hint="eastAsia"/>
          <w:szCs w:val="21"/>
          <w:u w:val="single"/>
        </w:rPr>
        <w:t>《报价货物清单、技术要求和供货》部分中的规定及报价文件中《报价货物技术规范</w:t>
      </w:r>
      <w:r w:rsidRPr="003670B8">
        <w:rPr>
          <w:rFonts w:ascii="宋体" w:hAnsi="宋体" w:hint="eastAsia"/>
          <w:szCs w:val="21"/>
          <w:u w:val="single"/>
        </w:rPr>
        <w:lastRenderedPageBreak/>
        <w:t>偏离表》</w:t>
      </w:r>
      <w:r w:rsidRPr="003670B8">
        <w:rPr>
          <w:rFonts w:ascii="宋体" w:hAnsi="宋体" w:hint="eastAsia"/>
          <w:szCs w:val="21"/>
        </w:rPr>
        <w:t>(</w:t>
      </w:r>
      <w:r w:rsidRPr="003670B8">
        <w:rPr>
          <w:rFonts w:ascii="宋体" w:hAnsi="宋体" w:hint="eastAsia"/>
          <w:szCs w:val="21"/>
        </w:rPr>
        <w:t>如果被甲方接受</w:t>
      </w:r>
      <w:r w:rsidRPr="003670B8">
        <w:rPr>
          <w:rFonts w:ascii="宋体" w:hAnsi="宋体" w:hint="eastAsia"/>
          <w:szCs w:val="21"/>
        </w:rPr>
        <w:t>)</w:t>
      </w:r>
      <w:r w:rsidRPr="003670B8">
        <w:rPr>
          <w:rFonts w:ascii="宋体" w:hAnsi="宋体" w:hint="eastAsia"/>
          <w:szCs w:val="21"/>
        </w:rPr>
        <w:t>相一致。若无相应技术规</w:t>
      </w:r>
      <w:r w:rsidRPr="003670B8">
        <w:rPr>
          <w:rFonts w:ascii="宋体" w:hAnsi="宋体" w:hint="eastAsia"/>
          <w:szCs w:val="21"/>
        </w:rPr>
        <w:t>范，合同货物质量应符合中华人民共和国部颁标准及相应的技术规范要求。</w:t>
      </w:r>
    </w:p>
    <w:p w14:paraId="172CFE20"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除采购文件另有规定或与甲方协商一致并经甲方书面同意外，乙方不得将合同转包或分包给其它供应商履行（如投标产品为进口产品，进口代理由中国传媒大学指定）</w:t>
      </w:r>
      <w:r w:rsidRPr="003670B8">
        <w:rPr>
          <w:rFonts w:ascii="宋体" w:hAnsi="宋体" w:hint="eastAsia"/>
          <w:szCs w:val="21"/>
        </w:rPr>
        <w:t>,</w:t>
      </w:r>
      <w:r w:rsidRPr="003670B8">
        <w:rPr>
          <w:rFonts w:ascii="宋体" w:hAnsi="宋体" w:hint="eastAsia"/>
          <w:szCs w:val="21"/>
        </w:rPr>
        <w:t>且合同的主体或关键性工作必须由乙方亲自完成。</w:t>
      </w:r>
    </w:p>
    <w:p w14:paraId="341DCDCB"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乙方应保证所提供的货物经正确安装、合理操作和维护保养在其使用寿命期内具有令甲方满意的性能，并对由于合同货物的设计、工艺或材料的缺陷而发生的任何故障负责。</w:t>
      </w:r>
    </w:p>
    <w:p w14:paraId="766CB91D"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乙方提供给甲方的合同货物应通过货物制造厂商的出厂检验，并提供质量合格证书。</w:t>
      </w:r>
    </w:p>
    <w:p w14:paraId="44067B9B"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甲方对合同货物的数量</w:t>
      </w:r>
      <w:r w:rsidRPr="003670B8">
        <w:rPr>
          <w:rFonts w:ascii="宋体" w:hAnsi="宋体" w:hint="eastAsia"/>
          <w:szCs w:val="21"/>
        </w:rPr>
        <w:t>、规格和质量的检验，应依据本项目采购文件中的有关规定进行。采用现场交货方式的，检验在交货地点进行。开箱检验的时间不迟于交货日期后三十日。</w:t>
      </w:r>
    </w:p>
    <w:p w14:paraId="47C0BCB4"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开箱检验时双方应派员参加，并签署验收证书，以此作为双方确定责任的依据。乙方应在收到甲方的验货通知后三日内到现场参加开箱检验，否则乙方应承认甲方的检验结果。</w:t>
      </w:r>
    </w:p>
    <w:p w14:paraId="48142599"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若检验时发现货物数量不足、质量、规格与合同要求不符或开箱时虽然货物外包装完好无损，但箱内货物短缺或损伤，双方应签署书面形式证明，乙方应根据该证明及时补足或更换。补足或更换的货物应在签署货损证明之日起十日内运达甲方指定地</w:t>
      </w:r>
      <w:r w:rsidRPr="003670B8">
        <w:rPr>
          <w:rFonts w:ascii="宋体" w:hAnsi="宋体" w:hint="eastAsia"/>
          <w:szCs w:val="21"/>
        </w:rPr>
        <w:t>点，相关费用由乙方承担。</w:t>
      </w:r>
    </w:p>
    <w:p w14:paraId="47F3411D"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乙方保证向甲方提供的技术资料是清晰的、正确的、完整的。甲方在清点乙方提供的技术资料时如发现缺失，乙方应在接到甲方通知后七日内予以补足。</w:t>
      </w:r>
    </w:p>
    <w:p w14:paraId="5A15C9E7" w14:textId="77777777" w:rsidR="0001530F" w:rsidRPr="003670B8" w:rsidRDefault="003F38F2">
      <w:pPr>
        <w:widowControl/>
        <w:numPr>
          <w:ilvl w:val="0"/>
          <w:numId w:val="30"/>
        </w:numPr>
        <w:tabs>
          <w:tab w:val="left" w:pos="840"/>
          <w:tab w:val="left" w:pos="1260"/>
        </w:tabs>
        <w:ind w:left="0" w:firstLine="426"/>
        <w:jc w:val="left"/>
        <w:rPr>
          <w:szCs w:val="21"/>
        </w:rPr>
      </w:pPr>
      <w:r w:rsidRPr="003670B8">
        <w:rPr>
          <w:rFonts w:ascii="宋体" w:hAnsi="宋体" w:hint="eastAsia"/>
          <w:szCs w:val="21"/>
        </w:rPr>
        <w:t>在双方签署验收证书后三十日内，如果甲方发现货物内在的、非显而易见的损坏，或者货物的质量与合同规定不符，或者在货物质保期内证实货物是有缺陷的（包括潜在的缺陷或使用不符合要求的材料等），甲方有权要求乙方免费更换有缺陷的货物或部件。甲方应在发现该情况之日起三日内以书面形式通知乙方，乙方应在收到甲方通知后十日内免费更换有缺陷的货物或部件，相关费用由乙方承担。</w:t>
      </w:r>
    </w:p>
    <w:p w14:paraId="10EF90FE" w14:textId="77777777" w:rsidR="0001530F" w:rsidRPr="003670B8" w:rsidRDefault="0001530F">
      <w:pPr>
        <w:rPr>
          <w:szCs w:val="21"/>
        </w:rPr>
      </w:pPr>
    </w:p>
    <w:p w14:paraId="519A0D3B" w14:textId="77777777" w:rsidR="0001530F" w:rsidRPr="003670B8" w:rsidRDefault="003F38F2">
      <w:pPr>
        <w:widowControl/>
        <w:numPr>
          <w:ilvl w:val="0"/>
          <w:numId w:val="22"/>
        </w:numPr>
        <w:ind w:left="601" w:hanging="176"/>
        <w:jc w:val="left"/>
        <w:outlineLvl w:val="0"/>
        <w:rPr>
          <w:b/>
          <w:szCs w:val="21"/>
        </w:rPr>
      </w:pPr>
      <w:bookmarkStart w:id="207" w:name="_Toc120713251"/>
      <w:r w:rsidRPr="003670B8">
        <w:rPr>
          <w:rFonts w:ascii="宋体" w:hAnsi="宋体" w:hint="eastAsia"/>
          <w:b/>
          <w:szCs w:val="21"/>
        </w:rPr>
        <w:lastRenderedPageBreak/>
        <w:t>培训</w:t>
      </w:r>
      <w:bookmarkEnd w:id="207"/>
    </w:p>
    <w:p w14:paraId="1DFA69AD" w14:textId="77777777" w:rsidR="0001530F" w:rsidRPr="003670B8" w:rsidRDefault="003F38F2">
      <w:pPr>
        <w:widowControl/>
        <w:numPr>
          <w:ilvl w:val="0"/>
          <w:numId w:val="31"/>
        </w:numPr>
        <w:tabs>
          <w:tab w:val="left" w:pos="600"/>
        </w:tabs>
        <w:ind w:left="0" w:firstLine="426"/>
        <w:jc w:val="left"/>
        <w:rPr>
          <w:szCs w:val="21"/>
        </w:rPr>
      </w:pPr>
      <w:r w:rsidRPr="003670B8">
        <w:rPr>
          <w:rFonts w:ascii="宋体" w:hAnsi="宋体" w:hint="eastAsia"/>
          <w:szCs w:val="21"/>
        </w:rPr>
        <w:t>乙方承诺按照以下规定为甲方提供免费技术培训。</w:t>
      </w:r>
    </w:p>
    <w:p w14:paraId="2AB4D223" w14:textId="77777777" w:rsidR="0001530F" w:rsidRPr="003670B8" w:rsidRDefault="003F38F2">
      <w:pPr>
        <w:widowControl/>
        <w:numPr>
          <w:ilvl w:val="0"/>
          <w:numId w:val="32"/>
        </w:numPr>
        <w:tabs>
          <w:tab w:val="left" w:pos="900"/>
        </w:tabs>
        <w:jc w:val="left"/>
        <w:rPr>
          <w:szCs w:val="21"/>
        </w:rPr>
      </w:pPr>
      <w:r w:rsidRPr="003670B8">
        <w:rPr>
          <w:rFonts w:ascii="宋体" w:hAnsi="宋体" w:hint="eastAsia"/>
          <w:szCs w:val="21"/>
        </w:rPr>
        <w:t>培训时间</w:t>
      </w:r>
      <w:r w:rsidRPr="003670B8">
        <w:rPr>
          <w:rFonts w:ascii="宋体" w:hAnsi="宋体" w:hint="eastAsia"/>
          <w:szCs w:val="21"/>
        </w:rPr>
        <w:t>:</w:t>
      </w:r>
      <w:r w:rsidRPr="003670B8">
        <w:rPr>
          <w:rFonts w:ascii="宋体" w:hAnsi="宋体" w:hint="eastAsia"/>
          <w:szCs w:val="21"/>
          <w:u w:val="single"/>
        </w:rPr>
        <w:t xml:space="preserve"> </w:t>
      </w:r>
      <w:r w:rsidRPr="003670B8">
        <w:rPr>
          <w:rFonts w:ascii="宋体" w:hAnsi="宋体" w:hint="eastAsia"/>
          <w:szCs w:val="21"/>
          <w:u w:val="single"/>
        </w:rPr>
        <w:t>甲方指定时间</w:t>
      </w:r>
      <w:r w:rsidRPr="003670B8">
        <w:rPr>
          <w:rFonts w:ascii="宋体" w:hAnsi="宋体" w:hint="eastAsia"/>
          <w:szCs w:val="21"/>
          <w:u w:val="single"/>
        </w:rPr>
        <w:t xml:space="preserve"> </w:t>
      </w:r>
    </w:p>
    <w:p w14:paraId="75EE5CB5" w14:textId="77777777" w:rsidR="0001530F" w:rsidRPr="003670B8" w:rsidRDefault="003F38F2">
      <w:pPr>
        <w:widowControl/>
        <w:numPr>
          <w:ilvl w:val="0"/>
          <w:numId w:val="32"/>
        </w:numPr>
        <w:tabs>
          <w:tab w:val="left" w:pos="900"/>
        </w:tabs>
        <w:jc w:val="left"/>
        <w:rPr>
          <w:szCs w:val="21"/>
        </w:rPr>
      </w:pPr>
      <w:r w:rsidRPr="003670B8">
        <w:rPr>
          <w:rFonts w:ascii="宋体" w:hAnsi="宋体" w:hint="eastAsia"/>
          <w:szCs w:val="21"/>
        </w:rPr>
        <w:t>培训地点：</w:t>
      </w:r>
      <w:r w:rsidRPr="003670B8">
        <w:rPr>
          <w:rFonts w:ascii="宋体" w:hAnsi="宋体" w:hint="eastAsia"/>
          <w:szCs w:val="21"/>
          <w:u w:val="single"/>
        </w:rPr>
        <w:t>北京市朝阳区定福庄东街</w:t>
      </w:r>
      <w:r w:rsidRPr="003670B8">
        <w:rPr>
          <w:rFonts w:ascii="宋体" w:hAnsi="宋体" w:hint="eastAsia"/>
          <w:szCs w:val="21"/>
          <w:u w:val="single"/>
        </w:rPr>
        <w:t>1</w:t>
      </w:r>
      <w:r w:rsidRPr="003670B8">
        <w:rPr>
          <w:rFonts w:ascii="宋体" w:hAnsi="宋体" w:hint="eastAsia"/>
          <w:szCs w:val="21"/>
          <w:u w:val="single"/>
        </w:rPr>
        <w:t>号中国传媒大学</w:t>
      </w:r>
    </w:p>
    <w:p w14:paraId="54677D58" w14:textId="77777777" w:rsidR="0001530F" w:rsidRPr="003670B8" w:rsidRDefault="003F38F2">
      <w:pPr>
        <w:widowControl/>
        <w:numPr>
          <w:ilvl w:val="0"/>
          <w:numId w:val="32"/>
        </w:numPr>
        <w:tabs>
          <w:tab w:val="left" w:pos="900"/>
        </w:tabs>
        <w:jc w:val="left"/>
        <w:rPr>
          <w:szCs w:val="21"/>
        </w:rPr>
      </w:pPr>
      <w:r w:rsidRPr="003670B8">
        <w:rPr>
          <w:rFonts w:ascii="宋体" w:hAnsi="宋体" w:hint="eastAsia"/>
          <w:szCs w:val="21"/>
        </w:rPr>
        <w:t>参加人员和人数：</w:t>
      </w:r>
      <w:r w:rsidRPr="003670B8">
        <w:rPr>
          <w:rFonts w:ascii="宋体" w:hAnsi="宋体" w:hint="eastAsia"/>
          <w:szCs w:val="21"/>
          <w:u w:val="single"/>
        </w:rPr>
        <w:t xml:space="preserve"> </w:t>
      </w:r>
      <w:r w:rsidRPr="003670B8">
        <w:rPr>
          <w:rFonts w:ascii="宋体" w:hAnsi="宋体" w:hint="eastAsia"/>
          <w:szCs w:val="21"/>
          <w:u w:val="single"/>
        </w:rPr>
        <w:t>甲方指定</w:t>
      </w:r>
      <w:r w:rsidRPr="003670B8">
        <w:rPr>
          <w:rFonts w:ascii="宋体" w:hAnsi="宋体" w:hint="eastAsia"/>
          <w:szCs w:val="21"/>
          <w:u w:val="single"/>
        </w:rPr>
        <w:t>人数</w:t>
      </w:r>
      <w:r w:rsidRPr="003670B8">
        <w:rPr>
          <w:rFonts w:ascii="宋体" w:hAnsi="宋体" w:hint="eastAsia"/>
          <w:szCs w:val="21"/>
          <w:u w:val="single"/>
        </w:rPr>
        <w:t xml:space="preserve"> </w:t>
      </w:r>
    </w:p>
    <w:p w14:paraId="214080E6" w14:textId="77777777" w:rsidR="0001530F" w:rsidRPr="003670B8" w:rsidRDefault="003F38F2">
      <w:pPr>
        <w:widowControl/>
        <w:numPr>
          <w:ilvl w:val="0"/>
          <w:numId w:val="32"/>
        </w:numPr>
        <w:tabs>
          <w:tab w:val="clear" w:pos="1260"/>
          <w:tab w:val="left" w:pos="840"/>
          <w:tab w:val="left" w:pos="900"/>
        </w:tabs>
        <w:jc w:val="left"/>
        <w:rPr>
          <w:szCs w:val="21"/>
        </w:rPr>
      </w:pPr>
      <w:r w:rsidRPr="003670B8">
        <w:rPr>
          <w:rFonts w:ascii="宋体" w:hAnsi="宋体" w:hint="eastAsia"/>
          <w:szCs w:val="21"/>
        </w:rPr>
        <w:t>培训标准和要求：</w:t>
      </w:r>
      <w:r w:rsidRPr="003670B8">
        <w:rPr>
          <w:rFonts w:ascii="宋体" w:hAnsi="宋体" w:hint="eastAsia"/>
          <w:szCs w:val="21"/>
          <w:u w:val="single"/>
        </w:rPr>
        <w:t xml:space="preserve"> </w:t>
      </w:r>
      <w:r w:rsidRPr="003670B8">
        <w:rPr>
          <w:rFonts w:ascii="宋体" w:hAnsi="宋体" w:hint="eastAsia"/>
          <w:szCs w:val="21"/>
          <w:u w:val="single"/>
        </w:rPr>
        <w:t>提供不少于</w:t>
      </w:r>
      <w:r w:rsidRPr="003670B8">
        <w:rPr>
          <w:rFonts w:ascii="宋体" w:hAnsi="宋体" w:hint="eastAsia"/>
          <w:szCs w:val="21"/>
          <w:u w:val="single"/>
        </w:rPr>
        <w:t>3</w:t>
      </w:r>
      <w:r w:rsidRPr="003670B8">
        <w:rPr>
          <w:rFonts w:ascii="宋体" w:hAnsi="宋体" w:hint="eastAsia"/>
          <w:szCs w:val="21"/>
          <w:u w:val="single"/>
        </w:rPr>
        <w:t>天不少于</w:t>
      </w:r>
      <w:r w:rsidRPr="003670B8">
        <w:rPr>
          <w:rFonts w:ascii="宋体" w:hAnsi="宋体" w:hint="eastAsia"/>
          <w:szCs w:val="21"/>
          <w:u w:val="single"/>
        </w:rPr>
        <w:t>10</w:t>
      </w:r>
      <w:r w:rsidRPr="003670B8">
        <w:rPr>
          <w:rFonts w:ascii="宋体" w:hAnsi="宋体" w:hint="eastAsia"/>
          <w:szCs w:val="21"/>
          <w:u w:val="single"/>
        </w:rPr>
        <w:t>人的原厂商认证的工程师安装配置等实操培训课程</w:t>
      </w:r>
      <w:r w:rsidRPr="003670B8">
        <w:rPr>
          <w:rFonts w:ascii="宋体" w:hAnsi="宋体" w:hint="eastAsia"/>
          <w:szCs w:val="21"/>
          <w:u w:val="single"/>
        </w:rPr>
        <w:t xml:space="preserve"> </w:t>
      </w:r>
    </w:p>
    <w:p w14:paraId="429DA88F" w14:textId="77777777" w:rsidR="0001530F" w:rsidRPr="003670B8" w:rsidRDefault="003F38F2">
      <w:pPr>
        <w:widowControl/>
        <w:numPr>
          <w:ilvl w:val="0"/>
          <w:numId w:val="31"/>
        </w:numPr>
        <w:tabs>
          <w:tab w:val="left" w:pos="600"/>
        </w:tabs>
        <w:ind w:left="0" w:firstLine="426"/>
        <w:jc w:val="left"/>
        <w:rPr>
          <w:szCs w:val="21"/>
        </w:rPr>
      </w:pPr>
      <w:r w:rsidRPr="003670B8">
        <w:rPr>
          <w:rFonts w:ascii="宋体" w:hAnsi="宋体" w:hint="eastAsia"/>
          <w:szCs w:val="21"/>
        </w:rPr>
        <w:t>乙方不向甲方收取任何费用。</w:t>
      </w:r>
    </w:p>
    <w:p w14:paraId="355847D9" w14:textId="77777777" w:rsidR="0001530F" w:rsidRPr="003670B8" w:rsidRDefault="0001530F">
      <w:pPr>
        <w:rPr>
          <w:szCs w:val="21"/>
        </w:rPr>
      </w:pPr>
    </w:p>
    <w:p w14:paraId="16C917C4" w14:textId="77777777" w:rsidR="0001530F" w:rsidRPr="003670B8" w:rsidRDefault="003F38F2">
      <w:pPr>
        <w:widowControl/>
        <w:numPr>
          <w:ilvl w:val="0"/>
          <w:numId w:val="22"/>
        </w:numPr>
        <w:ind w:left="601" w:hanging="176"/>
        <w:jc w:val="left"/>
        <w:outlineLvl w:val="0"/>
        <w:rPr>
          <w:b/>
          <w:szCs w:val="21"/>
        </w:rPr>
      </w:pPr>
      <w:bookmarkStart w:id="208" w:name="_Toc120713252"/>
      <w:r w:rsidRPr="003670B8">
        <w:rPr>
          <w:rFonts w:ascii="宋体" w:hAnsi="宋体" w:hint="eastAsia"/>
          <w:b/>
          <w:szCs w:val="21"/>
        </w:rPr>
        <w:t>技术服务和保修责任</w:t>
      </w:r>
      <w:bookmarkEnd w:id="208"/>
    </w:p>
    <w:p w14:paraId="3BA17C11" w14:textId="77777777" w:rsidR="0001530F" w:rsidRPr="003670B8" w:rsidRDefault="003F38F2">
      <w:pPr>
        <w:widowControl/>
        <w:numPr>
          <w:ilvl w:val="0"/>
          <w:numId w:val="33"/>
        </w:numPr>
        <w:tabs>
          <w:tab w:val="clear" w:pos="600"/>
          <w:tab w:val="left" w:pos="840"/>
        </w:tabs>
        <w:ind w:left="0" w:firstLine="426"/>
        <w:jc w:val="left"/>
        <w:rPr>
          <w:szCs w:val="21"/>
        </w:rPr>
      </w:pPr>
      <w:bookmarkStart w:id="209" w:name="_Toc363177394"/>
      <w:bookmarkStart w:id="210" w:name="_Toc404161998"/>
      <w:r w:rsidRPr="003670B8">
        <w:rPr>
          <w:rFonts w:ascii="宋体" w:hAnsi="宋体" w:hint="eastAsia"/>
          <w:szCs w:val="21"/>
        </w:rPr>
        <w:t>乙方对合同货物的质量保修期为货物经甲方验收合格且甲方签署验收证书之日起</w:t>
      </w:r>
      <w:r w:rsidRPr="003670B8">
        <w:rPr>
          <w:rFonts w:ascii="宋体" w:hAnsi="宋体" w:hint="eastAsia"/>
          <w:szCs w:val="21"/>
          <w:u w:val="single"/>
        </w:rPr>
        <w:t xml:space="preserve"> </w:t>
      </w:r>
      <w:r w:rsidRPr="003670B8">
        <w:rPr>
          <w:rFonts w:ascii="宋体" w:hAnsi="宋体"/>
          <w:szCs w:val="21"/>
          <w:u w:val="single"/>
        </w:rPr>
        <w:t>36</w:t>
      </w:r>
      <w:r w:rsidRPr="003670B8">
        <w:rPr>
          <w:rFonts w:ascii="宋体" w:hAnsi="宋体" w:hint="eastAsia"/>
          <w:szCs w:val="21"/>
          <w:u w:val="single"/>
        </w:rPr>
        <w:t xml:space="preserve"> </w:t>
      </w:r>
      <w:proofErr w:type="gramStart"/>
      <w:r w:rsidRPr="003670B8">
        <w:rPr>
          <w:rFonts w:ascii="宋体" w:hAnsi="宋体" w:hint="eastAsia"/>
          <w:szCs w:val="21"/>
        </w:rPr>
        <w:t>个</w:t>
      </w:r>
      <w:proofErr w:type="gramEnd"/>
      <w:r w:rsidRPr="003670B8">
        <w:rPr>
          <w:rFonts w:ascii="宋体" w:hAnsi="宋体" w:hint="eastAsia"/>
          <w:szCs w:val="21"/>
        </w:rPr>
        <w:t>月（其中硬件为</w:t>
      </w:r>
      <w:r w:rsidRPr="003670B8">
        <w:rPr>
          <w:rFonts w:ascii="宋体" w:hAnsi="宋体" w:hint="eastAsia"/>
          <w:szCs w:val="21"/>
          <w:u w:val="single"/>
        </w:rPr>
        <w:t>6</w:t>
      </w:r>
      <w:r w:rsidRPr="003670B8">
        <w:rPr>
          <w:rFonts w:ascii="宋体" w:hAnsi="宋体"/>
          <w:szCs w:val="21"/>
          <w:u w:val="single"/>
        </w:rPr>
        <w:t>0</w:t>
      </w:r>
      <w:r w:rsidRPr="003670B8">
        <w:rPr>
          <w:rFonts w:ascii="宋体" w:hAnsi="宋体"/>
          <w:szCs w:val="21"/>
        </w:rPr>
        <w:t>个月</w:t>
      </w:r>
      <w:r w:rsidRPr="003670B8">
        <w:rPr>
          <w:rFonts w:ascii="宋体" w:hAnsi="宋体" w:hint="eastAsia"/>
          <w:szCs w:val="21"/>
        </w:rPr>
        <w:t>）。若厂家规定的保修期或合同货物主要部件的保修期长于本合同保修期，应适用其保修期。</w:t>
      </w:r>
    </w:p>
    <w:p w14:paraId="3D21650D"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t>乙方承诺在合同货物的保修期内免费为甲方提供合同货物的技术指导和维修服务，提供此项服务的时间是：每周</w:t>
      </w:r>
      <w:r w:rsidRPr="003670B8">
        <w:rPr>
          <w:rFonts w:ascii="宋体" w:hAnsi="宋体" w:hint="eastAsia"/>
          <w:szCs w:val="21"/>
          <w:u w:val="single"/>
        </w:rPr>
        <w:t xml:space="preserve"> </w:t>
      </w:r>
      <w:r w:rsidRPr="003670B8">
        <w:rPr>
          <w:rFonts w:ascii="宋体" w:hAnsi="宋体"/>
          <w:szCs w:val="21"/>
          <w:u w:val="single"/>
        </w:rPr>
        <w:t>7</w:t>
      </w:r>
      <w:r w:rsidRPr="003670B8">
        <w:rPr>
          <w:rFonts w:ascii="宋体" w:hAnsi="宋体" w:hint="eastAsia"/>
          <w:szCs w:val="21"/>
          <w:u w:val="single"/>
        </w:rPr>
        <w:t xml:space="preserve"> </w:t>
      </w:r>
      <w:r w:rsidRPr="003670B8">
        <w:rPr>
          <w:rFonts w:ascii="宋体" w:hAnsi="宋体" w:hint="eastAsia"/>
          <w:szCs w:val="21"/>
        </w:rPr>
        <w:t>天</w:t>
      </w:r>
      <w:r w:rsidRPr="003670B8">
        <w:rPr>
          <w:rFonts w:ascii="宋体" w:hAnsi="宋体" w:hint="eastAsia"/>
          <w:szCs w:val="21"/>
        </w:rPr>
        <w:t>*</w:t>
      </w:r>
      <w:r w:rsidRPr="003670B8">
        <w:rPr>
          <w:rFonts w:ascii="宋体" w:hAnsi="宋体" w:hint="eastAsia"/>
          <w:szCs w:val="21"/>
          <w:u w:val="single"/>
        </w:rPr>
        <w:t xml:space="preserve"> </w:t>
      </w:r>
      <w:r w:rsidRPr="003670B8">
        <w:rPr>
          <w:rFonts w:ascii="宋体" w:hAnsi="宋体"/>
          <w:szCs w:val="21"/>
          <w:u w:val="single"/>
        </w:rPr>
        <w:t>24</w:t>
      </w:r>
      <w:r w:rsidRPr="003670B8">
        <w:rPr>
          <w:rFonts w:ascii="宋体" w:hAnsi="宋体" w:hint="eastAsia"/>
          <w:szCs w:val="21"/>
          <w:u w:val="single"/>
        </w:rPr>
        <w:t xml:space="preserve"> </w:t>
      </w:r>
      <w:r w:rsidRPr="003670B8">
        <w:rPr>
          <w:rFonts w:ascii="宋体" w:hAnsi="宋体" w:hint="eastAsia"/>
          <w:szCs w:val="21"/>
        </w:rPr>
        <w:t>小时。</w:t>
      </w:r>
    </w:p>
    <w:p w14:paraId="452E8B80"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t>乙方保证在合同货物出现故障和缺陷时，或接到甲方提出的技术服务要求后提供原厂故障应急响应服务，保证系统故障恢复时间在</w:t>
      </w:r>
      <w:r w:rsidRPr="003670B8">
        <w:rPr>
          <w:rFonts w:ascii="宋体" w:hAnsi="宋体" w:hint="eastAsia"/>
          <w:szCs w:val="21"/>
          <w:u w:val="single"/>
        </w:rPr>
        <w:t>1</w:t>
      </w:r>
      <w:r w:rsidRPr="003670B8">
        <w:rPr>
          <w:rFonts w:ascii="宋体" w:hAnsi="宋体" w:hint="eastAsia"/>
          <w:szCs w:val="21"/>
        </w:rPr>
        <w:t>小时以内。</w:t>
      </w:r>
    </w:p>
    <w:p w14:paraId="25AA76EF"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t>如乙方在接到甲方维修通知后</w:t>
      </w:r>
      <w:r w:rsidRPr="003670B8">
        <w:rPr>
          <w:rFonts w:ascii="宋体" w:hAnsi="宋体" w:hint="eastAsia"/>
          <w:szCs w:val="21"/>
          <w:u w:val="single"/>
        </w:rPr>
        <w:t xml:space="preserve"> </w:t>
      </w:r>
      <w:r w:rsidRPr="003670B8">
        <w:rPr>
          <w:rFonts w:ascii="宋体" w:hAnsi="宋体"/>
          <w:szCs w:val="21"/>
          <w:u w:val="single"/>
        </w:rPr>
        <w:t>12</w:t>
      </w:r>
      <w:r w:rsidRPr="003670B8">
        <w:rPr>
          <w:rFonts w:ascii="宋体" w:hAnsi="宋体" w:hint="eastAsia"/>
          <w:szCs w:val="21"/>
          <w:u w:val="single"/>
        </w:rPr>
        <w:t xml:space="preserve"> </w:t>
      </w:r>
      <w:r w:rsidRPr="003670B8">
        <w:rPr>
          <w:rFonts w:ascii="宋体" w:hAnsi="宋体" w:hint="eastAsia"/>
          <w:szCs w:val="21"/>
        </w:rPr>
        <w:t>小时仍不能修复有关货物，乙方应</w:t>
      </w:r>
      <w:r w:rsidRPr="003670B8">
        <w:rPr>
          <w:rFonts w:ascii="宋体" w:hAnsi="宋体" w:hint="eastAsia"/>
          <w:szCs w:val="21"/>
          <w:u w:val="single"/>
        </w:rPr>
        <w:t>2</w:t>
      </w:r>
      <w:r w:rsidRPr="003670B8">
        <w:rPr>
          <w:rFonts w:ascii="宋体" w:hAnsi="宋体"/>
          <w:szCs w:val="21"/>
          <w:u w:val="single"/>
        </w:rPr>
        <w:t>4</w:t>
      </w:r>
      <w:r w:rsidRPr="003670B8">
        <w:rPr>
          <w:rFonts w:ascii="宋体" w:hAnsi="宋体"/>
          <w:szCs w:val="21"/>
        </w:rPr>
        <w:t>小时内</w:t>
      </w:r>
      <w:r w:rsidRPr="003670B8">
        <w:rPr>
          <w:rFonts w:ascii="宋体" w:hAnsi="宋体" w:hint="eastAsia"/>
          <w:szCs w:val="21"/>
        </w:rPr>
        <w:t>提供与该货物同一型号的备用货物，如因此给甲方造成损失，乙方应负责赔偿。</w:t>
      </w:r>
    </w:p>
    <w:p w14:paraId="17A1629A"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t>如乙方在接到甲方提出的技术服务要求或维修通知后</w:t>
      </w:r>
      <w:r w:rsidRPr="003670B8">
        <w:rPr>
          <w:rFonts w:ascii="宋体" w:hAnsi="宋体" w:hint="eastAsia"/>
          <w:szCs w:val="21"/>
          <w:u w:val="single"/>
        </w:rPr>
        <w:t xml:space="preserve"> </w:t>
      </w:r>
      <w:r w:rsidRPr="003670B8">
        <w:rPr>
          <w:rFonts w:ascii="宋体" w:hAnsi="宋体"/>
          <w:szCs w:val="21"/>
          <w:u w:val="single"/>
        </w:rPr>
        <w:t>4</w:t>
      </w:r>
      <w:r w:rsidRPr="003670B8">
        <w:rPr>
          <w:rFonts w:ascii="宋体" w:hAnsi="宋体" w:hint="eastAsia"/>
          <w:szCs w:val="21"/>
          <w:u w:val="single"/>
        </w:rPr>
        <w:t xml:space="preserve"> </w:t>
      </w:r>
      <w:r w:rsidRPr="003670B8">
        <w:rPr>
          <w:rFonts w:ascii="宋体" w:hAnsi="宋体" w:hint="eastAsia"/>
          <w:szCs w:val="21"/>
        </w:rPr>
        <w:t>小时内没有响应、拒绝或没有派员到达甲方提供技术服务、修理或退换货物，甲方有权委托第三人对合同货物进行维修或提供技术服务，由此产生的一切费用由乙方承担。</w:t>
      </w:r>
    </w:p>
    <w:p w14:paraId="25507521"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t>如因乙方提供的货物硬件或软件有缺陷，或乙方提供的技术资料有错误，或乙方在现场的技术人员指导有错误而使合同货物不能达到合同规定的指标和技术性能，乙方应负责修理或更换有缺陷和损坏的货物硬件或软件，使合同货物运行指标和技术性能达到合同规定</w:t>
      </w:r>
      <w:r w:rsidRPr="003670B8">
        <w:rPr>
          <w:rFonts w:ascii="宋体" w:hAnsi="宋体" w:hint="eastAsia"/>
          <w:szCs w:val="21"/>
        </w:rPr>
        <w:t>,</w:t>
      </w:r>
      <w:r w:rsidRPr="003670B8">
        <w:rPr>
          <w:rFonts w:ascii="宋体" w:hAnsi="宋体" w:hint="eastAsia"/>
          <w:szCs w:val="21"/>
        </w:rPr>
        <w:t>由此引起的全部费用由乙方承担，并赔偿给甲方造成的全部损失。</w:t>
      </w:r>
    </w:p>
    <w:p w14:paraId="1AAA3BE5"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lastRenderedPageBreak/>
        <w:t>在合同货物保修期内，如果由于乙方更换、修理和续补货物，而造成本合同货物不得不停止运行，货物保修期应依照停止运行的实际时间加以延长，如因此给甲方造成损失，乙方应负责赔偿。</w:t>
      </w:r>
    </w:p>
    <w:p w14:paraId="0FC88FEB"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t>在合同货物保修期届满后，乙方保证继续为甲方提供货</w:t>
      </w:r>
      <w:r w:rsidRPr="003670B8">
        <w:rPr>
          <w:rFonts w:ascii="宋体" w:hAnsi="宋体" w:hint="eastAsia"/>
          <w:szCs w:val="21"/>
        </w:rPr>
        <w:t>物的维修服务，并保证为甲方提供优惠价格，甲方应按乙方提供的优惠价格向乙方支付相关费用，</w:t>
      </w:r>
      <w:r w:rsidRPr="003670B8">
        <w:rPr>
          <w:rFonts w:ascii="宋体" w:hAnsi="宋体" w:hint="eastAsia"/>
          <w:szCs w:val="21"/>
        </w:rPr>
        <w:t xml:space="preserve"> </w:t>
      </w:r>
      <w:r w:rsidRPr="003670B8">
        <w:rPr>
          <w:rFonts w:ascii="宋体" w:hAnsi="宋体" w:hint="eastAsia"/>
          <w:szCs w:val="21"/>
        </w:rPr>
        <w:t>乙方保证在合同货物使用期内以不高于本合同货物和相关配件的价格向甲方提供备品备件。</w:t>
      </w:r>
    </w:p>
    <w:p w14:paraId="1C45E80A"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t>在合同货物保修期届满后，如果因合同货物硬件或软件的固有缺陷和瑕疵出现紧急故障和事故，乙方应在接到甲方通知后立即提供电话支持、</w:t>
      </w:r>
      <w:proofErr w:type="gramStart"/>
      <w:r w:rsidRPr="003670B8">
        <w:rPr>
          <w:rFonts w:ascii="宋体" w:hAnsi="宋体" w:hint="eastAsia"/>
          <w:szCs w:val="21"/>
        </w:rPr>
        <w:t>远程支持</w:t>
      </w:r>
      <w:proofErr w:type="gramEnd"/>
      <w:r w:rsidRPr="003670B8">
        <w:rPr>
          <w:rFonts w:ascii="宋体" w:hAnsi="宋体" w:hint="eastAsia"/>
          <w:szCs w:val="21"/>
        </w:rPr>
        <w:t>并在</w:t>
      </w:r>
      <w:r w:rsidRPr="003670B8">
        <w:rPr>
          <w:rFonts w:ascii="宋体" w:hAnsi="宋体" w:hint="eastAsia"/>
          <w:szCs w:val="21"/>
          <w:u w:val="single"/>
        </w:rPr>
        <w:t xml:space="preserve"> </w:t>
      </w:r>
      <w:r w:rsidRPr="003670B8">
        <w:rPr>
          <w:rFonts w:ascii="宋体" w:hAnsi="宋体"/>
          <w:szCs w:val="21"/>
          <w:u w:val="single"/>
        </w:rPr>
        <w:t>4</w:t>
      </w:r>
      <w:r w:rsidRPr="003670B8">
        <w:rPr>
          <w:rFonts w:ascii="宋体" w:hAnsi="宋体" w:hint="eastAsia"/>
          <w:szCs w:val="21"/>
          <w:u w:val="single"/>
        </w:rPr>
        <w:t xml:space="preserve"> </w:t>
      </w:r>
      <w:r w:rsidRPr="003670B8">
        <w:rPr>
          <w:rFonts w:ascii="宋体" w:hAnsi="宋体" w:hint="eastAsia"/>
          <w:szCs w:val="21"/>
        </w:rPr>
        <w:t>小时内到达现场，迅速排除货物故障。</w:t>
      </w:r>
    </w:p>
    <w:p w14:paraId="40E38DEA" w14:textId="77777777" w:rsidR="0001530F" w:rsidRPr="003670B8" w:rsidRDefault="003F38F2">
      <w:pPr>
        <w:widowControl/>
        <w:numPr>
          <w:ilvl w:val="0"/>
          <w:numId w:val="33"/>
        </w:numPr>
        <w:tabs>
          <w:tab w:val="clear" w:pos="600"/>
          <w:tab w:val="left" w:pos="840"/>
        </w:tabs>
        <w:ind w:left="0" w:firstLine="426"/>
        <w:jc w:val="left"/>
        <w:rPr>
          <w:szCs w:val="21"/>
        </w:rPr>
      </w:pPr>
      <w:r w:rsidRPr="003670B8">
        <w:rPr>
          <w:rFonts w:ascii="宋体" w:hAnsi="宋体" w:hint="eastAsia"/>
          <w:szCs w:val="21"/>
        </w:rPr>
        <w:t>乙方若有其它售后事宜由</w:t>
      </w:r>
      <w:r w:rsidRPr="003670B8">
        <w:rPr>
          <w:rFonts w:ascii="宋体" w:hAnsi="宋体" w:hint="eastAsia"/>
          <w:szCs w:val="21"/>
          <w:u w:val="single"/>
        </w:rPr>
        <w:t>《附件二：售后服务方案和承诺》</w:t>
      </w:r>
      <w:r w:rsidRPr="003670B8">
        <w:rPr>
          <w:rFonts w:ascii="宋体" w:hAnsi="宋体" w:hint="eastAsia"/>
          <w:szCs w:val="21"/>
        </w:rPr>
        <w:t>约定。</w:t>
      </w:r>
    </w:p>
    <w:bookmarkEnd w:id="209"/>
    <w:bookmarkEnd w:id="210"/>
    <w:p w14:paraId="74C83261" w14:textId="77777777" w:rsidR="0001530F" w:rsidRPr="003670B8" w:rsidRDefault="0001530F">
      <w:pPr>
        <w:tabs>
          <w:tab w:val="left" w:pos="360"/>
        </w:tabs>
        <w:rPr>
          <w:szCs w:val="21"/>
        </w:rPr>
      </w:pPr>
    </w:p>
    <w:p w14:paraId="3F41B46A" w14:textId="77777777" w:rsidR="0001530F" w:rsidRPr="003670B8" w:rsidRDefault="003F38F2">
      <w:pPr>
        <w:widowControl/>
        <w:numPr>
          <w:ilvl w:val="0"/>
          <w:numId w:val="22"/>
        </w:numPr>
        <w:ind w:left="601" w:hanging="176"/>
        <w:jc w:val="left"/>
        <w:outlineLvl w:val="0"/>
        <w:rPr>
          <w:b/>
          <w:szCs w:val="21"/>
        </w:rPr>
      </w:pPr>
      <w:bookmarkStart w:id="211" w:name="_Toc120713253"/>
      <w:r w:rsidRPr="003670B8">
        <w:rPr>
          <w:rFonts w:ascii="宋体" w:hAnsi="宋体" w:hint="eastAsia"/>
          <w:b/>
          <w:szCs w:val="21"/>
        </w:rPr>
        <w:t>违约责任</w:t>
      </w:r>
      <w:bookmarkEnd w:id="211"/>
    </w:p>
    <w:p w14:paraId="56B3260A"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如果乙方未按照合同规定的要求交付合同货物和提供服务；或乙方在收到甲方要求更换有缺陷的货物或部</w:t>
      </w:r>
      <w:r w:rsidRPr="003670B8">
        <w:rPr>
          <w:rFonts w:ascii="宋体" w:hAnsi="宋体" w:hint="eastAsia"/>
          <w:szCs w:val="21"/>
        </w:rPr>
        <w:t>件的通知后十日内或在</w:t>
      </w:r>
      <w:proofErr w:type="gramStart"/>
      <w:r w:rsidRPr="003670B8">
        <w:rPr>
          <w:rFonts w:ascii="宋体" w:hAnsi="宋体" w:hint="eastAsia"/>
          <w:szCs w:val="21"/>
        </w:rPr>
        <w:t>乙方签署货损</w:t>
      </w:r>
      <w:proofErr w:type="gramEnd"/>
      <w:r w:rsidRPr="003670B8">
        <w:rPr>
          <w:rFonts w:ascii="宋体" w:hAnsi="宋体" w:hint="eastAsia"/>
          <w:szCs w:val="21"/>
        </w:rPr>
        <w:t>证明后十日内没有补足或更换货物、或</w:t>
      </w:r>
      <w:proofErr w:type="gramStart"/>
      <w:r w:rsidRPr="003670B8">
        <w:rPr>
          <w:rFonts w:ascii="宋体" w:hAnsi="宋体" w:hint="eastAsia"/>
          <w:szCs w:val="21"/>
        </w:rPr>
        <w:t>交货仍</w:t>
      </w:r>
      <w:proofErr w:type="gramEnd"/>
      <w:r w:rsidRPr="003670B8">
        <w:rPr>
          <w:rFonts w:ascii="宋体" w:hAnsi="宋体" w:hint="eastAsia"/>
          <w:szCs w:val="21"/>
        </w:rPr>
        <w:t>不符合要求；或乙方未按招标要求使用原材料；或乙方未能履行合同规定的任何其他义务时，甲方有权向乙方发出违约通知书，乙方应按照甲方选择的下列第</w:t>
      </w:r>
      <w:r w:rsidRPr="003670B8">
        <w:rPr>
          <w:rFonts w:ascii="宋体" w:hAnsi="宋体" w:hint="eastAsia"/>
          <w:szCs w:val="21"/>
        </w:rPr>
        <w:t>_______</w:t>
      </w:r>
      <w:r w:rsidRPr="003670B8">
        <w:rPr>
          <w:rFonts w:ascii="宋体" w:hAnsi="宋体" w:hint="eastAsia"/>
          <w:szCs w:val="21"/>
        </w:rPr>
        <w:t>种方式（可多选）承担赔偿责任：</w:t>
      </w:r>
    </w:p>
    <w:p w14:paraId="31C73E2D" w14:textId="77777777" w:rsidR="0001530F" w:rsidRPr="003670B8" w:rsidRDefault="003F38F2">
      <w:pPr>
        <w:widowControl/>
        <w:numPr>
          <w:ilvl w:val="0"/>
          <w:numId w:val="35"/>
        </w:numPr>
        <w:tabs>
          <w:tab w:val="clear" w:pos="840"/>
          <w:tab w:val="left" w:pos="1260"/>
        </w:tabs>
        <w:ind w:left="0" w:firstLine="709"/>
        <w:jc w:val="left"/>
        <w:rPr>
          <w:szCs w:val="21"/>
        </w:rPr>
      </w:pPr>
      <w:r w:rsidRPr="003670B8">
        <w:rPr>
          <w:rFonts w:ascii="宋体" w:hAnsi="宋体" w:hint="eastAsia"/>
          <w:szCs w:val="21"/>
        </w:rPr>
        <w:t>在甲方书面同意延长的期限内交付全部货物、提供服务并承担由此给甲方造成的一切损失。</w:t>
      </w:r>
    </w:p>
    <w:p w14:paraId="43A91771" w14:textId="77777777" w:rsidR="0001530F" w:rsidRPr="003670B8" w:rsidRDefault="003F38F2">
      <w:pPr>
        <w:widowControl/>
        <w:numPr>
          <w:ilvl w:val="0"/>
          <w:numId w:val="35"/>
        </w:numPr>
        <w:tabs>
          <w:tab w:val="clear" w:pos="840"/>
          <w:tab w:val="left" w:pos="1260"/>
        </w:tabs>
        <w:ind w:left="0" w:firstLine="709"/>
        <w:jc w:val="left"/>
        <w:rPr>
          <w:szCs w:val="21"/>
        </w:rPr>
      </w:pPr>
      <w:r w:rsidRPr="003670B8">
        <w:rPr>
          <w:rFonts w:ascii="宋体" w:hAnsi="宋体" w:hint="eastAsia"/>
          <w:szCs w:val="21"/>
        </w:rPr>
        <w:t>在甲方规定的时间内，用符合合同规定的规格、质量和性能要求的新零件、部件或货物来更换有缺陷的零件、部件和货物或／和修补缺陷部分以达到合同规定的要求，乙方应承担由此发生的一切费用</w:t>
      </w:r>
      <w:r w:rsidRPr="003670B8">
        <w:rPr>
          <w:rFonts w:ascii="宋体" w:hAnsi="宋体" w:hint="eastAsia"/>
          <w:szCs w:val="21"/>
        </w:rPr>
        <w:t>和风险。此时，相关货物的保修期也应相应延长。</w:t>
      </w:r>
    </w:p>
    <w:p w14:paraId="48F534C0" w14:textId="77777777" w:rsidR="0001530F" w:rsidRPr="003670B8" w:rsidRDefault="003F38F2">
      <w:pPr>
        <w:widowControl/>
        <w:numPr>
          <w:ilvl w:val="0"/>
          <w:numId w:val="35"/>
        </w:numPr>
        <w:tabs>
          <w:tab w:val="clear" w:pos="840"/>
          <w:tab w:val="left" w:pos="1260"/>
        </w:tabs>
        <w:ind w:left="0" w:firstLine="709"/>
        <w:jc w:val="left"/>
        <w:rPr>
          <w:szCs w:val="21"/>
        </w:rPr>
      </w:pPr>
      <w:r w:rsidRPr="003670B8">
        <w:rPr>
          <w:rFonts w:ascii="宋体" w:hAnsi="宋体" w:hint="eastAsia"/>
          <w:szCs w:val="21"/>
        </w:rPr>
        <w:t>根据货物低劣程度、损坏程度以及使甲方所遭受的损失，由甲方决定降低货物的价格或赔偿甲方所遭受的损失。</w:t>
      </w:r>
    </w:p>
    <w:p w14:paraId="01F57668" w14:textId="77777777" w:rsidR="0001530F" w:rsidRPr="003670B8" w:rsidRDefault="003F38F2">
      <w:pPr>
        <w:widowControl/>
        <w:numPr>
          <w:ilvl w:val="0"/>
          <w:numId w:val="35"/>
        </w:numPr>
        <w:tabs>
          <w:tab w:val="clear" w:pos="840"/>
          <w:tab w:val="left" w:pos="1260"/>
        </w:tabs>
        <w:ind w:left="0" w:firstLine="709"/>
        <w:jc w:val="left"/>
        <w:rPr>
          <w:szCs w:val="21"/>
        </w:rPr>
      </w:pPr>
      <w:r w:rsidRPr="003670B8">
        <w:rPr>
          <w:rFonts w:ascii="宋体" w:hAnsi="宋体" w:hint="eastAsia"/>
          <w:szCs w:val="21"/>
        </w:rPr>
        <w:t>乙方同意退货，并按合同规定的同种货币将甲方所退货物的全部价款退还给甲方，并承担由此发生的一切损失和费用，包括利息、银行手续费、运</w:t>
      </w:r>
      <w:r w:rsidRPr="003670B8">
        <w:rPr>
          <w:rFonts w:ascii="宋体" w:hAnsi="宋体" w:hint="eastAsia"/>
          <w:szCs w:val="21"/>
        </w:rPr>
        <w:lastRenderedPageBreak/>
        <w:t>费、保险费、检验费、仓储费、装卸费以及甲方为保护货物所支出的其它必要费用。</w:t>
      </w:r>
    </w:p>
    <w:p w14:paraId="40CC204A" w14:textId="77777777" w:rsidR="0001530F" w:rsidRPr="003670B8" w:rsidRDefault="003F38F2">
      <w:pPr>
        <w:widowControl/>
        <w:numPr>
          <w:ilvl w:val="0"/>
          <w:numId w:val="34"/>
        </w:numPr>
        <w:tabs>
          <w:tab w:val="clear" w:pos="840"/>
          <w:tab w:val="left" w:pos="1260"/>
        </w:tabs>
        <w:ind w:left="0" w:firstLine="426"/>
        <w:jc w:val="left"/>
        <w:rPr>
          <w:szCs w:val="21"/>
        </w:rPr>
      </w:pPr>
      <w:r w:rsidRPr="003670B8">
        <w:rPr>
          <w:rFonts w:ascii="宋体" w:hAnsi="宋体" w:hint="eastAsia"/>
          <w:szCs w:val="21"/>
        </w:rPr>
        <w:t>甲方有权部分或全部解除合同，要求乙方向甲方支付合同总价款</w:t>
      </w:r>
      <w:r w:rsidRPr="003670B8">
        <w:rPr>
          <w:rFonts w:ascii="宋体" w:hAnsi="宋体" w:hint="eastAsia"/>
          <w:szCs w:val="21"/>
          <w:u w:val="single"/>
        </w:rPr>
        <w:t>5</w:t>
      </w:r>
      <w:r w:rsidRPr="003670B8">
        <w:rPr>
          <w:rFonts w:ascii="宋体" w:hAnsi="宋体" w:hint="eastAsia"/>
          <w:szCs w:val="21"/>
        </w:rPr>
        <w:t>%</w:t>
      </w:r>
      <w:r w:rsidRPr="003670B8">
        <w:rPr>
          <w:rFonts w:ascii="宋体" w:hAnsi="宋体" w:hint="eastAsia"/>
          <w:szCs w:val="21"/>
        </w:rPr>
        <w:t>的违约金，如违约金不足以弥补甲方的全部损失的，乙方应赔偿由此造成的全部损失。此时甲方可采取必要的补救措</w:t>
      </w:r>
      <w:r w:rsidRPr="003670B8">
        <w:rPr>
          <w:rFonts w:ascii="宋体" w:hAnsi="宋体" w:hint="eastAsia"/>
          <w:szCs w:val="21"/>
        </w:rPr>
        <w:t>施，相关费用由乙方承担。</w:t>
      </w:r>
    </w:p>
    <w:p w14:paraId="71FF8CAD"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如果乙方在收到甲方的违约通知书后十日内未作答复也没有按照甲方选择的方式承担违约责任，则甲方有权从尚未支付的合同价款中扣回索赔金额。如果这些金额不足以补偿，甲方有权向乙方提出不足部分的赔偿要求。</w:t>
      </w:r>
    </w:p>
    <w:p w14:paraId="73C4B8DD"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延期交货的违约责任</w:t>
      </w:r>
    </w:p>
    <w:p w14:paraId="5CF4E567" w14:textId="77777777" w:rsidR="0001530F" w:rsidRPr="003670B8" w:rsidRDefault="003F38F2">
      <w:pPr>
        <w:widowControl/>
        <w:numPr>
          <w:ilvl w:val="0"/>
          <w:numId w:val="36"/>
        </w:numPr>
        <w:ind w:left="0" w:firstLine="709"/>
        <w:jc w:val="left"/>
        <w:rPr>
          <w:szCs w:val="21"/>
        </w:rPr>
      </w:pPr>
      <w:r w:rsidRPr="003670B8">
        <w:rPr>
          <w:rFonts w:ascii="宋体" w:hAnsi="宋体" w:hint="eastAsia"/>
          <w:szCs w:val="21"/>
        </w:rPr>
        <w:t>如乙方未按合同规定的交货日期向甲方交货时，则每逾期</w:t>
      </w:r>
      <w:r w:rsidRPr="003670B8">
        <w:rPr>
          <w:rFonts w:ascii="宋体" w:hAnsi="宋体" w:hint="eastAsia"/>
          <w:szCs w:val="21"/>
          <w:u w:val="single"/>
        </w:rPr>
        <w:t>1</w:t>
      </w:r>
      <w:r w:rsidRPr="003670B8">
        <w:rPr>
          <w:rFonts w:ascii="宋体" w:hAnsi="宋体" w:hint="eastAsia"/>
          <w:szCs w:val="21"/>
          <w:u w:val="single"/>
        </w:rPr>
        <w:t>天</w:t>
      </w:r>
      <w:r w:rsidRPr="003670B8">
        <w:rPr>
          <w:rFonts w:ascii="宋体" w:hAnsi="宋体" w:hint="eastAsia"/>
          <w:szCs w:val="21"/>
        </w:rPr>
        <w:t>，乙方应按逾期交货货物价款总值的（</w:t>
      </w:r>
      <w:r w:rsidRPr="003670B8">
        <w:rPr>
          <w:rFonts w:ascii="宋体" w:hAnsi="宋体" w:hint="eastAsia"/>
          <w:szCs w:val="21"/>
          <w:u w:val="single"/>
        </w:rPr>
        <w:t>0.15</w:t>
      </w:r>
      <w:r w:rsidRPr="003670B8">
        <w:rPr>
          <w:rFonts w:ascii="宋体" w:hAnsi="宋体" w:hint="eastAsia"/>
          <w:szCs w:val="21"/>
        </w:rPr>
        <w:t>）</w:t>
      </w:r>
      <w:r w:rsidRPr="003670B8">
        <w:rPr>
          <w:rFonts w:ascii="宋体" w:hAnsi="宋体" w:hint="eastAsia"/>
          <w:szCs w:val="21"/>
        </w:rPr>
        <w:t>%</w:t>
      </w:r>
      <w:r w:rsidRPr="003670B8">
        <w:rPr>
          <w:rFonts w:ascii="宋体" w:hAnsi="宋体" w:hint="eastAsia"/>
          <w:szCs w:val="21"/>
        </w:rPr>
        <w:t>计算，向甲方支付逾期交货违约金。乙方支付逾期交货违约金并不免除乙方交货的责任。</w:t>
      </w:r>
    </w:p>
    <w:p w14:paraId="3A1188A5" w14:textId="77777777" w:rsidR="0001530F" w:rsidRPr="003670B8" w:rsidRDefault="003F38F2">
      <w:pPr>
        <w:widowControl/>
        <w:numPr>
          <w:ilvl w:val="0"/>
          <w:numId w:val="36"/>
        </w:numPr>
        <w:ind w:left="0" w:firstLine="709"/>
        <w:jc w:val="left"/>
        <w:rPr>
          <w:szCs w:val="21"/>
        </w:rPr>
      </w:pPr>
      <w:r w:rsidRPr="003670B8">
        <w:rPr>
          <w:rFonts w:ascii="宋体" w:hAnsi="宋体" w:hint="eastAsia"/>
          <w:szCs w:val="21"/>
        </w:rPr>
        <w:t>如乙方在合同规定的交货日期后（</w:t>
      </w:r>
      <w:r w:rsidRPr="003670B8">
        <w:rPr>
          <w:rFonts w:ascii="宋体" w:hAnsi="宋体" w:hint="eastAsia"/>
          <w:szCs w:val="21"/>
          <w:u w:val="single"/>
        </w:rPr>
        <w:t>20</w:t>
      </w:r>
      <w:r w:rsidRPr="003670B8">
        <w:rPr>
          <w:rFonts w:ascii="宋体" w:hAnsi="宋体" w:hint="eastAsia"/>
          <w:szCs w:val="21"/>
        </w:rPr>
        <w:t>）天内仍未能交货，则视为乙方不能交货，甲方有权解除合同，乙方除退还已收取的货款外，还应向甲方偿付全部货款（</w:t>
      </w:r>
      <w:r w:rsidRPr="003670B8">
        <w:rPr>
          <w:rFonts w:ascii="宋体" w:hAnsi="宋体" w:hint="eastAsia"/>
          <w:szCs w:val="21"/>
          <w:u w:val="single"/>
        </w:rPr>
        <w:t>5</w:t>
      </w:r>
      <w:r w:rsidRPr="003670B8">
        <w:rPr>
          <w:rFonts w:ascii="宋体" w:hAnsi="宋体" w:hint="eastAsia"/>
          <w:szCs w:val="21"/>
        </w:rPr>
        <w:t>）</w:t>
      </w:r>
      <w:r w:rsidRPr="003670B8">
        <w:rPr>
          <w:rFonts w:ascii="宋体" w:hAnsi="宋体" w:hint="eastAsia"/>
          <w:szCs w:val="21"/>
        </w:rPr>
        <w:t>%</w:t>
      </w:r>
      <w:r w:rsidRPr="003670B8">
        <w:rPr>
          <w:rFonts w:ascii="宋体" w:hAnsi="宋体" w:hint="eastAsia"/>
          <w:szCs w:val="21"/>
        </w:rPr>
        <w:t>的违约金。如果这些金额不足以补偿，甲方有权向乙方提出不足部分的赔偿要求。甲方有充分理由取消该成交决定，在此情况下甲方可将合同授予排名第二的成交候选人，或重新采购。</w:t>
      </w:r>
    </w:p>
    <w:p w14:paraId="4DB3EED1"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乙方逾期履行本合同约定的任何有期限限制的义务的，每逾期</w:t>
      </w:r>
      <w:r w:rsidRPr="003670B8">
        <w:rPr>
          <w:rFonts w:ascii="宋体" w:hAnsi="宋体" w:hint="eastAsia"/>
          <w:szCs w:val="21"/>
          <w:u w:val="single"/>
        </w:rPr>
        <w:t>1</w:t>
      </w:r>
      <w:r w:rsidRPr="003670B8">
        <w:rPr>
          <w:rFonts w:ascii="宋体" w:hAnsi="宋体" w:hint="eastAsia"/>
          <w:szCs w:val="21"/>
          <w:u w:val="single"/>
        </w:rPr>
        <w:t>天</w:t>
      </w:r>
      <w:r w:rsidRPr="003670B8">
        <w:rPr>
          <w:rFonts w:ascii="宋体" w:hAnsi="宋体" w:hint="eastAsia"/>
          <w:szCs w:val="21"/>
        </w:rPr>
        <w:t>，应按日向甲方支付合同总价款（</w:t>
      </w:r>
      <w:r w:rsidRPr="003670B8">
        <w:rPr>
          <w:rFonts w:ascii="宋体" w:hAnsi="宋体" w:hint="eastAsia"/>
          <w:szCs w:val="21"/>
          <w:u w:val="single"/>
        </w:rPr>
        <w:t>0.15</w:t>
      </w:r>
      <w:r w:rsidRPr="003670B8">
        <w:rPr>
          <w:rFonts w:ascii="宋体" w:hAnsi="宋体" w:hint="eastAsia"/>
          <w:szCs w:val="21"/>
        </w:rPr>
        <w:t>）</w:t>
      </w:r>
      <w:r w:rsidRPr="003670B8">
        <w:rPr>
          <w:rFonts w:ascii="宋体" w:hAnsi="宋体" w:hint="eastAsia"/>
          <w:szCs w:val="21"/>
        </w:rPr>
        <w:t>%</w:t>
      </w:r>
      <w:r w:rsidRPr="003670B8">
        <w:rPr>
          <w:rFonts w:ascii="宋体" w:hAnsi="宋体" w:hint="eastAsia"/>
          <w:szCs w:val="21"/>
        </w:rPr>
        <w:t>的违约金；逾期超过</w:t>
      </w:r>
      <w:r w:rsidRPr="003670B8">
        <w:rPr>
          <w:rFonts w:ascii="宋体" w:hAnsi="宋体" w:hint="eastAsia"/>
          <w:szCs w:val="21"/>
          <w:u w:val="single"/>
        </w:rPr>
        <w:t>2</w:t>
      </w:r>
      <w:r w:rsidRPr="003670B8">
        <w:rPr>
          <w:rFonts w:ascii="宋体" w:hAnsi="宋体"/>
          <w:szCs w:val="21"/>
          <w:u w:val="single"/>
        </w:rPr>
        <w:t>0</w:t>
      </w:r>
      <w:r w:rsidRPr="003670B8">
        <w:rPr>
          <w:rFonts w:ascii="宋体" w:hAnsi="宋体" w:hint="eastAsia"/>
          <w:szCs w:val="21"/>
        </w:rPr>
        <w:t>日（含本数），甲方有权解除本合同。</w:t>
      </w:r>
    </w:p>
    <w:p w14:paraId="0ADDAFB4"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乙方保证其具备签订及履行本合同所需的相关资质。若不具备资质或资质有瑕疵的，甲方</w:t>
      </w:r>
      <w:r w:rsidRPr="003670B8">
        <w:rPr>
          <w:rFonts w:ascii="宋体" w:hAnsi="宋体" w:hint="eastAsia"/>
          <w:szCs w:val="21"/>
        </w:rPr>
        <w:t>有权解除合同，乙方应退还甲方已支付的全部费用，并向甲方支付本合同总金额（</w:t>
      </w:r>
      <w:r w:rsidRPr="003670B8">
        <w:rPr>
          <w:rFonts w:ascii="宋体" w:hAnsi="宋体" w:hint="eastAsia"/>
          <w:szCs w:val="21"/>
          <w:u w:val="single"/>
        </w:rPr>
        <w:t>5</w:t>
      </w:r>
      <w:r w:rsidRPr="003670B8">
        <w:rPr>
          <w:rFonts w:ascii="宋体" w:hAnsi="宋体" w:hint="eastAsia"/>
          <w:szCs w:val="21"/>
        </w:rPr>
        <w:t>）</w:t>
      </w:r>
      <w:r w:rsidRPr="003670B8">
        <w:rPr>
          <w:rFonts w:ascii="宋体" w:hAnsi="宋体" w:hint="eastAsia"/>
          <w:szCs w:val="21"/>
        </w:rPr>
        <w:t>%</w:t>
      </w:r>
      <w:r w:rsidRPr="003670B8">
        <w:rPr>
          <w:rFonts w:ascii="宋体" w:hAnsi="宋体" w:hint="eastAsia"/>
          <w:szCs w:val="21"/>
        </w:rPr>
        <w:t>的违约金。</w:t>
      </w:r>
    </w:p>
    <w:p w14:paraId="75AA55D1"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如乙方提交的产品在调试完成后一个月内仍不能正常上线使用或未能满足甲方招标文件要求的功能，则甲方有权单方解除协议，乙方负责赔偿甲方的一切损失。</w:t>
      </w:r>
    </w:p>
    <w:p w14:paraId="22AB336E"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乙方对因履行本合同所知悉的甲方保密信息负有保密义务。未经甲方事先书面同意，乙方不得将相关信息披露给任何第三方。违反本条保密约定的，乙</w:t>
      </w:r>
      <w:r w:rsidRPr="003670B8">
        <w:rPr>
          <w:rFonts w:ascii="宋体" w:hAnsi="宋体" w:hint="eastAsia"/>
          <w:szCs w:val="21"/>
        </w:rPr>
        <w:lastRenderedPageBreak/>
        <w:t>方应承担全部法律责任并向甲方支付合同总价款（</w:t>
      </w:r>
      <w:r w:rsidRPr="003670B8">
        <w:rPr>
          <w:rFonts w:ascii="宋体" w:hAnsi="宋体" w:hint="eastAsia"/>
          <w:szCs w:val="21"/>
          <w:u w:val="single"/>
        </w:rPr>
        <w:t>5</w:t>
      </w:r>
      <w:r w:rsidRPr="003670B8">
        <w:rPr>
          <w:rFonts w:ascii="宋体" w:hAnsi="宋体" w:hint="eastAsia"/>
          <w:szCs w:val="21"/>
        </w:rPr>
        <w:t>）</w:t>
      </w:r>
      <w:r w:rsidRPr="003670B8">
        <w:rPr>
          <w:rFonts w:ascii="宋体" w:hAnsi="宋体" w:hint="eastAsia"/>
          <w:szCs w:val="21"/>
        </w:rPr>
        <w:t>%</w:t>
      </w:r>
      <w:r w:rsidRPr="003670B8">
        <w:rPr>
          <w:rFonts w:ascii="宋体" w:hAnsi="宋体" w:hint="eastAsia"/>
          <w:szCs w:val="21"/>
        </w:rPr>
        <w:t>的违约金。本条约定持续有效，不因本合同终止而失效。</w:t>
      </w:r>
    </w:p>
    <w:p w14:paraId="1CE0CA38"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除本合同另有约定外，乙方违反合同约定的其他义务</w:t>
      </w:r>
      <w:r w:rsidRPr="003670B8">
        <w:rPr>
          <w:rFonts w:ascii="宋体" w:hAnsi="宋体" w:hint="eastAsia"/>
          <w:szCs w:val="21"/>
        </w:rPr>
        <w:t>的，应向甲方支付合同总价款（</w:t>
      </w:r>
      <w:r w:rsidRPr="003670B8">
        <w:rPr>
          <w:rFonts w:ascii="宋体" w:hAnsi="宋体" w:hint="eastAsia"/>
          <w:szCs w:val="21"/>
          <w:u w:val="single"/>
        </w:rPr>
        <w:t>5</w:t>
      </w:r>
      <w:r w:rsidRPr="003670B8">
        <w:rPr>
          <w:rFonts w:ascii="宋体" w:hAnsi="宋体" w:hint="eastAsia"/>
          <w:szCs w:val="21"/>
        </w:rPr>
        <w:t>）</w:t>
      </w:r>
      <w:r w:rsidRPr="003670B8">
        <w:rPr>
          <w:rFonts w:ascii="宋体" w:hAnsi="宋体" w:hint="eastAsia"/>
          <w:szCs w:val="21"/>
        </w:rPr>
        <w:t>%</w:t>
      </w:r>
      <w:r w:rsidRPr="003670B8">
        <w:rPr>
          <w:rFonts w:ascii="宋体" w:hAnsi="宋体" w:hint="eastAsia"/>
          <w:szCs w:val="21"/>
        </w:rPr>
        <w:t>的违约金，并在</w:t>
      </w:r>
      <w:r w:rsidRPr="003670B8">
        <w:rPr>
          <w:rFonts w:ascii="宋体" w:hAnsi="宋体" w:hint="eastAsia"/>
          <w:szCs w:val="21"/>
          <w:u w:val="single"/>
        </w:rPr>
        <w:t>2</w:t>
      </w:r>
      <w:r w:rsidRPr="003670B8">
        <w:rPr>
          <w:rFonts w:ascii="宋体" w:hAnsi="宋体"/>
          <w:szCs w:val="21"/>
          <w:u w:val="single"/>
        </w:rPr>
        <w:t>0</w:t>
      </w:r>
      <w:r w:rsidRPr="003670B8">
        <w:rPr>
          <w:rFonts w:ascii="宋体" w:hAnsi="宋体" w:hint="eastAsia"/>
          <w:szCs w:val="21"/>
        </w:rPr>
        <w:t>日内进行整改，到期未整改或整改后仍不符合本合同约定的，甲方还有权解除本合同，乙方应退还甲方已支付的全部款项。</w:t>
      </w:r>
    </w:p>
    <w:p w14:paraId="76BA9637" w14:textId="77777777" w:rsidR="0001530F" w:rsidRPr="003670B8" w:rsidRDefault="003F38F2">
      <w:pPr>
        <w:widowControl/>
        <w:numPr>
          <w:ilvl w:val="0"/>
          <w:numId w:val="34"/>
        </w:numPr>
        <w:tabs>
          <w:tab w:val="left" w:pos="1260"/>
        </w:tabs>
        <w:ind w:left="0" w:firstLine="426"/>
        <w:jc w:val="left"/>
        <w:rPr>
          <w:szCs w:val="21"/>
        </w:rPr>
      </w:pPr>
      <w:r w:rsidRPr="003670B8">
        <w:rPr>
          <w:rFonts w:ascii="宋体" w:hAnsi="宋体" w:hint="eastAsia"/>
          <w:szCs w:val="21"/>
        </w:rPr>
        <w:t>因乙方违反本合同约定而需要向甲方支付的任何费用（包括但不限于损失赔偿费用、违约金等），甲方均有权在向乙方支付合同款项时予以扣除。</w:t>
      </w:r>
    </w:p>
    <w:p w14:paraId="6F21ADF2" w14:textId="77777777" w:rsidR="0001530F" w:rsidRPr="003670B8" w:rsidRDefault="003F38F2">
      <w:pPr>
        <w:widowControl/>
        <w:numPr>
          <w:ilvl w:val="0"/>
          <w:numId w:val="34"/>
        </w:numPr>
        <w:tabs>
          <w:tab w:val="left" w:pos="993"/>
          <w:tab w:val="left" w:pos="1260"/>
        </w:tabs>
        <w:ind w:left="0" w:firstLine="426"/>
        <w:jc w:val="left"/>
        <w:rPr>
          <w:szCs w:val="21"/>
        </w:rPr>
      </w:pPr>
      <w:r w:rsidRPr="003670B8">
        <w:rPr>
          <w:rFonts w:ascii="宋体" w:hAnsi="宋体" w:hint="eastAsia"/>
          <w:szCs w:val="21"/>
        </w:rPr>
        <w:t>乙方基于本合同约定应向甲方支付的违约金不足以弥补甲方损失的，乙方应予以补足。本合同所约定的甲方损失包括但不限于甲方直接经济利益的减损、可得利益损失、甲方支付的调查取证费、公证费、评估费、鉴定费、审计费、诉讼费、仲裁费、保</w:t>
      </w:r>
      <w:r w:rsidRPr="003670B8">
        <w:rPr>
          <w:rFonts w:ascii="宋体" w:hAnsi="宋体" w:hint="eastAsia"/>
          <w:szCs w:val="21"/>
        </w:rPr>
        <w:t>全费、保全担保费或保全担保保险费、律师代理费、咨询费、执行费、差旅费以及甲方向第三方支付的赔偿款、向行政机关缴纳的罚款等全部损失及费用。</w:t>
      </w:r>
      <w:r w:rsidRPr="003670B8">
        <w:rPr>
          <w:rFonts w:ascii="宋体" w:hAnsi="宋体" w:hint="eastAsia"/>
          <w:szCs w:val="21"/>
        </w:rPr>
        <w:t xml:space="preserve"> </w:t>
      </w:r>
    </w:p>
    <w:p w14:paraId="7A1B0164" w14:textId="77777777" w:rsidR="0001530F" w:rsidRPr="003670B8" w:rsidRDefault="003F38F2">
      <w:pPr>
        <w:widowControl/>
        <w:numPr>
          <w:ilvl w:val="0"/>
          <w:numId w:val="34"/>
        </w:numPr>
        <w:tabs>
          <w:tab w:val="left" w:pos="993"/>
          <w:tab w:val="left" w:pos="1260"/>
        </w:tabs>
        <w:ind w:left="0" w:firstLine="426"/>
        <w:jc w:val="left"/>
        <w:rPr>
          <w:szCs w:val="21"/>
        </w:rPr>
      </w:pPr>
      <w:r w:rsidRPr="003670B8">
        <w:rPr>
          <w:rFonts w:ascii="宋体" w:hAnsi="宋体" w:hint="eastAsia"/>
          <w:szCs w:val="21"/>
        </w:rPr>
        <w:t>因乙方违约导致甲方解除本合同的，乙方应当自收到甲方解除通知之日起</w:t>
      </w:r>
      <w:r w:rsidRPr="003670B8">
        <w:rPr>
          <w:rFonts w:ascii="宋体" w:hAnsi="宋体" w:hint="eastAsia"/>
          <w:szCs w:val="21"/>
          <w:u w:val="single"/>
        </w:rPr>
        <w:t>20</w:t>
      </w:r>
      <w:r w:rsidRPr="003670B8">
        <w:rPr>
          <w:rFonts w:ascii="宋体" w:hAnsi="宋体" w:hint="eastAsia"/>
          <w:szCs w:val="21"/>
        </w:rPr>
        <w:t>日内，将基于本合同所取得的全部款项全额退还甲方。</w:t>
      </w:r>
    </w:p>
    <w:p w14:paraId="7911497E" w14:textId="77777777" w:rsidR="0001530F" w:rsidRPr="003670B8" w:rsidRDefault="003F38F2">
      <w:pPr>
        <w:widowControl/>
        <w:numPr>
          <w:ilvl w:val="0"/>
          <w:numId w:val="34"/>
        </w:numPr>
        <w:tabs>
          <w:tab w:val="left" w:pos="993"/>
          <w:tab w:val="left" w:pos="1260"/>
        </w:tabs>
        <w:ind w:left="0" w:firstLine="426"/>
        <w:jc w:val="left"/>
        <w:rPr>
          <w:szCs w:val="21"/>
        </w:rPr>
      </w:pPr>
      <w:r w:rsidRPr="003670B8">
        <w:rPr>
          <w:rFonts w:ascii="宋体" w:hAnsi="宋体" w:hint="eastAsia"/>
          <w:szCs w:val="21"/>
        </w:rPr>
        <w:t>以上各项交付的违约金并不免除违约方继续履行合同的各项义务。</w:t>
      </w:r>
    </w:p>
    <w:p w14:paraId="273D63D5" w14:textId="77777777" w:rsidR="0001530F" w:rsidRPr="003670B8" w:rsidRDefault="0001530F">
      <w:pPr>
        <w:tabs>
          <w:tab w:val="left" w:pos="840"/>
        </w:tabs>
        <w:rPr>
          <w:szCs w:val="21"/>
        </w:rPr>
      </w:pPr>
    </w:p>
    <w:p w14:paraId="792B9BFF" w14:textId="77777777" w:rsidR="0001530F" w:rsidRPr="003670B8" w:rsidRDefault="003F38F2">
      <w:pPr>
        <w:widowControl/>
        <w:numPr>
          <w:ilvl w:val="0"/>
          <w:numId w:val="22"/>
        </w:numPr>
        <w:ind w:left="601" w:hanging="176"/>
        <w:jc w:val="left"/>
        <w:outlineLvl w:val="0"/>
        <w:rPr>
          <w:b/>
          <w:szCs w:val="21"/>
        </w:rPr>
      </w:pPr>
      <w:bookmarkStart w:id="212" w:name="_Toc120713254"/>
      <w:r w:rsidRPr="003670B8">
        <w:rPr>
          <w:rFonts w:ascii="宋体" w:hAnsi="宋体" w:hint="eastAsia"/>
          <w:b/>
          <w:szCs w:val="21"/>
        </w:rPr>
        <w:t>不可抗力</w:t>
      </w:r>
      <w:bookmarkEnd w:id="212"/>
    </w:p>
    <w:p w14:paraId="190C79A1" w14:textId="77777777" w:rsidR="0001530F" w:rsidRPr="003670B8" w:rsidRDefault="003F38F2">
      <w:pPr>
        <w:ind w:firstLineChars="202" w:firstLine="485"/>
        <w:rPr>
          <w:szCs w:val="21"/>
        </w:rPr>
      </w:pPr>
      <w:r w:rsidRPr="003670B8">
        <w:rPr>
          <w:rFonts w:ascii="宋体" w:hAnsi="宋体" w:hint="eastAsia"/>
          <w:szCs w:val="21"/>
        </w:rPr>
        <w:t>如由于自然灾害以及火灾、爆炸、战争、恐怖事件、大规模流行性疫病、国家法律法规或政策变动、网络安全或任何其他类似的不可预见、不可避免并不能克服的不可抗力事件，导致本合同任何一方不能履行</w:t>
      </w:r>
      <w:r w:rsidRPr="003670B8">
        <w:rPr>
          <w:rFonts w:ascii="宋体" w:hAnsi="宋体" w:hint="eastAsia"/>
          <w:szCs w:val="21"/>
        </w:rPr>
        <w:t>或不能完全履行本合同的义务时，受影响方应立即以最可能</w:t>
      </w:r>
      <w:proofErr w:type="gramStart"/>
      <w:r w:rsidRPr="003670B8">
        <w:rPr>
          <w:rFonts w:ascii="宋体" w:hAnsi="宋体" w:hint="eastAsia"/>
          <w:szCs w:val="21"/>
        </w:rPr>
        <w:t>最</w:t>
      </w:r>
      <w:proofErr w:type="gramEnd"/>
      <w:r w:rsidRPr="003670B8">
        <w:rPr>
          <w:rFonts w:ascii="宋体" w:hAnsi="宋体" w:hint="eastAsia"/>
          <w:szCs w:val="21"/>
        </w:rPr>
        <w:t>快捷的方式通知对方，并应于不可抗力事件发生之日起</w:t>
      </w:r>
      <w:r w:rsidRPr="003670B8">
        <w:rPr>
          <w:rFonts w:ascii="宋体" w:hAnsi="宋体" w:hint="eastAsia"/>
          <w:szCs w:val="21"/>
          <w:u w:val="single"/>
        </w:rPr>
        <w:t>2</w:t>
      </w:r>
      <w:r w:rsidRPr="003670B8">
        <w:rPr>
          <w:rFonts w:ascii="宋体" w:hAnsi="宋体"/>
          <w:szCs w:val="21"/>
          <w:u w:val="single"/>
        </w:rPr>
        <w:t>0</w:t>
      </w:r>
      <w:r w:rsidRPr="003670B8">
        <w:rPr>
          <w:rFonts w:ascii="宋体" w:hAnsi="宋体" w:hint="eastAsia"/>
          <w:szCs w:val="21"/>
        </w:rPr>
        <w:t>日内，提出事件详情及合同不能履行或不能完全履行或需要延期履行的有效证明文件。因该等情形的发生导致不能履行合同的，根据所受影响，受影响方部分或全部免除责任，但法律另有规定的除外。如不可抗力的影响持续超过</w:t>
      </w:r>
      <w:r w:rsidRPr="003670B8">
        <w:rPr>
          <w:rFonts w:ascii="宋体" w:hAnsi="宋体" w:hint="eastAsia"/>
          <w:szCs w:val="21"/>
          <w:u w:val="single"/>
        </w:rPr>
        <w:t>2</w:t>
      </w:r>
      <w:r w:rsidRPr="003670B8">
        <w:rPr>
          <w:rFonts w:ascii="宋体" w:hAnsi="宋体"/>
          <w:szCs w:val="21"/>
          <w:u w:val="single"/>
        </w:rPr>
        <w:t>0</w:t>
      </w:r>
      <w:r w:rsidRPr="003670B8">
        <w:rPr>
          <w:rFonts w:ascii="宋体" w:hAnsi="宋体" w:hint="eastAsia"/>
          <w:szCs w:val="21"/>
        </w:rPr>
        <w:t>日（含本数）的，任何一方均可以书面方式提出终止合同。</w:t>
      </w:r>
    </w:p>
    <w:p w14:paraId="0EA2CFDC" w14:textId="77777777" w:rsidR="0001530F" w:rsidRPr="003670B8" w:rsidRDefault="0001530F">
      <w:pPr>
        <w:rPr>
          <w:szCs w:val="21"/>
        </w:rPr>
      </w:pPr>
    </w:p>
    <w:p w14:paraId="170CF182" w14:textId="77777777" w:rsidR="0001530F" w:rsidRPr="003670B8" w:rsidRDefault="003F38F2">
      <w:pPr>
        <w:widowControl/>
        <w:numPr>
          <w:ilvl w:val="0"/>
          <w:numId w:val="22"/>
        </w:numPr>
        <w:ind w:left="601" w:hanging="176"/>
        <w:jc w:val="left"/>
        <w:outlineLvl w:val="0"/>
        <w:rPr>
          <w:b/>
          <w:szCs w:val="21"/>
        </w:rPr>
      </w:pPr>
      <w:bookmarkStart w:id="213" w:name="_Toc120713255"/>
      <w:r w:rsidRPr="003670B8">
        <w:rPr>
          <w:rFonts w:ascii="宋体" w:hAnsi="宋体" w:hint="eastAsia"/>
          <w:b/>
          <w:szCs w:val="21"/>
        </w:rPr>
        <w:t>联系方式</w:t>
      </w:r>
      <w:bookmarkEnd w:id="213"/>
    </w:p>
    <w:p w14:paraId="6699BFBF" w14:textId="77777777" w:rsidR="0001530F" w:rsidRPr="003670B8" w:rsidRDefault="003F38F2">
      <w:pPr>
        <w:widowControl/>
        <w:numPr>
          <w:ilvl w:val="0"/>
          <w:numId w:val="37"/>
        </w:numPr>
        <w:ind w:left="0" w:firstLine="426"/>
        <w:jc w:val="left"/>
        <w:rPr>
          <w:szCs w:val="21"/>
        </w:rPr>
      </w:pPr>
      <w:r w:rsidRPr="003670B8">
        <w:rPr>
          <w:rFonts w:ascii="宋体" w:hAnsi="宋体" w:hint="eastAsia"/>
          <w:szCs w:val="21"/>
        </w:rPr>
        <w:lastRenderedPageBreak/>
        <w:t>合同双方发出与本合同有关的通知或回复，应以专人送递、传真或特快专递方式发出；如果以专人送递或特快专递发送，以送达至对方的住所地或</w:t>
      </w:r>
      <w:proofErr w:type="gramStart"/>
      <w:r w:rsidRPr="003670B8">
        <w:rPr>
          <w:rFonts w:ascii="宋体" w:hAnsi="宋体" w:hint="eastAsia"/>
          <w:szCs w:val="21"/>
        </w:rPr>
        <w:t>通讯联络</w:t>
      </w:r>
      <w:proofErr w:type="gramEnd"/>
      <w:r w:rsidRPr="003670B8">
        <w:rPr>
          <w:rFonts w:ascii="宋体" w:hAnsi="宋体" w:hint="eastAsia"/>
          <w:szCs w:val="21"/>
        </w:rPr>
        <w:t>地为送达；如果以传真方式发送，发件人在收到传真报告后视为送达。</w:t>
      </w:r>
    </w:p>
    <w:p w14:paraId="335DF314" w14:textId="77777777" w:rsidR="0001530F" w:rsidRPr="003670B8" w:rsidRDefault="003F38F2">
      <w:pPr>
        <w:widowControl/>
        <w:numPr>
          <w:ilvl w:val="0"/>
          <w:numId w:val="37"/>
        </w:numPr>
        <w:ind w:left="0" w:firstLine="426"/>
        <w:jc w:val="left"/>
        <w:rPr>
          <w:szCs w:val="21"/>
        </w:rPr>
      </w:pPr>
      <w:r w:rsidRPr="003670B8">
        <w:rPr>
          <w:rFonts w:ascii="宋体" w:hAnsi="宋体" w:hint="eastAsia"/>
          <w:szCs w:val="21"/>
        </w:rPr>
        <w:t>合同双方发出的与本合同有关的通知或回复均应发至以下通讯地址，付款或收款应使用以下账号。乙方下述信息变更的，应及时书面通知甲方，否则甲方按照下述银行账户付款的，视为甲方已履行付款义务，由此造成的损失由乙方自行承担。如在合同期限内该账号注销或其他因乙方原因导致甲方无法进行支付的，</w:t>
      </w:r>
      <w:proofErr w:type="gramStart"/>
      <w:r w:rsidRPr="003670B8">
        <w:rPr>
          <w:rFonts w:ascii="宋体" w:hAnsi="宋体" w:hint="eastAsia"/>
          <w:szCs w:val="21"/>
        </w:rPr>
        <w:t>不</w:t>
      </w:r>
      <w:proofErr w:type="gramEnd"/>
      <w:r w:rsidRPr="003670B8">
        <w:rPr>
          <w:rFonts w:ascii="宋体" w:hAnsi="宋体" w:hint="eastAsia"/>
          <w:szCs w:val="21"/>
        </w:rPr>
        <w:t>视为甲方违约，由此造成的损失由乙方自行承担。</w:t>
      </w:r>
    </w:p>
    <w:p w14:paraId="3643274C" w14:textId="77777777" w:rsidR="0001530F" w:rsidRPr="003670B8" w:rsidRDefault="003F38F2">
      <w:pPr>
        <w:tabs>
          <w:tab w:val="left" w:pos="5067"/>
        </w:tabs>
        <w:ind w:left="3" w:firstLine="423"/>
        <w:rPr>
          <w:szCs w:val="21"/>
          <w:u w:val="single"/>
        </w:rPr>
      </w:pPr>
      <w:r w:rsidRPr="003670B8">
        <w:rPr>
          <w:rFonts w:ascii="宋体" w:hAnsi="宋体" w:hint="eastAsia"/>
          <w:szCs w:val="21"/>
        </w:rPr>
        <w:t>甲方：</w:t>
      </w:r>
      <w:r w:rsidRPr="003670B8">
        <w:rPr>
          <w:rFonts w:ascii="宋体" w:hAnsi="宋体" w:hint="eastAsia"/>
          <w:szCs w:val="21"/>
          <w:u w:val="single"/>
        </w:rPr>
        <w:t>中国传媒大学</w:t>
      </w:r>
      <w:r w:rsidRPr="003670B8">
        <w:rPr>
          <w:rFonts w:ascii="宋体" w:hAnsi="宋体" w:hint="eastAsia"/>
          <w:szCs w:val="21"/>
        </w:rPr>
        <w:tab/>
      </w:r>
      <w:r w:rsidRPr="003670B8">
        <w:rPr>
          <w:rFonts w:ascii="宋体" w:hAnsi="宋体"/>
          <w:szCs w:val="21"/>
        </w:rPr>
        <w:tab/>
      </w:r>
      <w:r w:rsidRPr="003670B8">
        <w:rPr>
          <w:rFonts w:ascii="宋体" w:hAnsi="宋体" w:hint="eastAsia"/>
          <w:szCs w:val="21"/>
        </w:rPr>
        <w:t>联系人：</w:t>
      </w:r>
      <w:r w:rsidRPr="003670B8">
        <w:rPr>
          <w:rFonts w:ascii="宋体" w:hAnsi="宋体" w:hint="eastAsia"/>
          <w:szCs w:val="21"/>
          <w:u w:val="single"/>
        </w:rPr>
        <w:t xml:space="preserve">         </w:t>
      </w:r>
    </w:p>
    <w:p w14:paraId="49477111" w14:textId="77777777" w:rsidR="0001530F" w:rsidRPr="003670B8" w:rsidRDefault="003F38F2">
      <w:pPr>
        <w:tabs>
          <w:tab w:val="left" w:pos="4320"/>
        </w:tabs>
        <w:ind w:left="3" w:firstLine="423"/>
        <w:rPr>
          <w:szCs w:val="21"/>
        </w:rPr>
      </w:pPr>
      <w:r w:rsidRPr="003670B8">
        <w:rPr>
          <w:rFonts w:ascii="宋体" w:hAnsi="宋体" w:hint="eastAsia"/>
          <w:szCs w:val="21"/>
        </w:rPr>
        <w:t>地址：</w:t>
      </w:r>
      <w:r w:rsidRPr="003670B8">
        <w:rPr>
          <w:rFonts w:ascii="宋体" w:hAnsi="宋体" w:hint="eastAsia"/>
          <w:szCs w:val="21"/>
          <w:u w:val="single"/>
        </w:rPr>
        <w:t>北京市朝阳区定福庄东街</w:t>
      </w:r>
      <w:r w:rsidRPr="003670B8">
        <w:rPr>
          <w:rFonts w:ascii="宋体" w:hAnsi="宋体" w:hint="eastAsia"/>
          <w:szCs w:val="21"/>
          <w:u w:val="single"/>
        </w:rPr>
        <w:t>1</w:t>
      </w:r>
      <w:r w:rsidRPr="003670B8">
        <w:rPr>
          <w:rFonts w:ascii="宋体" w:hAnsi="宋体" w:hint="eastAsia"/>
          <w:szCs w:val="21"/>
          <w:u w:val="single"/>
        </w:rPr>
        <w:t>号</w:t>
      </w:r>
      <w:r w:rsidRPr="003670B8">
        <w:rPr>
          <w:rFonts w:ascii="宋体" w:hAnsi="宋体" w:hint="eastAsia"/>
          <w:szCs w:val="21"/>
        </w:rPr>
        <w:tab/>
      </w:r>
      <w:r w:rsidRPr="003670B8">
        <w:rPr>
          <w:rFonts w:ascii="宋体" w:hAnsi="宋体" w:hint="eastAsia"/>
          <w:szCs w:val="21"/>
        </w:rPr>
        <w:tab/>
      </w:r>
      <w:r w:rsidRPr="003670B8">
        <w:rPr>
          <w:rFonts w:ascii="宋体" w:hAnsi="宋体" w:hint="eastAsia"/>
          <w:szCs w:val="21"/>
        </w:rPr>
        <w:tab/>
      </w:r>
      <w:r w:rsidRPr="003670B8">
        <w:rPr>
          <w:rFonts w:ascii="宋体" w:hAnsi="宋体"/>
          <w:szCs w:val="21"/>
        </w:rPr>
        <w:tab/>
      </w:r>
      <w:proofErr w:type="gramStart"/>
      <w:r w:rsidRPr="003670B8">
        <w:rPr>
          <w:rFonts w:ascii="宋体" w:hAnsi="宋体" w:hint="eastAsia"/>
          <w:szCs w:val="21"/>
        </w:rPr>
        <w:t>邮</w:t>
      </w:r>
      <w:proofErr w:type="gramEnd"/>
      <w:r w:rsidRPr="003670B8">
        <w:rPr>
          <w:rFonts w:ascii="宋体" w:hAnsi="宋体" w:hint="eastAsia"/>
          <w:szCs w:val="21"/>
        </w:rPr>
        <w:t xml:space="preserve">  </w:t>
      </w:r>
      <w:r w:rsidRPr="003670B8">
        <w:rPr>
          <w:rFonts w:ascii="宋体" w:hAnsi="宋体" w:hint="eastAsia"/>
          <w:szCs w:val="21"/>
        </w:rPr>
        <w:t>编：</w:t>
      </w:r>
      <w:r w:rsidRPr="003670B8">
        <w:rPr>
          <w:rFonts w:ascii="宋体" w:hAnsi="宋体" w:hint="eastAsia"/>
          <w:szCs w:val="21"/>
          <w:u w:val="single"/>
        </w:rPr>
        <w:t>100024</w:t>
      </w:r>
    </w:p>
    <w:p w14:paraId="54C96693" w14:textId="77777777" w:rsidR="0001530F" w:rsidRPr="003670B8" w:rsidRDefault="003F38F2">
      <w:pPr>
        <w:tabs>
          <w:tab w:val="left" w:pos="5067"/>
        </w:tabs>
        <w:ind w:left="3" w:firstLine="423"/>
        <w:rPr>
          <w:szCs w:val="21"/>
          <w:u w:val="single"/>
        </w:rPr>
      </w:pPr>
      <w:r w:rsidRPr="003670B8">
        <w:rPr>
          <w:rFonts w:ascii="宋体" w:hAnsi="宋体" w:hint="eastAsia"/>
          <w:szCs w:val="21"/>
        </w:rPr>
        <w:t>电话：</w:t>
      </w:r>
      <w:r w:rsidRPr="003670B8">
        <w:rPr>
          <w:rFonts w:ascii="宋体" w:hAnsi="宋体" w:hint="eastAsia"/>
          <w:szCs w:val="21"/>
          <w:u w:val="single"/>
        </w:rPr>
        <w:t xml:space="preserve"> </w:t>
      </w:r>
      <w:r w:rsidRPr="003670B8">
        <w:rPr>
          <w:rFonts w:ascii="宋体" w:hAnsi="宋体"/>
          <w:szCs w:val="21"/>
          <w:u w:val="single"/>
        </w:rPr>
        <w:t>010-6577</w:t>
      </w:r>
      <w:r w:rsidRPr="003670B8">
        <w:rPr>
          <w:rFonts w:ascii="宋体" w:hAnsi="宋体" w:hint="eastAsia"/>
          <w:szCs w:val="21"/>
          <w:u w:val="single"/>
        </w:rPr>
        <w:t>？？？</w:t>
      </w:r>
      <w:r w:rsidRPr="003670B8">
        <w:rPr>
          <w:rFonts w:ascii="宋体" w:hAnsi="宋体" w:hint="eastAsia"/>
          <w:szCs w:val="21"/>
          <w:u w:val="single"/>
        </w:rPr>
        <w:t xml:space="preserve">    </w:t>
      </w:r>
      <w:r w:rsidRPr="003670B8">
        <w:rPr>
          <w:rFonts w:ascii="宋体" w:hAnsi="宋体" w:hint="eastAsia"/>
          <w:szCs w:val="21"/>
        </w:rPr>
        <w:t xml:space="preserve">  </w:t>
      </w:r>
      <w:r w:rsidRPr="003670B8">
        <w:rPr>
          <w:rFonts w:ascii="宋体" w:hAnsi="宋体" w:hint="eastAsia"/>
          <w:szCs w:val="21"/>
        </w:rPr>
        <w:tab/>
      </w:r>
      <w:r w:rsidRPr="003670B8">
        <w:rPr>
          <w:rFonts w:ascii="宋体" w:hAnsi="宋体"/>
          <w:szCs w:val="21"/>
        </w:rPr>
        <w:tab/>
      </w:r>
      <w:r w:rsidRPr="003670B8">
        <w:rPr>
          <w:rFonts w:ascii="宋体" w:hAnsi="宋体" w:hint="eastAsia"/>
          <w:szCs w:val="21"/>
        </w:rPr>
        <w:t>传</w:t>
      </w:r>
      <w:r w:rsidRPr="003670B8">
        <w:rPr>
          <w:rFonts w:ascii="宋体" w:hAnsi="宋体" w:hint="eastAsia"/>
          <w:szCs w:val="21"/>
        </w:rPr>
        <w:t xml:space="preserve">  </w:t>
      </w:r>
      <w:r w:rsidRPr="003670B8">
        <w:rPr>
          <w:rFonts w:ascii="宋体" w:hAnsi="宋体" w:hint="eastAsia"/>
          <w:szCs w:val="21"/>
        </w:rPr>
        <w:t>真：</w:t>
      </w:r>
      <w:r w:rsidRPr="003670B8">
        <w:rPr>
          <w:rFonts w:ascii="宋体" w:hAnsi="宋体" w:hint="eastAsia"/>
          <w:szCs w:val="21"/>
          <w:u w:val="single"/>
        </w:rPr>
        <w:t xml:space="preserve"> </w:t>
      </w:r>
      <w:r w:rsidRPr="003670B8">
        <w:rPr>
          <w:rFonts w:ascii="宋体" w:hAnsi="宋体"/>
          <w:szCs w:val="21"/>
          <w:u w:val="single"/>
        </w:rPr>
        <w:t>010-6577</w:t>
      </w:r>
      <w:r w:rsidRPr="003670B8">
        <w:rPr>
          <w:rFonts w:ascii="宋体" w:hAnsi="宋体" w:hint="eastAsia"/>
          <w:szCs w:val="21"/>
          <w:u w:val="single"/>
        </w:rPr>
        <w:t>？？？</w:t>
      </w:r>
      <w:r w:rsidRPr="003670B8">
        <w:rPr>
          <w:rFonts w:ascii="宋体" w:hAnsi="宋体" w:hint="eastAsia"/>
          <w:szCs w:val="21"/>
          <w:u w:val="single"/>
        </w:rPr>
        <w:t xml:space="preserve"> </w:t>
      </w:r>
    </w:p>
    <w:p w14:paraId="4D710798" w14:textId="77777777" w:rsidR="0001530F" w:rsidRPr="003670B8" w:rsidRDefault="003F38F2">
      <w:pPr>
        <w:tabs>
          <w:tab w:val="left" w:pos="5067"/>
        </w:tabs>
        <w:ind w:left="3" w:firstLine="423"/>
        <w:rPr>
          <w:szCs w:val="21"/>
          <w:u w:val="single"/>
        </w:rPr>
      </w:pPr>
      <w:r w:rsidRPr="003670B8">
        <w:rPr>
          <w:rFonts w:ascii="宋体" w:hAnsi="宋体" w:hint="eastAsia"/>
          <w:szCs w:val="21"/>
        </w:rPr>
        <w:t>电子邮件：</w:t>
      </w:r>
      <w:r w:rsidRPr="003670B8">
        <w:rPr>
          <w:rFonts w:ascii="宋体" w:hAnsi="宋体" w:hint="eastAsia"/>
          <w:szCs w:val="21"/>
          <w:u w:val="single"/>
        </w:rPr>
        <w:t xml:space="preserve">                 </w:t>
      </w:r>
    </w:p>
    <w:p w14:paraId="043D252B" w14:textId="77777777" w:rsidR="0001530F" w:rsidRPr="003670B8" w:rsidRDefault="0001530F">
      <w:pPr>
        <w:tabs>
          <w:tab w:val="left" w:pos="4320"/>
        </w:tabs>
        <w:ind w:firstLineChars="201" w:firstLine="482"/>
        <w:rPr>
          <w:szCs w:val="21"/>
        </w:rPr>
      </w:pPr>
    </w:p>
    <w:p w14:paraId="38C79905" w14:textId="77777777" w:rsidR="0001530F" w:rsidRPr="003670B8" w:rsidRDefault="003F38F2">
      <w:pPr>
        <w:tabs>
          <w:tab w:val="left" w:pos="4320"/>
        </w:tabs>
        <w:ind w:firstLineChars="201" w:firstLine="484"/>
        <w:rPr>
          <w:b/>
          <w:szCs w:val="21"/>
          <w:u w:val="single"/>
        </w:rPr>
      </w:pPr>
      <w:r w:rsidRPr="003670B8">
        <w:rPr>
          <w:rFonts w:ascii="宋体" w:hAnsi="宋体" w:hint="eastAsia"/>
          <w:b/>
          <w:szCs w:val="21"/>
        </w:rPr>
        <w:t>乙方：</w:t>
      </w:r>
      <w:r w:rsidRPr="003670B8">
        <w:rPr>
          <w:rFonts w:ascii="宋体" w:hAnsi="宋体" w:hint="eastAsia"/>
          <w:b/>
          <w:szCs w:val="21"/>
          <w:u w:val="single"/>
        </w:rPr>
        <w:t xml:space="preserve">                       </w:t>
      </w:r>
      <w:r w:rsidRPr="003670B8">
        <w:rPr>
          <w:rFonts w:ascii="宋体" w:hAnsi="宋体" w:hint="eastAsia"/>
          <w:b/>
          <w:szCs w:val="21"/>
        </w:rPr>
        <w:tab/>
      </w:r>
      <w:r w:rsidRPr="003670B8">
        <w:rPr>
          <w:rFonts w:ascii="宋体" w:hAnsi="宋体" w:hint="eastAsia"/>
          <w:b/>
          <w:szCs w:val="21"/>
        </w:rPr>
        <w:tab/>
      </w:r>
      <w:r w:rsidRPr="003670B8">
        <w:rPr>
          <w:rFonts w:ascii="宋体" w:hAnsi="宋体" w:hint="eastAsia"/>
          <w:b/>
          <w:szCs w:val="21"/>
        </w:rPr>
        <w:t>联系人：</w:t>
      </w:r>
      <w:r w:rsidRPr="003670B8">
        <w:rPr>
          <w:rFonts w:ascii="宋体" w:hAnsi="宋体" w:hint="eastAsia"/>
          <w:b/>
          <w:szCs w:val="21"/>
          <w:u w:val="single"/>
        </w:rPr>
        <w:t xml:space="preserve">                      </w:t>
      </w:r>
    </w:p>
    <w:p w14:paraId="5C4629B5" w14:textId="77777777" w:rsidR="0001530F" w:rsidRPr="003670B8" w:rsidRDefault="003F38F2">
      <w:pPr>
        <w:tabs>
          <w:tab w:val="left" w:pos="360"/>
          <w:tab w:val="left" w:pos="4320"/>
        </w:tabs>
        <w:ind w:firstLineChars="201" w:firstLine="484"/>
        <w:rPr>
          <w:b/>
          <w:szCs w:val="21"/>
        </w:rPr>
      </w:pPr>
      <w:r w:rsidRPr="003670B8">
        <w:rPr>
          <w:rFonts w:ascii="宋体" w:hAnsi="宋体" w:hint="eastAsia"/>
          <w:b/>
          <w:szCs w:val="21"/>
        </w:rPr>
        <w:t>地址：</w:t>
      </w:r>
      <w:r w:rsidRPr="003670B8">
        <w:rPr>
          <w:rFonts w:ascii="宋体" w:hAnsi="宋体" w:hint="eastAsia"/>
          <w:b/>
          <w:szCs w:val="21"/>
          <w:u w:val="single"/>
        </w:rPr>
        <w:t xml:space="preserve">                       </w:t>
      </w:r>
      <w:r w:rsidRPr="003670B8">
        <w:rPr>
          <w:rFonts w:ascii="宋体" w:hAnsi="宋体"/>
          <w:b/>
          <w:szCs w:val="21"/>
        </w:rPr>
        <w:tab/>
      </w:r>
      <w:proofErr w:type="gramStart"/>
      <w:r w:rsidRPr="003670B8">
        <w:rPr>
          <w:rFonts w:ascii="宋体" w:hAnsi="宋体" w:hint="eastAsia"/>
          <w:b/>
          <w:szCs w:val="21"/>
        </w:rPr>
        <w:t>邮</w:t>
      </w:r>
      <w:proofErr w:type="gramEnd"/>
      <w:r w:rsidRPr="003670B8">
        <w:rPr>
          <w:rFonts w:ascii="宋体" w:hAnsi="宋体" w:hint="eastAsia"/>
          <w:b/>
          <w:szCs w:val="21"/>
        </w:rPr>
        <w:t xml:space="preserve">  </w:t>
      </w:r>
      <w:r w:rsidRPr="003670B8">
        <w:rPr>
          <w:rFonts w:ascii="宋体" w:hAnsi="宋体" w:hint="eastAsia"/>
          <w:b/>
          <w:szCs w:val="21"/>
        </w:rPr>
        <w:t>编：</w:t>
      </w:r>
      <w:r w:rsidRPr="003670B8">
        <w:rPr>
          <w:rFonts w:ascii="宋体" w:hAnsi="宋体" w:hint="eastAsia"/>
          <w:b/>
          <w:szCs w:val="21"/>
          <w:u w:val="single"/>
        </w:rPr>
        <w:t xml:space="preserve">                      </w:t>
      </w:r>
    </w:p>
    <w:p w14:paraId="0ABAFD3E" w14:textId="77777777" w:rsidR="0001530F" w:rsidRPr="003670B8" w:rsidRDefault="003F38F2">
      <w:pPr>
        <w:pStyle w:val="ae"/>
        <w:tabs>
          <w:tab w:val="left" w:pos="5100"/>
        </w:tabs>
        <w:ind w:firstLineChars="201" w:firstLine="484"/>
        <w:rPr>
          <w:rFonts w:hAnsi="宋体"/>
          <w:b/>
        </w:rPr>
      </w:pPr>
      <w:r w:rsidRPr="003670B8">
        <w:rPr>
          <w:rFonts w:hAnsi="宋体" w:hint="eastAsia"/>
          <w:b/>
        </w:rPr>
        <w:t>电话：</w:t>
      </w:r>
      <w:r w:rsidRPr="003670B8">
        <w:rPr>
          <w:rFonts w:hAnsi="宋体" w:hint="eastAsia"/>
          <w:b/>
          <w:u w:val="single"/>
        </w:rPr>
        <w:t xml:space="preserve">                     </w:t>
      </w:r>
      <w:r w:rsidRPr="003670B8">
        <w:rPr>
          <w:rFonts w:hAnsi="宋体"/>
          <w:b/>
        </w:rPr>
        <w:tab/>
      </w:r>
      <w:r w:rsidRPr="003670B8">
        <w:rPr>
          <w:rFonts w:hAnsi="宋体"/>
          <w:b/>
        </w:rPr>
        <w:tab/>
      </w:r>
      <w:r w:rsidRPr="003670B8">
        <w:rPr>
          <w:rFonts w:hAnsi="宋体" w:hint="eastAsia"/>
          <w:b/>
        </w:rPr>
        <w:t>传</w:t>
      </w:r>
      <w:r w:rsidRPr="003670B8">
        <w:rPr>
          <w:rFonts w:hAnsi="宋体" w:hint="eastAsia"/>
          <w:b/>
        </w:rPr>
        <w:t xml:space="preserve">  </w:t>
      </w:r>
      <w:r w:rsidRPr="003670B8">
        <w:rPr>
          <w:rFonts w:hAnsi="宋体" w:hint="eastAsia"/>
          <w:b/>
        </w:rPr>
        <w:t>真：</w:t>
      </w:r>
    </w:p>
    <w:p w14:paraId="4291E9FF" w14:textId="77777777" w:rsidR="0001530F" w:rsidRPr="003670B8" w:rsidRDefault="003F38F2">
      <w:pPr>
        <w:pStyle w:val="ae"/>
        <w:tabs>
          <w:tab w:val="left" w:pos="5100"/>
        </w:tabs>
        <w:ind w:firstLineChars="201" w:firstLine="484"/>
        <w:rPr>
          <w:rFonts w:hAnsi="宋体"/>
          <w:b/>
        </w:rPr>
      </w:pPr>
      <w:r w:rsidRPr="003670B8">
        <w:rPr>
          <w:rFonts w:hAnsi="宋体" w:hint="eastAsia"/>
          <w:b/>
        </w:rPr>
        <w:t>电子邮件：</w:t>
      </w:r>
      <w:r w:rsidRPr="003670B8">
        <w:rPr>
          <w:rFonts w:hAnsi="宋体" w:hint="eastAsia"/>
          <w:b/>
          <w:u w:val="single"/>
        </w:rPr>
        <w:t xml:space="preserve">                      </w:t>
      </w:r>
      <w:r w:rsidRPr="003670B8">
        <w:rPr>
          <w:rFonts w:hAnsi="宋体" w:hint="eastAsia"/>
          <w:b/>
        </w:rPr>
        <w:t>因需要电子版合同，请务必填报）</w:t>
      </w:r>
      <w:r w:rsidRPr="003670B8">
        <w:rPr>
          <w:rFonts w:hAnsi="宋体" w:hint="eastAsia"/>
          <w:b/>
        </w:rPr>
        <w:t xml:space="preserve"> </w:t>
      </w:r>
    </w:p>
    <w:p w14:paraId="72CAB77F" w14:textId="77777777" w:rsidR="0001530F" w:rsidRPr="003670B8" w:rsidRDefault="003F38F2">
      <w:pPr>
        <w:pStyle w:val="ae"/>
        <w:tabs>
          <w:tab w:val="left" w:pos="5580"/>
        </w:tabs>
        <w:ind w:firstLineChars="201" w:firstLine="484"/>
        <w:rPr>
          <w:rFonts w:hAnsi="宋体"/>
          <w:b/>
          <w:i/>
          <w:u w:val="single"/>
        </w:rPr>
      </w:pPr>
      <w:r w:rsidRPr="003670B8">
        <w:rPr>
          <w:rFonts w:hAnsi="宋体" w:hint="eastAsia"/>
          <w:b/>
        </w:rPr>
        <w:t>开户银行：</w:t>
      </w:r>
      <w:r w:rsidRPr="003670B8">
        <w:rPr>
          <w:rFonts w:hAnsi="宋体" w:hint="eastAsia"/>
          <w:b/>
          <w:u w:val="single"/>
        </w:rPr>
        <w:t xml:space="preserve">                      </w:t>
      </w:r>
    </w:p>
    <w:p w14:paraId="65EE7780" w14:textId="77777777" w:rsidR="0001530F" w:rsidRPr="003670B8" w:rsidRDefault="003F38F2">
      <w:pPr>
        <w:pStyle w:val="ae"/>
        <w:tabs>
          <w:tab w:val="left" w:pos="5580"/>
        </w:tabs>
        <w:ind w:firstLineChars="201" w:firstLine="484"/>
        <w:rPr>
          <w:rFonts w:hAnsi="宋体"/>
          <w:b/>
        </w:rPr>
      </w:pPr>
      <w:r w:rsidRPr="003670B8">
        <w:rPr>
          <w:rFonts w:hAnsi="宋体" w:hint="eastAsia"/>
          <w:b/>
        </w:rPr>
        <w:t>银行账号：</w:t>
      </w:r>
      <w:r w:rsidRPr="003670B8">
        <w:rPr>
          <w:rFonts w:hAnsi="宋体" w:hint="eastAsia"/>
          <w:b/>
          <w:u w:val="single"/>
        </w:rPr>
        <w:t xml:space="preserve">                      </w:t>
      </w:r>
    </w:p>
    <w:p w14:paraId="086B46CA" w14:textId="77777777" w:rsidR="0001530F" w:rsidRPr="003670B8" w:rsidRDefault="003F38F2">
      <w:pPr>
        <w:pStyle w:val="ae"/>
        <w:tabs>
          <w:tab w:val="left" w:pos="5580"/>
        </w:tabs>
        <w:ind w:firstLineChars="201" w:firstLine="484"/>
        <w:rPr>
          <w:rFonts w:hAnsi="宋体"/>
          <w:b/>
        </w:rPr>
      </w:pPr>
      <w:r w:rsidRPr="003670B8">
        <w:rPr>
          <w:rFonts w:hAnsi="宋体" w:hint="eastAsia"/>
          <w:b/>
        </w:rPr>
        <w:t>银行行号：</w:t>
      </w:r>
      <w:r w:rsidRPr="003670B8">
        <w:rPr>
          <w:rFonts w:hAnsi="宋体" w:hint="eastAsia"/>
          <w:b/>
          <w:u w:val="single"/>
        </w:rPr>
        <w:t xml:space="preserve">                      </w:t>
      </w:r>
    </w:p>
    <w:p w14:paraId="16876C55" w14:textId="77777777" w:rsidR="0001530F" w:rsidRPr="003670B8" w:rsidRDefault="003F38F2">
      <w:pPr>
        <w:ind w:firstLineChars="202" w:firstLine="485"/>
        <w:rPr>
          <w:szCs w:val="21"/>
        </w:rPr>
      </w:pPr>
      <w:r w:rsidRPr="003670B8">
        <w:rPr>
          <w:rFonts w:ascii="宋体" w:hAnsi="宋体" w:hint="eastAsia"/>
          <w:szCs w:val="21"/>
        </w:rPr>
        <w:t>乙方上述信息变更的，应及时书面通知甲方，否则甲方按照上述银行账户付款的，视为甲方已履行付款义务，由此造成的损失由乙方自行承担。如在合同期限内该账号注销或其他因乙方原因导致甲方无法进行支付的，</w:t>
      </w:r>
      <w:proofErr w:type="gramStart"/>
      <w:r w:rsidRPr="003670B8">
        <w:rPr>
          <w:rFonts w:ascii="宋体" w:hAnsi="宋体" w:hint="eastAsia"/>
          <w:szCs w:val="21"/>
        </w:rPr>
        <w:t>不</w:t>
      </w:r>
      <w:proofErr w:type="gramEnd"/>
      <w:r w:rsidRPr="003670B8">
        <w:rPr>
          <w:rFonts w:ascii="宋体" w:hAnsi="宋体" w:hint="eastAsia"/>
          <w:szCs w:val="21"/>
        </w:rPr>
        <w:t>视为甲方违约，由此造成的损失由乙方自行承担。</w:t>
      </w:r>
    </w:p>
    <w:p w14:paraId="6453AE27" w14:textId="77777777" w:rsidR="0001530F" w:rsidRPr="003670B8" w:rsidRDefault="003F38F2">
      <w:pPr>
        <w:widowControl/>
        <w:numPr>
          <w:ilvl w:val="0"/>
          <w:numId w:val="22"/>
        </w:numPr>
        <w:ind w:left="601" w:hanging="176"/>
        <w:jc w:val="left"/>
        <w:outlineLvl w:val="0"/>
        <w:rPr>
          <w:b/>
          <w:szCs w:val="21"/>
        </w:rPr>
      </w:pPr>
      <w:bookmarkStart w:id="214" w:name="_Toc120713256"/>
      <w:r w:rsidRPr="003670B8">
        <w:rPr>
          <w:rFonts w:ascii="宋体" w:hAnsi="宋体" w:hint="eastAsia"/>
          <w:b/>
          <w:szCs w:val="21"/>
        </w:rPr>
        <w:t>知识产权和保密条款</w:t>
      </w:r>
      <w:bookmarkEnd w:id="214"/>
    </w:p>
    <w:p w14:paraId="794CEDA0"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乙方保证，乙方依据本合同提供的货物及相关的软件和技术资料，</w:t>
      </w:r>
      <w:proofErr w:type="gramStart"/>
      <w:r w:rsidRPr="003670B8">
        <w:rPr>
          <w:rFonts w:ascii="宋体" w:hAnsi="宋体" w:hint="eastAsia"/>
          <w:szCs w:val="21"/>
        </w:rPr>
        <w:t>乙方均</w:t>
      </w:r>
      <w:proofErr w:type="gramEnd"/>
      <w:r w:rsidRPr="003670B8">
        <w:rPr>
          <w:rFonts w:ascii="宋体" w:hAnsi="宋体" w:hint="eastAsia"/>
          <w:szCs w:val="21"/>
        </w:rPr>
        <w:t>已得到有关知识产权的权利人的合法授权，如发生涉及到专利权、著作权、商标权等争议，乙方负责处理，并承担由此引起的全部法律及经济责任。</w:t>
      </w:r>
    </w:p>
    <w:p w14:paraId="1744FCB4"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lastRenderedPageBreak/>
        <w:t>甲方拥有本项目信息系统中</w:t>
      </w:r>
      <w:r w:rsidRPr="003670B8">
        <w:rPr>
          <w:rFonts w:ascii="宋体" w:hAnsi="宋体" w:hint="eastAsia"/>
          <w:szCs w:val="21"/>
          <w:u w:val="single"/>
        </w:rPr>
        <w:t>全部数据</w:t>
      </w:r>
      <w:r w:rsidRPr="003670B8">
        <w:rPr>
          <w:rFonts w:ascii="宋体" w:hAnsi="宋体" w:hint="eastAsia"/>
          <w:szCs w:val="21"/>
        </w:rPr>
        <w:t>的所有权和使用权。因履行本合同所开发软件及相关技术成果的知识产权归</w:t>
      </w:r>
      <w:r w:rsidRPr="003670B8">
        <w:rPr>
          <w:rFonts w:ascii="宋体" w:hAnsi="宋体" w:hint="eastAsia"/>
          <w:szCs w:val="21"/>
          <w:u w:val="single"/>
        </w:rPr>
        <w:t xml:space="preserve"> </w:t>
      </w:r>
      <w:r w:rsidRPr="003670B8">
        <w:rPr>
          <w:rFonts w:ascii="宋体" w:hAnsi="宋体" w:hint="eastAsia"/>
          <w:szCs w:val="21"/>
          <w:u w:val="single"/>
        </w:rPr>
        <w:t>甲方</w:t>
      </w:r>
      <w:r w:rsidRPr="003670B8">
        <w:rPr>
          <w:rFonts w:ascii="宋体" w:hAnsi="宋体" w:hint="eastAsia"/>
          <w:szCs w:val="21"/>
          <w:u w:val="single"/>
        </w:rPr>
        <w:t xml:space="preserve"> </w:t>
      </w:r>
      <w:r w:rsidRPr="003670B8">
        <w:rPr>
          <w:rFonts w:ascii="宋体" w:hAnsi="宋体" w:hint="eastAsia"/>
          <w:szCs w:val="21"/>
        </w:rPr>
        <w:t>（甲方</w:t>
      </w:r>
      <w:r w:rsidRPr="003670B8">
        <w:rPr>
          <w:rFonts w:ascii="宋体" w:hAnsi="宋体" w:hint="eastAsia"/>
          <w:szCs w:val="21"/>
        </w:rPr>
        <w:t>/</w:t>
      </w:r>
      <w:r w:rsidRPr="003670B8">
        <w:rPr>
          <w:rFonts w:ascii="宋体" w:hAnsi="宋体" w:hint="eastAsia"/>
          <w:szCs w:val="21"/>
        </w:rPr>
        <w:t>乙方</w:t>
      </w:r>
      <w:r w:rsidRPr="003670B8">
        <w:rPr>
          <w:rFonts w:ascii="宋体" w:hAnsi="宋体" w:hint="eastAsia"/>
          <w:szCs w:val="21"/>
        </w:rPr>
        <w:t>/</w:t>
      </w:r>
      <w:r w:rsidRPr="003670B8">
        <w:rPr>
          <w:rFonts w:ascii="宋体" w:hAnsi="宋体" w:hint="eastAsia"/>
          <w:szCs w:val="21"/>
        </w:rPr>
        <w:t>甲乙双方共同）所有。</w:t>
      </w:r>
    </w:p>
    <w:p w14:paraId="4C9F3652"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任何一方对其获知的本合同及附件中其他各方的商业秘密和国家秘密负有保密义务。</w:t>
      </w:r>
    </w:p>
    <w:p w14:paraId="12F3B2B8"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除非法律、法规另有规定或得到本合同另一方的书面许可，任何一方不得向第三人泄露前款规定的商业秘密和国家秘密。保密期限</w:t>
      </w:r>
      <w:proofErr w:type="gramStart"/>
      <w:r w:rsidRPr="003670B8">
        <w:rPr>
          <w:rFonts w:ascii="宋体" w:hAnsi="宋体" w:hint="eastAsia"/>
          <w:szCs w:val="21"/>
        </w:rPr>
        <w:t>自任何</w:t>
      </w:r>
      <w:proofErr w:type="gramEnd"/>
      <w:r w:rsidRPr="003670B8">
        <w:rPr>
          <w:rFonts w:ascii="宋体" w:hAnsi="宋体" w:hint="eastAsia"/>
          <w:szCs w:val="21"/>
        </w:rPr>
        <w:t>一方获知该商业秘密和国家秘密之日起至本条规</w:t>
      </w:r>
      <w:r w:rsidRPr="003670B8">
        <w:rPr>
          <w:rFonts w:ascii="宋体" w:hAnsi="宋体" w:hint="eastAsia"/>
          <w:szCs w:val="21"/>
        </w:rPr>
        <w:t>定的秘密成为公众信息之日止。</w:t>
      </w:r>
    </w:p>
    <w:p w14:paraId="2A1C08E6"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保密条款如果和《财政部关于做好政府采购信息公开工作的通知》有冲突，则以《财政部关于做好政府采购信息公开工作的通知》为准。</w:t>
      </w:r>
    </w:p>
    <w:p w14:paraId="108E210C"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政府采购合同需在签订之日起</w:t>
      </w:r>
      <w:r w:rsidRPr="003670B8">
        <w:rPr>
          <w:rFonts w:ascii="宋体" w:hAnsi="宋体" w:hint="eastAsia"/>
          <w:szCs w:val="21"/>
        </w:rPr>
        <w:t>2</w:t>
      </w:r>
      <w:r w:rsidRPr="003670B8">
        <w:rPr>
          <w:rFonts w:ascii="宋体" w:hAnsi="宋体" w:hint="eastAsia"/>
          <w:szCs w:val="21"/>
        </w:rPr>
        <w:t>个工作日内公告。其中合同名称、规格、型号、单价及合同金额等内容不得作为商业秘密。合同中涉及个人隐私的姓名、联系方式等内容如在签订合同时不特别提出将视同权利人同意对外公开。</w:t>
      </w:r>
    </w:p>
    <w:p w14:paraId="37967365"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乙方及其工作人员在本合同履行期间，不得擅自使用任何属于他人的专有信息，也不得擅自实施可能侵犯他人知识产权的行为；如乙方实施侵害他人专有信息及知识产权的行为而产生</w:t>
      </w:r>
      <w:r w:rsidRPr="003670B8">
        <w:rPr>
          <w:rFonts w:ascii="宋体" w:hAnsi="宋体" w:hint="eastAsia"/>
          <w:szCs w:val="21"/>
        </w:rPr>
        <w:t>的一切法律后果，由乙方自行承担。</w:t>
      </w:r>
    </w:p>
    <w:p w14:paraId="21D5BFB6"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乙方及其工作人员在本合同履行完后，不得以任何形式复制关于因履行本合同而获取的甲方信息。乙方因服务上的需要所持有或保管的一切记录着甲方信息的文件、资料、图表、笔记、报告、传真、磁盘、仪器以及其他任何形式的载体，均归甲方所有，而无论这些秘密信息有无商业上的价值。</w:t>
      </w:r>
    </w:p>
    <w:p w14:paraId="202870AD"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乙方及其人员在本合同履行期间如被更换，应当向甲方移交所有自己掌握的关于甲方的信息，包含乙方直接或间接获得的涉及甲方的图像、图纸、文档、记录、笔记、提纲、数据、模型、样品以及其他相关资料。</w:t>
      </w:r>
    </w:p>
    <w:p w14:paraId="4A77623B" w14:textId="77777777" w:rsidR="0001530F" w:rsidRPr="003670B8" w:rsidRDefault="003F38F2">
      <w:pPr>
        <w:widowControl/>
        <w:numPr>
          <w:ilvl w:val="0"/>
          <w:numId w:val="38"/>
        </w:numPr>
        <w:ind w:left="0" w:firstLine="426"/>
        <w:jc w:val="left"/>
        <w:rPr>
          <w:szCs w:val="21"/>
        </w:rPr>
      </w:pPr>
      <w:r w:rsidRPr="003670B8">
        <w:rPr>
          <w:rFonts w:ascii="宋体" w:hAnsi="宋体" w:hint="eastAsia"/>
          <w:szCs w:val="21"/>
        </w:rPr>
        <w:t>乙方须对其工作人员的泄密行为承</w:t>
      </w:r>
      <w:r w:rsidRPr="003670B8">
        <w:rPr>
          <w:rFonts w:ascii="宋体" w:hAnsi="宋体" w:hint="eastAsia"/>
          <w:szCs w:val="21"/>
        </w:rPr>
        <w:t>担全部责任。</w:t>
      </w:r>
    </w:p>
    <w:p w14:paraId="610052EA" w14:textId="77777777" w:rsidR="0001530F" w:rsidRPr="003670B8" w:rsidRDefault="003F38F2">
      <w:pPr>
        <w:ind w:firstLineChars="202" w:firstLine="485"/>
        <w:rPr>
          <w:szCs w:val="21"/>
        </w:rPr>
      </w:pPr>
      <w:r w:rsidRPr="003670B8">
        <w:rPr>
          <w:rFonts w:ascii="宋体" w:hAnsi="宋体" w:hint="eastAsia"/>
          <w:szCs w:val="21"/>
        </w:rPr>
        <w:t>违反本条保密约定，乙方应承担全部法律责任并赔偿甲方的全部损失。本条约定持续有效，不因本合同终止而失效。</w:t>
      </w:r>
    </w:p>
    <w:p w14:paraId="6479C0E9" w14:textId="77777777" w:rsidR="0001530F" w:rsidRPr="003670B8" w:rsidRDefault="0001530F">
      <w:pPr>
        <w:ind w:firstLineChars="202" w:firstLine="485"/>
        <w:rPr>
          <w:szCs w:val="21"/>
        </w:rPr>
      </w:pPr>
    </w:p>
    <w:p w14:paraId="2DEA85AF" w14:textId="77777777" w:rsidR="0001530F" w:rsidRPr="003670B8" w:rsidRDefault="003F38F2">
      <w:pPr>
        <w:widowControl/>
        <w:numPr>
          <w:ilvl w:val="0"/>
          <w:numId w:val="22"/>
        </w:numPr>
        <w:ind w:left="601" w:hanging="176"/>
        <w:jc w:val="left"/>
        <w:outlineLvl w:val="0"/>
        <w:rPr>
          <w:b/>
          <w:szCs w:val="21"/>
        </w:rPr>
      </w:pPr>
      <w:bookmarkStart w:id="215" w:name="_Toc120713257"/>
      <w:r w:rsidRPr="003670B8">
        <w:rPr>
          <w:rFonts w:ascii="宋体" w:hAnsi="宋体" w:hint="eastAsia"/>
          <w:b/>
          <w:szCs w:val="21"/>
        </w:rPr>
        <w:t>合同的解释和法律适用</w:t>
      </w:r>
      <w:bookmarkEnd w:id="215"/>
    </w:p>
    <w:p w14:paraId="191758A7" w14:textId="77777777" w:rsidR="0001530F" w:rsidRPr="003670B8" w:rsidRDefault="003F38F2">
      <w:pPr>
        <w:widowControl/>
        <w:numPr>
          <w:ilvl w:val="0"/>
          <w:numId w:val="39"/>
        </w:numPr>
        <w:ind w:left="0" w:firstLine="426"/>
        <w:jc w:val="left"/>
        <w:rPr>
          <w:szCs w:val="21"/>
        </w:rPr>
      </w:pPr>
      <w:r w:rsidRPr="003670B8">
        <w:rPr>
          <w:rFonts w:ascii="宋体" w:hAnsi="宋体" w:hint="eastAsia"/>
          <w:szCs w:val="21"/>
        </w:rPr>
        <w:lastRenderedPageBreak/>
        <w:t>任何一方对本合同及其附件的解释均应遵循诚实信用原则</w:t>
      </w:r>
      <w:r w:rsidRPr="003670B8">
        <w:rPr>
          <w:rFonts w:ascii="宋体" w:hAnsi="宋体" w:hint="eastAsia"/>
          <w:szCs w:val="21"/>
        </w:rPr>
        <w:t>,</w:t>
      </w:r>
      <w:r w:rsidRPr="003670B8">
        <w:rPr>
          <w:rFonts w:ascii="宋体" w:hAnsi="宋体" w:hint="eastAsia"/>
          <w:szCs w:val="21"/>
        </w:rPr>
        <w:t>依照本合同签订时有效的中国法律、法规以及通常的理解进行。</w:t>
      </w:r>
    </w:p>
    <w:p w14:paraId="2FB0BC7C" w14:textId="77777777" w:rsidR="0001530F" w:rsidRPr="003670B8" w:rsidRDefault="003F38F2">
      <w:pPr>
        <w:widowControl/>
        <w:numPr>
          <w:ilvl w:val="0"/>
          <w:numId w:val="39"/>
        </w:numPr>
        <w:ind w:left="0" w:firstLine="426"/>
        <w:jc w:val="left"/>
        <w:rPr>
          <w:szCs w:val="21"/>
        </w:rPr>
      </w:pPr>
      <w:r w:rsidRPr="003670B8">
        <w:rPr>
          <w:rFonts w:ascii="宋体" w:hAnsi="宋体" w:hint="eastAsia"/>
          <w:szCs w:val="21"/>
        </w:rPr>
        <w:t>本合同标题仅供查阅方便，并非对本合同的诠释或解释；本合同中以日表述的时间期限均指自然日。</w:t>
      </w:r>
    </w:p>
    <w:p w14:paraId="2A3BB545" w14:textId="77777777" w:rsidR="0001530F" w:rsidRPr="003670B8" w:rsidRDefault="003F38F2">
      <w:pPr>
        <w:widowControl/>
        <w:numPr>
          <w:ilvl w:val="0"/>
          <w:numId w:val="39"/>
        </w:numPr>
        <w:ind w:left="0" w:firstLine="426"/>
        <w:jc w:val="left"/>
        <w:rPr>
          <w:szCs w:val="21"/>
        </w:rPr>
      </w:pPr>
      <w:r w:rsidRPr="003670B8">
        <w:rPr>
          <w:rFonts w:ascii="宋体" w:hAnsi="宋体" w:hint="eastAsia"/>
          <w:szCs w:val="21"/>
        </w:rPr>
        <w:t>对本合同的任何解释均应以书面</w:t>
      </w:r>
      <w:proofErr w:type="gramStart"/>
      <w:r w:rsidRPr="003670B8">
        <w:rPr>
          <w:rFonts w:ascii="宋体" w:hAnsi="宋体" w:hint="eastAsia"/>
          <w:szCs w:val="21"/>
        </w:rPr>
        <w:t>作出</w:t>
      </w:r>
      <w:proofErr w:type="gramEnd"/>
      <w:r w:rsidRPr="003670B8">
        <w:rPr>
          <w:rFonts w:ascii="宋体" w:hAnsi="宋体" w:hint="eastAsia"/>
          <w:szCs w:val="21"/>
        </w:rPr>
        <w:t>。</w:t>
      </w:r>
    </w:p>
    <w:p w14:paraId="4FA5D1D6" w14:textId="77777777" w:rsidR="0001530F" w:rsidRPr="003670B8" w:rsidRDefault="003F38F2">
      <w:pPr>
        <w:widowControl/>
        <w:numPr>
          <w:ilvl w:val="0"/>
          <w:numId w:val="39"/>
        </w:numPr>
        <w:ind w:left="0" w:firstLine="426"/>
        <w:jc w:val="left"/>
        <w:rPr>
          <w:szCs w:val="21"/>
        </w:rPr>
      </w:pPr>
      <w:r w:rsidRPr="003670B8">
        <w:rPr>
          <w:rFonts w:ascii="宋体" w:hAnsi="宋体" w:hint="eastAsia"/>
          <w:szCs w:val="21"/>
        </w:rPr>
        <w:t>本合同及附件的订立、效力、解释、履行、争议的解决等适用本合同签订时有效的中华人民共和国法律、法规的有关规定。</w:t>
      </w:r>
    </w:p>
    <w:p w14:paraId="276FDA4E" w14:textId="77777777" w:rsidR="0001530F" w:rsidRPr="003670B8" w:rsidRDefault="0001530F">
      <w:pPr>
        <w:rPr>
          <w:szCs w:val="21"/>
        </w:rPr>
      </w:pPr>
    </w:p>
    <w:p w14:paraId="0916BAD4" w14:textId="77777777" w:rsidR="0001530F" w:rsidRPr="003670B8" w:rsidRDefault="003F38F2">
      <w:pPr>
        <w:widowControl/>
        <w:numPr>
          <w:ilvl w:val="0"/>
          <w:numId w:val="22"/>
        </w:numPr>
        <w:ind w:left="601" w:hanging="176"/>
        <w:jc w:val="left"/>
        <w:outlineLvl w:val="0"/>
        <w:rPr>
          <w:b/>
          <w:szCs w:val="21"/>
        </w:rPr>
      </w:pPr>
      <w:bookmarkStart w:id="216" w:name="_Toc120713258"/>
      <w:r w:rsidRPr="003670B8">
        <w:rPr>
          <w:rFonts w:ascii="宋体" w:hAnsi="宋体" w:hint="eastAsia"/>
          <w:b/>
          <w:szCs w:val="21"/>
        </w:rPr>
        <w:t>合同的终止</w:t>
      </w:r>
      <w:bookmarkEnd w:id="216"/>
    </w:p>
    <w:p w14:paraId="480A1E59" w14:textId="77777777" w:rsidR="0001530F" w:rsidRPr="003670B8" w:rsidRDefault="003F38F2">
      <w:pPr>
        <w:widowControl/>
        <w:numPr>
          <w:ilvl w:val="0"/>
          <w:numId w:val="40"/>
        </w:numPr>
        <w:ind w:left="0" w:firstLine="426"/>
        <w:jc w:val="left"/>
        <w:rPr>
          <w:szCs w:val="21"/>
        </w:rPr>
      </w:pPr>
      <w:r w:rsidRPr="003670B8">
        <w:rPr>
          <w:rFonts w:ascii="宋体" w:hAnsi="宋体" w:hint="eastAsia"/>
          <w:szCs w:val="21"/>
        </w:rPr>
        <w:t>本合同因下列原因而终止：</w:t>
      </w:r>
    </w:p>
    <w:p w14:paraId="473B132C" w14:textId="77777777" w:rsidR="0001530F" w:rsidRPr="003670B8" w:rsidRDefault="003F38F2">
      <w:pPr>
        <w:widowControl/>
        <w:numPr>
          <w:ilvl w:val="0"/>
          <w:numId w:val="41"/>
        </w:numPr>
        <w:tabs>
          <w:tab w:val="clear" w:pos="1260"/>
          <w:tab w:val="left" w:pos="900"/>
        </w:tabs>
        <w:ind w:left="900" w:hanging="49"/>
        <w:jc w:val="left"/>
        <w:rPr>
          <w:szCs w:val="21"/>
        </w:rPr>
      </w:pPr>
      <w:r w:rsidRPr="003670B8">
        <w:rPr>
          <w:rFonts w:ascii="宋体" w:hAnsi="宋体" w:hint="eastAsia"/>
          <w:szCs w:val="21"/>
        </w:rPr>
        <w:t>本合同正常履行完毕；</w:t>
      </w:r>
    </w:p>
    <w:p w14:paraId="405B6CD4" w14:textId="77777777" w:rsidR="0001530F" w:rsidRPr="003670B8" w:rsidRDefault="003F38F2">
      <w:pPr>
        <w:widowControl/>
        <w:numPr>
          <w:ilvl w:val="0"/>
          <w:numId w:val="41"/>
        </w:numPr>
        <w:tabs>
          <w:tab w:val="clear" w:pos="1260"/>
          <w:tab w:val="left" w:pos="900"/>
        </w:tabs>
        <w:ind w:left="900" w:hanging="49"/>
        <w:jc w:val="left"/>
        <w:rPr>
          <w:szCs w:val="21"/>
        </w:rPr>
      </w:pPr>
      <w:r w:rsidRPr="003670B8">
        <w:rPr>
          <w:rFonts w:ascii="宋体" w:hAnsi="宋体" w:hint="eastAsia"/>
          <w:szCs w:val="21"/>
        </w:rPr>
        <w:t>合同双方协议终止本合同的履行；</w:t>
      </w:r>
    </w:p>
    <w:p w14:paraId="0E6AE5CC" w14:textId="77777777" w:rsidR="0001530F" w:rsidRPr="003670B8" w:rsidRDefault="003F38F2">
      <w:pPr>
        <w:widowControl/>
        <w:numPr>
          <w:ilvl w:val="0"/>
          <w:numId w:val="41"/>
        </w:numPr>
        <w:tabs>
          <w:tab w:val="clear" w:pos="1260"/>
          <w:tab w:val="left" w:pos="900"/>
        </w:tabs>
        <w:ind w:left="900" w:hanging="49"/>
        <w:jc w:val="left"/>
        <w:rPr>
          <w:szCs w:val="21"/>
        </w:rPr>
      </w:pPr>
      <w:r w:rsidRPr="003670B8">
        <w:rPr>
          <w:rFonts w:ascii="宋体" w:hAnsi="宋体" w:hint="eastAsia"/>
          <w:szCs w:val="21"/>
        </w:rPr>
        <w:t>不可抗力事件导致本合同无法履行或履行不必要；</w:t>
      </w:r>
    </w:p>
    <w:p w14:paraId="35FE825A" w14:textId="77777777" w:rsidR="0001530F" w:rsidRPr="003670B8" w:rsidRDefault="003F38F2">
      <w:pPr>
        <w:widowControl/>
        <w:numPr>
          <w:ilvl w:val="0"/>
          <w:numId w:val="41"/>
        </w:numPr>
        <w:tabs>
          <w:tab w:val="clear" w:pos="1260"/>
          <w:tab w:val="left" w:pos="900"/>
        </w:tabs>
        <w:ind w:left="900" w:hanging="49"/>
        <w:jc w:val="left"/>
        <w:rPr>
          <w:szCs w:val="21"/>
        </w:rPr>
      </w:pPr>
      <w:r w:rsidRPr="003670B8">
        <w:rPr>
          <w:rFonts w:ascii="宋体" w:hAnsi="宋体" w:hint="eastAsia"/>
          <w:szCs w:val="21"/>
        </w:rPr>
        <w:t>本合同约定的其他情况的。</w:t>
      </w:r>
    </w:p>
    <w:p w14:paraId="7FDB75DB" w14:textId="77777777" w:rsidR="0001530F" w:rsidRPr="003670B8" w:rsidRDefault="003F38F2">
      <w:pPr>
        <w:widowControl/>
        <w:numPr>
          <w:ilvl w:val="0"/>
          <w:numId w:val="40"/>
        </w:numPr>
        <w:ind w:left="0" w:firstLine="426"/>
        <w:jc w:val="left"/>
        <w:rPr>
          <w:szCs w:val="21"/>
        </w:rPr>
      </w:pPr>
      <w:r w:rsidRPr="003670B8">
        <w:rPr>
          <w:rFonts w:ascii="宋体" w:hAnsi="宋体" w:hint="eastAsia"/>
          <w:szCs w:val="21"/>
        </w:rPr>
        <w:t>对本合同终止有过错的一方应赔偿另一方因合同终止而受到的损失。对合同终止双方均无过错的，则各自承担所受到的损失。</w:t>
      </w:r>
    </w:p>
    <w:p w14:paraId="2145577C" w14:textId="77777777" w:rsidR="0001530F" w:rsidRPr="003670B8" w:rsidRDefault="0001530F">
      <w:pPr>
        <w:rPr>
          <w:szCs w:val="21"/>
        </w:rPr>
      </w:pPr>
    </w:p>
    <w:p w14:paraId="7C39EC83" w14:textId="77777777" w:rsidR="0001530F" w:rsidRPr="003670B8" w:rsidRDefault="003F38F2">
      <w:pPr>
        <w:widowControl/>
        <w:numPr>
          <w:ilvl w:val="0"/>
          <w:numId w:val="22"/>
        </w:numPr>
        <w:ind w:left="601" w:hanging="176"/>
        <w:jc w:val="left"/>
        <w:outlineLvl w:val="0"/>
        <w:rPr>
          <w:b/>
          <w:szCs w:val="21"/>
        </w:rPr>
      </w:pPr>
      <w:bookmarkStart w:id="217" w:name="_Toc120713259"/>
      <w:r w:rsidRPr="003670B8">
        <w:rPr>
          <w:rFonts w:ascii="宋体" w:hAnsi="宋体" w:hint="eastAsia"/>
          <w:b/>
          <w:szCs w:val="21"/>
        </w:rPr>
        <w:t>权利的保留</w:t>
      </w:r>
      <w:bookmarkEnd w:id="217"/>
    </w:p>
    <w:p w14:paraId="55334DD5" w14:textId="77777777" w:rsidR="0001530F" w:rsidRPr="003670B8" w:rsidRDefault="003F38F2">
      <w:pPr>
        <w:widowControl/>
        <w:numPr>
          <w:ilvl w:val="0"/>
          <w:numId w:val="42"/>
        </w:numPr>
        <w:ind w:left="0" w:firstLine="426"/>
        <w:jc w:val="left"/>
        <w:rPr>
          <w:szCs w:val="21"/>
        </w:rPr>
      </w:pPr>
      <w:r w:rsidRPr="003670B8">
        <w:rPr>
          <w:rFonts w:ascii="宋体" w:hAnsi="宋体"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2C3DC21E" w14:textId="77777777" w:rsidR="0001530F" w:rsidRPr="003670B8" w:rsidRDefault="003F38F2">
      <w:pPr>
        <w:widowControl/>
        <w:numPr>
          <w:ilvl w:val="0"/>
          <w:numId w:val="42"/>
        </w:numPr>
        <w:ind w:left="0" w:firstLine="426"/>
        <w:jc w:val="left"/>
        <w:rPr>
          <w:szCs w:val="21"/>
        </w:rPr>
      </w:pPr>
      <w:r w:rsidRPr="003670B8">
        <w:rPr>
          <w:rFonts w:ascii="宋体" w:hAnsi="宋体" w:hint="eastAsia"/>
          <w:szCs w:val="21"/>
        </w:rPr>
        <w:t>如果本合同</w:t>
      </w:r>
      <w:r w:rsidRPr="003670B8">
        <w:rPr>
          <w:rFonts w:ascii="宋体" w:hAnsi="宋体" w:hint="eastAsia"/>
          <w:szCs w:val="21"/>
        </w:rPr>
        <w:t>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584CB54A" w14:textId="77777777" w:rsidR="0001530F" w:rsidRPr="003670B8" w:rsidRDefault="003F38F2">
      <w:pPr>
        <w:widowControl/>
        <w:numPr>
          <w:ilvl w:val="0"/>
          <w:numId w:val="42"/>
        </w:numPr>
        <w:ind w:left="0" w:firstLine="426"/>
        <w:jc w:val="left"/>
        <w:rPr>
          <w:szCs w:val="21"/>
        </w:rPr>
      </w:pPr>
      <w:r w:rsidRPr="003670B8">
        <w:rPr>
          <w:rFonts w:ascii="宋体" w:hAnsi="宋体" w:hint="eastAsia"/>
          <w:szCs w:val="21"/>
        </w:rPr>
        <w:lastRenderedPageBreak/>
        <w:t>在本合同履行期间，因中国法律、法规、政策的变化致使本合同的部分条款相冲突、无效或失去可强制执行效力时，双方同意合作尽快修改本合同中相冲突或无效或失去强制执行效力的有关条款。</w:t>
      </w:r>
    </w:p>
    <w:p w14:paraId="11D3C129" w14:textId="77777777" w:rsidR="0001530F" w:rsidRPr="003670B8" w:rsidRDefault="0001530F">
      <w:pPr>
        <w:rPr>
          <w:szCs w:val="21"/>
        </w:rPr>
      </w:pPr>
    </w:p>
    <w:p w14:paraId="03A5FD3E" w14:textId="77777777" w:rsidR="0001530F" w:rsidRPr="003670B8" w:rsidRDefault="003F38F2">
      <w:pPr>
        <w:widowControl/>
        <w:numPr>
          <w:ilvl w:val="0"/>
          <w:numId w:val="22"/>
        </w:numPr>
        <w:ind w:left="601" w:hanging="176"/>
        <w:jc w:val="left"/>
        <w:outlineLvl w:val="0"/>
        <w:rPr>
          <w:b/>
          <w:szCs w:val="21"/>
        </w:rPr>
      </w:pPr>
      <w:bookmarkStart w:id="218" w:name="_Toc120713260"/>
      <w:r w:rsidRPr="003670B8">
        <w:rPr>
          <w:rFonts w:ascii="宋体" w:hAnsi="宋体" w:hint="eastAsia"/>
          <w:b/>
          <w:szCs w:val="21"/>
        </w:rPr>
        <w:t>争议的解决</w:t>
      </w:r>
      <w:bookmarkEnd w:id="218"/>
    </w:p>
    <w:p w14:paraId="11F0E19C" w14:textId="77777777" w:rsidR="0001530F" w:rsidRPr="003670B8" w:rsidRDefault="003F38F2">
      <w:pPr>
        <w:widowControl/>
        <w:numPr>
          <w:ilvl w:val="0"/>
          <w:numId w:val="43"/>
        </w:numPr>
        <w:ind w:left="0" w:firstLine="426"/>
        <w:jc w:val="left"/>
        <w:rPr>
          <w:szCs w:val="21"/>
        </w:rPr>
      </w:pPr>
      <w:r w:rsidRPr="003670B8">
        <w:rPr>
          <w:rFonts w:ascii="宋体" w:hAnsi="宋体" w:hint="eastAsia"/>
          <w:szCs w:val="21"/>
        </w:rPr>
        <w:t>合同双方应通过友好协商解决</w:t>
      </w:r>
      <w:proofErr w:type="gramStart"/>
      <w:r w:rsidRPr="003670B8">
        <w:rPr>
          <w:rFonts w:ascii="宋体" w:hAnsi="宋体" w:hint="eastAsia"/>
          <w:szCs w:val="21"/>
        </w:rPr>
        <w:t>因解释</w:t>
      </w:r>
      <w:proofErr w:type="gramEnd"/>
      <w:r w:rsidRPr="003670B8">
        <w:rPr>
          <w:rFonts w:ascii="宋体" w:hAnsi="宋体" w:hint="eastAsia"/>
          <w:szCs w:val="21"/>
        </w:rPr>
        <w:t>﹑执行本合同所发生的和</w:t>
      </w:r>
      <w:r w:rsidRPr="003670B8">
        <w:rPr>
          <w:rFonts w:ascii="宋体" w:hAnsi="宋体" w:hint="eastAsia"/>
          <w:szCs w:val="21"/>
        </w:rPr>
        <w:t>本合同有关的一切争议。如果经协商不能达成协议，则双方同意在甲方住所地有管辖权的人民法院提起诉讼。</w:t>
      </w:r>
    </w:p>
    <w:p w14:paraId="610BC5FB" w14:textId="77777777" w:rsidR="0001530F" w:rsidRPr="003670B8" w:rsidRDefault="003F38F2">
      <w:pPr>
        <w:widowControl/>
        <w:numPr>
          <w:ilvl w:val="0"/>
          <w:numId w:val="43"/>
        </w:numPr>
        <w:ind w:left="0" w:firstLine="426"/>
        <w:jc w:val="left"/>
        <w:rPr>
          <w:szCs w:val="21"/>
        </w:rPr>
      </w:pPr>
      <w:r w:rsidRPr="003670B8">
        <w:rPr>
          <w:rFonts w:ascii="宋体" w:hAnsi="宋体" w:hint="eastAsia"/>
          <w:szCs w:val="21"/>
        </w:rPr>
        <w:t>在诉讼期间，除了讼争问题外，合同其余部分应继续履行。</w:t>
      </w:r>
    </w:p>
    <w:p w14:paraId="1BB723C0" w14:textId="77777777" w:rsidR="0001530F" w:rsidRPr="003670B8" w:rsidRDefault="0001530F">
      <w:pPr>
        <w:rPr>
          <w:szCs w:val="21"/>
        </w:rPr>
      </w:pPr>
    </w:p>
    <w:p w14:paraId="5BE33000" w14:textId="77777777" w:rsidR="0001530F" w:rsidRPr="003670B8" w:rsidRDefault="003F38F2">
      <w:pPr>
        <w:widowControl/>
        <w:numPr>
          <w:ilvl w:val="0"/>
          <w:numId w:val="22"/>
        </w:numPr>
        <w:ind w:left="601" w:hanging="176"/>
        <w:jc w:val="left"/>
        <w:outlineLvl w:val="0"/>
        <w:rPr>
          <w:b/>
          <w:szCs w:val="21"/>
        </w:rPr>
      </w:pPr>
      <w:bookmarkStart w:id="219" w:name="_Toc120713261"/>
      <w:r w:rsidRPr="003670B8">
        <w:rPr>
          <w:rFonts w:ascii="宋体" w:hAnsi="宋体" w:hint="eastAsia"/>
          <w:b/>
          <w:szCs w:val="21"/>
        </w:rPr>
        <w:t>合同的补充、修改和变更</w:t>
      </w:r>
      <w:bookmarkEnd w:id="219"/>
    </w:p>
    <w:p w14:paraId="35B55322" w14:textId="77777777" w:rsidR="0001530F" w:rsidRPr="003670B8" w:rsidRDefault="003F38F2">
      <w:pPr>
        <w:widowControl/>
        <w:numPr>
          <w:ilvl w:val="0"/>
          <w:numId w:val="44"/>
        </w:numPr>
        <w:ind w:left="0" w:firstLine="426"/>
        <w:jc w:val="left"/>
        <w:rPr>
          <w:szCs w:val="21"/>
        </w:rPr>
      </w:pPr>
      <w:r w:rsidRPr="003670B8">
        <w:rPr>
          <w:rFonts w:ascii="宋体" w:hAnsi="宋体" w:hint="eastAsia"/>
          <w:szCs w:val="21"/>
        </w:rPr>
        <w:t>如果甲方需追加与本合同相同的标的，在不改变合同其他条款的前提下，乙方可与甲方签订补充合同</w:t>
      </w:r>
      <w:r w:rsidRPr="003670B8">
        <w:rPr>
          <w:rFonts w:ascii="宋体" w:hAnsi="宋体" w:hint="eastAsia"/>
          <w:szCs w:val="21"/>
        </w:rPr>
        <w:t>,</w:t>
      </w:r>
      <w:r w:rsidRPr="003670B8">
        <w:rPr>
          <w:rFonts w:ascii="宋体" w:hAnsi="宋体" w:hint="eastAsia"/>
          <w:szCs w:val="21"/>
        </w:rPr>
        <w:t>但所有补充合同的金额不得超过本合同的百分之十。</w:t>
      </w:r>
    </w:p>
    <w:p w14:paraId="0842FEBF" w14:textId="77777777" w:rsidR="0001530F" w:rsidRPr="003670B8" w:rsidRDefault="003F38F2">
      <w:pPr>
        <w:widowControl/>
        <w:numPr>
          <w:ilvl w:val="0"/>
          <w:numId w:val="44"/>
        </w:numPr>
        <w:ind w:left="0" w:firstLine="426"/>
        <w:jc w:val="left"/>
        <w:rPr>
          <w:szCs w:val="21"/>
        </w:rPr>
      </w:pPr>
      <w:r w:rsidRPr="003670B8">
        <w:rPr>
          <w:rFonts w:ascii="宋体" w:hAnsi="宋体" w:hint="eastAsia"/>
          <w:szCs w:val="21"/>
        </w:rPr>
        <w:t>对本合同的补充必须以书面形式进行。</w:t>
      </w:r>
    </w:p>
    <w:p w14:paraId="0D338C21" w14:textId="77777777" w:rsidR="0001530F" w:rsidRPr="003670B8" w:rsidRDefault="003F38F2">
      <w:pPr>
        <w:widowControl/>
        <w:numPr>
          <w:ilvl w:val="0"/>
          <w:numId w:val="44"/>
        </w:numPr>
        <w:ind w:left="0" w:firstLine="426"/>
        <w:jc w:val="left"/>
        <w:rPr>
          <w:szCs w:val="21"/>
        </w:rPr>
      </w:pPr>
      <w:r w:rsidRPr="003670B8">
        <w:rPr>
          <w:rFonts w:ascii="宋体" w:hAnsi="宋体" w:hint="eastAsia"/>
          <w:szCs w:val="21"/>
        </w:rPr>
        <w:t>双方签订的补充合同与本合同具有同等法律效力。</w:t>
      </w:r>
    </w:p>
    <w:p w14:paraId="0D937DF2" w14:textId="77777777" w:rsidR="0001530F" w:rsidRPr="003670B8" w:rsidRDefault="003F38F2">
      <w:pPr>
        <w:widowControl/>
        <w:numPr>
          <w:ilvl w:val="0"/>
          <w:numId w:val="44"/>
        </w:numPr>
        <w:ind w:left="0" w:firstLine="426"/>
        <w:jc w:val="left"/>
        <w:rPr>
          <w:szCs w:val="21"/>
        </w:rPr>
      </w:pPr>
      <w:r w:rsidRPr="003670B8">
        <w:rPr>
          <w:rFonts w:ascii="宋体" w:hAnsi="宋体" w:hint="eastAsia"/>
          <w:szCs w:val="21"/>
        </w:rPr>
        <w:t>若甲方发生延伸审计，乙方有义务配合甲方接受相关方的检查。</w:t>
      </w:r>
    </w:p>
    <w:p w14:paraId="6E5369FA" w14:textId="77777777" w:rsidR="0001530F" w:rsidRPr="003670B8" w:rsidRDefault="0001530F">
      <w:pPr>
        <w:rPr>
          <w:szCs w:val="21"/>
        </w:rPr>
      </w:pPr>
    </w:p>
    <w:p w14:paraId="11159D73" w14:textId="77777777" w:rsidR="0001530F" w:rsidRPr="003670B8" w:rsidRDefault="003F38F2">
      <w:pPr>
        <w:widowControl/>
        <w:numPr>
          <w:ilvl w:val="0"/>
          <w:numId w:val="22"/>
        </w:numPr>
        <w:ind w:left="601" w:hanging="176"/>
        <w:jc w:val="left"/>
        <w:outlineLvl w:val="0"/>
        <w:rPr>
          <w:b/>
          <w:szCs w:val="21"/>
        </w:rPr>
      </w:pPr>
      <w:bookmarkStart w:id="220" w:name="_Toc120713262"/>
      <w:r w:rsidRPr="003670B8">
        <w:rPr>
          <w:rFonts w:ascii="宋体" w:hAnsi="宋体" w:hint="eastAsia"/>
          <w:b/>
          <w:szCs w:val="21"/>
        </w:rPr>
        <w:t>合同的生效</w:t>
      </w:r>
      <w:bookmarkEnd w:id="220"/>
    </w:p>
    <w:p w14:paraId="0546018C" w14:textId="77777777" w:rsidR="0001530F" w:rsidRPr="003670B8" w:rsidRDefault="003F38F2">
      <w:pPr>
        <w:widowControl/>
        <w:numPr>
          <w:ilvl w:val="0"/>
          <w:numId w:val="45"/>
        </w:numPr>
        <w:jc w:val="left"/>
        <w:rPr>
          <w:szCs w:val="21"/>
        </w:rPr>
      </w:pPr>
      <w:r w:rsidRPr="003670B8">
        <w:rPr>
          <w:rFonts w:ascii="宋体" w:hAnsi="宋体" w:hint="eastAsia"/>
          <w:szCs w:val="21"/>
        </w:rPr>
        <w:t>由法定代表人或委托代理人亲笔签名并盖章后合同方可生效。</w:t>
      </w:r>
    </w:p>
    <w:p w14:paraId="69B6173F" w14:textId="77777777" w:rsidR="0001530F" w:rsidRPr="003670B8" w:rsidRDefault="0001530F">
      <w:pPr>
        <w:rPr>
          <w:szCs w:val="21"/>
        </w:rPr>
      </w:pPr>
    </w:p>
    <w:p w14:paraId="09A6BF5B" w14:textId="77777777" w:rsidR="0001530F" w:rsidRPr="003670B8" w:rsidRDefault="003F38F2">
      <w:pPr>
        <w:widowControl/>
        <w:numPr>
          <w:ilvl w:val="0"/>
          <w:numId w:val="22"/>
        </w:numPr>
        <w:ind w:left="601" w:hanging="176"/>
        <w:jc w:val="left"/>
        <w:outlineLvl w:val="0"/>
        <w:rPr>
          <w:b/>
          <w:szCs w:val="21"/>
        </w:rPr>
      </w:pPr>
      <w:bookmarkStart w:id="221" w:name="_Toc120713263"/>
      <w:r w:rsidRPr="003670B8">
        <w:rPr>
          <w:rFonts w:ascii="宋体" w:hAnsi="宋体" w:hint="eastAsia"/>
          <w:b/>
          <w:szCs w:val="21"/>
        </w:rPr>
        <w:t>其它约定事项</w:t>
      </w:r>
      <w:bookmarkEnd w:id="221"/>
    </w:p>
    <w:p w14:paraId="5D07B603" w14:textId="77777777" w:rsidR="0001530F" w:rsidRPr="003670B8" w:rsidRDefault="003F38F2">
      <w:pPr>
        <w:widowControl/>
        <w:numPr>
          <w:ilvl w:val="0"/>
          <w:numId w:val="46"/>
        </w:numPr>
        <w:ind w:left="0" w:firstLine="426"/>
        <w:jc w:val="left"/>
        <w:rPr>
          <w:szCs w:val="21"/>
        </w:rPr>
      </w:pPr>
      <w:r w:rsidRPr="003670B8">
        <w:rPr>
          <w:rFonts w:ascii="宋体" w:hAnsi="宋体" w:hint="eastAsia"/>
          <w:szCs w:val="21"/>
        </w:rPr>
        <w:t>本合同未尽事宜，按照本采购文件的有关规定、中标人的中标文件及其澄清、说明或者补正文件执行。</w:t>
      </w:r>
    </w:p>
    <w:p w14:paraId="0BDE7486" w14:textId="77777777" w:rsidR="0001530F" w:rsidRPr="003670B8" w:rsidRDefault="003F38F2">
      <w:pPr>
        <w:widowControl/>
        <w:numPr>
          <w:ilvl w:val="0"/>
          <w:numId w:val="46"/>
        </w:numPr>
        <w:ind w:left="0" w:firstLine="426"/>
        <w:jc w:val="left"/>
        <w:rPr>
          <w:szCs w:val="21"/>
        </w:rPr>
      </w:pPr>
      <w:r w:rsidRPr="003670B8">
        <w:rPr>
          <w:rFonts w:ascii="宋体" w:hAnsi="宋体" w:hint="eastAsia"/>
          <w:szCs w:val="21"/>
        </w:rPr>
        <w:t>本合同中的附件均为本合同不可分割的部分，与本合同具有相同的法律效力。</w:t>
      </w:r>
    </w:p>
    <w:p w14:paraId="7028ED94" w14:textId="77777777" w:rsidR="0001530F" w:rsidRPr="003670B8" w:rsidRDefault="003F38F2">
      <w:pPr>
        <w:widowControl/>
        <w:numPr>
          <w:ilvl w:val="0"/>
          <w:numId w:val="46"/>
        </w:numPr>
        <w:ind w:left="0" w:firstLine="426"/>
        <w:jc w:val="left"/>
        <w:rPr>
          <w:szCs w:val="21"/>
        </w:rPr>
      </w:pPr>
      <w:r w:rsidRPr="003670B8">
        <w:rPr>
          <w:rFonts w:ascii="宋体" w:hAnsi="宋体" w:hint="eastAsia"/>
          <w:szCs w:val="21"/>
        </w:rPr>
        <w:t>一方当事人未经另一方书面同意，不得将其在合同项下的权利和义务全部或部分转让给第三人。</w:t>
      </w:r>
    </w:p>
    <w:p w14:paraId="6D2F29BE" w14:textId="77777777" w:rsidR="0001530F" w:rsidRPr="003670B8" w:rsidRDefault="003F38F2">
      <w:pPr>
        <w:widowControl/>
        <w:numPr>
          <w:ilvl w:val="0"/>
          <w:numId w:val="46"/>
        </w:numPr>
        <w:ind w:left="0" w:firstLine="426"/>
        <w:jc w:val="left"/>
        <w:rPr>
          <w:szCs w:val="21"/>
        </w:rPr>
      </w:pPr>
      <w:r w:rsidRPr="003670B8">
        <w:rPr>
          <w:rFonts w:ascii="宋体" w:hAnsi="宋体" w:hint="eastAsia"/>
          <w:szCs w:val="21"/>
        </w:rPr>
        <w:t>本合同一式</w:t>
      </w:r>
      <w:r w:rsidRPr="003670B8">
        <w:rPr>
          <w:rFonts w:ascii="宋体" w:hAnsi="宋体" w:hint="eastAsia"/>
          <w:szCs w:val="21"/>
          <w:u w:val="single"/>
        </w:rPr>
        <w:t xml:space="preserve"> </w:t>
      </w:r>
      <w:r w:rsidRPr="003670B8">
        <w:rPr>
          <w:rFonts w:ascii="宋体" w:hAnsi="宋体" w:hint="eastAsia"/>
          <w:szCs w:val="21"/>
          <w:u w:val="single"/>
        </w:rPr>
        <w:t>陆</w:t>
      </w:r>
      <w:r w:rsidRPr="003670B8">
        <w:rPr>
          <w:rFonts w:ascii="宋体" w:hAnsi="宋体" w:hint="eastAsia"/>
          <w:szCs w:val="21"/>
          <w:u w:val="single"/>
        </w:rPr>
        <w:t xml:space="preserve"> </w:t>
      </w:r>
      <w:r w:rsidRPr="003670B8">
        <w:rPr>
          <w:rFonts w:ascii="宋体" w:hAnsi="宋体" w:hint="eastAsia"/>
          <w:szCs w:val="21"/>
        </w:rPr>
        <w:t>份，甲方</w:t>
      </w:r>
      <w:r w:rsidRPr="003670B8">
        <w:rPr>
          <w:rFonts w:ascii="宋体" w:hAnsi="宋体" w:hint="eastAsia"/>
          <w:szCs w:val="21"/>
          <w:u w:val="single"/>
        </w:rPr>
        <w:t xml:space="preserve">  </w:t>
      </w:r>
      <w:r w:rsidRPr="003670B8">
        <w:rPr>
          <w:rFonts w:ascii="宋体" w:hAnsi="宋体" w:hint="eastAsia"/>
          <w:szCs w:val="21"/>
          <w:u w:val="single"/>
        </w:rPr>
        <w:t>肆</w:t>
      </w:r>
      <w:r w:rsidRPr="003670B8">
        <w:rPr>
          <w:rFonts w:ascii="宋体" w:hAnsi="宋体" w:hint="eastAsia"/>
          <w:szCs w:val="21"/>
          <w:u w:val="single"/>
        </w:rPr>
        <w:t xml:space="preserve"> </w:t>
      </w:r>
      <w:r w:rsidRPr="003670B8">
        <w:rPr>
          <w:rFonts w:ascii="宋体" w:hAnsi="宋体" w:hint="eastAsia"/>
          <w:szCs w:val="21"/>
        </w:rPr>
        <w:t>份，乙方</w:t>
      </w:r>
      <w:r w:rsidRPr="003670B8">
        <w:rPr>
          <w:rFonts w:ascii="宋体" w:hAnsi="宋体" w:hint="eastAsia"/>
          <w:szCs w:val="21"/>
          <w:u w:val="single"/>
        </w:rPr>
        <w:t xml:space="preserve"> </w:t>
      </w:r>
      <w:r w:rsidRPr="003670B8">
        <w:rPr>
          <w:rFonts w:ascii="宋体" w:hAnsi="宋体" w:hint="eastAsia"/>
          <w:szCs w:val="21"/>
          <w:u w:val="single"/>
        </w:rPr>
        <w:t>贰</w:t>
      </w:r>
      <w:r w:rsidRPr="003670B8">
        <w:rPr>
          <w:rFonts w:ascii="宋体" w:hAnsi="宋体" w:hint="eastAsia"/>
          <w:szCs w:val="21"/>
          <w:u w:val="single"/>
        </w:rPr>
        <w:t xml:space="preserve"> </w:t>
      </w:r>
      <w:r w:rsidRPr="003670B8">
        <w:rPr>
          <w:rFonts w:ascii="宋体" w:hAnsi="宋体" w:hint="eastAsia"/>
          <w:szCs w:val="21"/>
        </w:rPr>
        <w:t>份，具有同等法律效力（其中甲方的一份合同散装不能装订以便于扫描，甲方其它合同需要胶装）。</w:t>
      </w:r>
    </w:p>
    <w:p w14:paraId="45615C47" w14:textId="77777777" w:rsidR="0001530F" w:rsidRPr="003670B8" w:rsidRDefault="0001530F">
      <w:pPr>
        <w:rPr>
          <w:szCs w:val="21"/>
        </w:rPr>
      </w:pPr>
    </w:p>
    <w:p w14:paraId="431DEC2E" w14:textId="77777777" w:rsidR="0001530F" w:rsidRPr="003670B8" w:rsidRDefault="0001530F">
      <w:pPr>
        <w:tabs>
          <w:tab w:val="left" w:pos="988"/>
          <w:tab w:val="left" w:pos="9388"/>
        </w:tabs>
        <w:autoSpaceDE w:val="0"/>
        <w:autoSpaceDN w:val="0"/>
        <w:ind w:rightChars="-188" w:right="-451"/>
        <w:rPr>
          <w:szCs w:val="21"/>
        </w:rPr>
      </w:pPr>
    </w:p>
    <w:p w14:paraId="6DFA7920" w14:textId="77777777" w:rsidR="0001530F" w:rsidRPr="003670B8" w:rsidRDefault="003F38F2">
      <w:pPr>
        <w:tabs>
          <w:tab w:val="left" w:pos="988"/>
          <w:tab w:val="left" w:pos="9388"/>
        </w:tabs>
        <w:autoSpaceDE w:val="0"/>
        <w:autoSpaceDN w:val="0"/>
        <w:ind w:rightChars="-188" w:right="-451"/>
        <w:rPr>
          <w:b/>
          <w:szCs w:val="21"/>
          <w:u w:val="single"/>
        </w:rPr>
      </w:pPr>
      <w:r w:rsidRPr="003670B8">
        <w:rPr>
          <w:rFonts w:ascii="宋体" w:hAnsi="宋体" w:hint="eastAsia"/>
          <w:szCs w:val="21"/>
        </w:rPr>
        <w:t>甲方</w:t>
      </w:r>
      <w:r w:rsidRPr="003670B8">
        <w:rPr>
          <w:rFonts w:ascii="宋体" w:hAnsi="宋体" w:hint="eastAsia"/>
        </w:rPr>
        <w:t>：</w:t>
      </w:r>
      <w:r w:rsidRPr="003670B8">
        <w:rPr>
          <w:rFonts w:ascii="宋体" w:hAnsi="宋体" w:hint="eastAsia"/>
          <w:u w:val="single"/>
        </w:rPr>
        <w:t xml:space="preserve">  </w:t>
      </w:r>
      <w:r w:rsidRPr="003670B8">
        <w:rPr>
          <w:rFonts w:ascii="宋体" w:hAnsi="宋体" w:hint="eastAsia"/>
          <w:u w:val="single"/>
        </w:rPr>
        <w:t>中国传媒大学</w:t>
      </w:r>
      <w:r w:rsidRPr="003670B8">
        <w:rPr>
          <w:rFonts w:ascii="宋体" w:hAnsi="宋体" w:hint="eastAsia"/>
          <w:u w:val="single"/>
        </w:rPr>
        <w:t xml:space="preserve">         </w:t>
      </w:r>
      <w:r w:rsidRPr="003670B8">
        <w:rPr>
          <w:rFonts w:ascii="宋体" w:hAnsi="宋体" w:hint="eastAsia"/>
          <w:szCs w:val="21"/>
        </w:rPr>
        <w:t xml:space="preserve">    </w:t>
      </w:r>
      <w:r w:rsidRPr="003670B8">
        <w:rPr>
          <w:rFonts w:ascii="宋体" w:hAnsi="宋体" w:hint="eastAsia"/>
          <w:szCs w:val="21"/>
        </w:rPr>
        <w:t>乙方</w:t>
      </w:r>
      <w:r w:rsidRPr="003670B8">
        <w:rPr>
          <w:rFonts w:ascii="宋体" w:hAnsi="宋体" w:hint="eastAsia"/>
          <w:szCs w:val="21"/>
        </w:rPr>
        <w:t>：</w:t>
      </w:r>
      <w:r w:rsidRPr="003670B8">
        <w:rPr>
          <w:rFonts w:ascii="宋体" w:hAnsi="宋体" w:hint="eastAsia"/>
          <w:b/>
          <w:szCs w:val="21"/>
          <w:u w:val="single"/>
        </w:rPr>
        <w:t xml:space="preserve">                      </w:t>
      </w:r>
    </w:p>
    <w:p w14:paraId="3D05A75A" w14:textId="77777777" w:rsidR="0001530F" w:rsidRPr="003670B8" w:rsidRDefault="0001530F">
      <w:pPr>
        <w:tabs>
          <w:tab w:val="left" w:pos="988"/>
          <w:tab w:val="left" w:pos="9388"/>
        </w:tabs>
        <w:autoSpaceDE w:val="0"/>
        <w:autoSpaceDN w:val="0"/>
        <w:ind w:rightChars="-188" w:right="-451"/>
        <w:rPr>
          <w:b/>
          <w:szCs w:val="21"/>
          <w:u w:val="single"/>
        </w:rPr>
      </w:pPr>
    </w:p>
    <w:p w14:paraId="1CF202BC" w14:textId="77777777" w:rsidR="0001530F" w:rsidRPr="003670B8" w:rsidRDefault="003F38F2">
      <w:pPr>
        <w:tabs>
          <w:tab w:val="left" w:pos="988"/>
          <w:tab w:val="left" w:pos="9388"/>
        </w:tabs>
        <w:autoSpaceDE w:val="0"/>
        <w:autoSpaceDN w:val="0"/>
        <w:ind w:rightChars="-188" w:right="-451"/>
        <w:rPr>
          <w:szCs w:val="21"/>
        </w:rPr>
      </w:pPr>
      <w:r w:rsidRPr="003670B8">
        <w:rPr>
          <w:rFonts w:ascii="宋体" w:hAnsi="宋体" w:hint="eastAsia"/>
          <w:szCs w:val="21"/>
        </w:rPr>
        <w:t>单位名称：</w:t>
      </w:r>
      <w:r w:rsidRPr="003670B8">
        <w:rPr>
          <w:rFonts w:ascii="宋体" w:hAnsi="宋体" w:hint="eastAsia"/>
          <w:szCs w:val="22"/>
          <w:u w:val="single"/>
        </w:rPr>
        <w:t xml:space="preserve">                </w:t>
      </w:r>
      <w:r w:rsidRPr="003670B8">
        <w:rPr>
          <w:rFonts w:ascii="宋体" w:hAnsi="宋体" w:hint="eastAsia"/>
          <w:szCs w:val="21"/>
        </w:rPr>
        <w:t xml:space="preserve">   </w:t>
      </w:r>
      <w:r w:rsidRPr="003670B8">
        <w:rPr>
          <w:rFonts w:ascii="宋体" w:hAnsi="宋体" w:hint="eastAsia"/>
          <w:szCs w:val="21"/>
        </w:rPr>
        <w:t>单位名称</w:t>
      </w:r>
      <w:r w:rsidRPr="003670B8">
        <w:rPr>
          <w:rFonts w:ascii="宋体" w:hAnsi="宋体" w:hint="eastAsia"/>
        </w:rPr>
        <w:t>：</w:t>
      </w:r>
      <w:r w:rsidRPr="003670B8">
        <w:rPr>
          <w:rFonts w:ascii="宋体" w:hAnsi="宋体" w:hint="eastAsia"/>
          <w:szCs w:val="22"/>
          <w:u w:val="single"/>
        </w:rPr>
        <w:t xml:space="preserve"> </w:t>
      </w:r>
      <w:r w:rsidRPr="003670B8">
        <w:rPr>
          <w:rFonts w:ascii="宋体" w:hAnsi="宋体"/>
          <w:szCs w:val="22"/>
          <w:u w:val="single"/>
        </w:rPr>
        <w:t xml:space="preserve">      </w:t>
      </w:r>
      <w:r w:rsidRPr="003670B8">
        <w:rPr>
          <w:rFonts w:ascii="宋体" w:hAnsi="宋体" w:hint="eastAsia"/>
          <w:szCs w:val="22"/>
          <w:u w:val="single"/>
        </w:rPr>
        <w:t xml:space="preserve">            </w:t>
      </w:r>
    </w:p>
    <w:p w14:paraId="0B5FB460" w14:textId="77777777" w:rsidR="0001530F" w:rsidRPr="003670B8" w:rsidRDefault="0001530F">
      <w:pPr>
        <w:tabs>
          <w:tab w:val="left" w:pos="988"/>
          <w:tab w:val="left" w:pos="9388"/>
        </w:tabs>
        <w:autoSpaceDE w:val="0"/>
        <w:autoSpaceDN w:val="0"/>
        <w:ind w:rightChars="-188" w:right="-451"/>
        <w:rPr>
          <w:szCs w:val="21"/>
        </w:rPr>
      </w:pPr>
    </w:p>
    <w:p w14:paraId="719784B0" w14:textId="77777777" w:rsidR="0001530F" w:rsidRPr="003670B8" w:rsidRDefault="0001530F">
      <w:pPr>
        <w:tabs>
          <w:tab w:val="left" w:pos="988"/>
          <w:tab w:val="left" w:pos="9388"/>
        </w:tabs>
        <w:autoSpaceDE w:val="0"/>
        <w:autoSpaceDN w:val="0"/>
        <w:ind w:rightChars="-188" w:right="-451"/>
        <w:rPr>
          <w:szCs w:val="21"/>
        </w:rPr>
      </w:pPr>
    </w:p>
    <w:p w14:paraId="5CCA4E85" w14:textId="77777777" w:rsidR="0001530F" w:rsidRPr="003670B8" w:rsidRDefault="003F38F2">
      <w:pPr>
        <w:tabs>
          <w:tab w:val="left" w:pos="988"/>
          <w:tab w:val="left" w:pos="9388"/>
        </w:tabs>
        <w:autoSpaceDE w:val="0"/>
        <w:autoSpaceDN w:val="0"/>
        <w:ind w:rightChars="-188" w:right="-451"/>
        <w:rPr>
          <w:szCs w:val="21"/>
        </w:rPr>
      </w:pPr>
      <w:r w:rsidRPr="003670B8">
        <w:rPr>
          <w:rFonts w:ascii="宋体" w:hAnsi="宋体" w:hint="eastAsia"/>
          <w:szCs w:val="21"/>
        </w:rPr>
        <w:t>法定代表人</w:t>
      </w:r>
      <w:r w:rsidRPr="003670B8">
        <w:rPr>
          <w:rFonts w:ascii="宋体" w:hAnsi="宋体" w:hint="eastAsia"/>
          <w:szCs w:val="21"/>
        </w:rPr>
        <w:t>(</w:t>
      </w:r>
      <w:r w:rsidRPr="003670B8">
        <w:rPr>
          <w:rFonts w:ascii="宋体" w:hAnsi="宋体" w:hint="eastAsia"/>
          <w:szCs w:val="21"/>
        </w:rPr>
        <w:t>或授权代表</w:t>
      </w:r>
      <w:r w:rsidRPr="003670B8">
        <w:rPr>
          <w:rFonts w:ascii="宋体" w:hAnsi="宋体" w:hint="eastAsia"/>
          <w:szCs w:val="21"/>
        </w:rPr>
        <w:t xml:space="preserve">):  </w:t>
      </w:r>
      <w:r w:rsidRPr="003670B8">
        <w:rPr>
          <w:rFonts w:ascii="宋体" w:hAnsi="宋体" w:hint="eastAsia"/>
          <w:szCs w:val="21"/>
          <w:u w:val="single"/>
        </w:rPr>
        <w:t xml:space="preserve">         </w:t>
      </w:r>
      <w:r w:rsidRPr="003670B8">
        <w:rPr>
          <w:rFonts w:ascii="宋体" w:hAnsi="宋体" w:hint="eastAsia"/>
          <w:szCs w:val="21"/>
        </w:rPr>
        <w:t xml:space="preserve">   </w:t>
      </w:r>
      <w:r w:rsidRPr="003670B8">
        <w:rPr>
          <w:rFonts w:ascii="宋体" w:hAnsi="宋体" w:hint="eastAsia"/>
          <w:szCs w:val="21"/>
        </w:rPr>
        <w:t>法定代表人</w:t>
      </w:r>
      <w:r w:rsidRPr="003670B8">
        <w:rPr>
          <w:rFonts w:ascii="宋体" w:hAnsi="宋体" w:hint="eastAsia"/>
          <w:szCs w:val="21"/>
        </w:rPr>
        <w:t>(</w:t>
      </w:r>
      <w:r w:rsidRPr="003670B8">
        <w:rPr>
          <w:rFonts w:ascii="宋体" w:hAnsi="宋体" w:hint="eastAsia"/>
          <w:szCs w:val="21"/>
        </w:rPr>
        <w:t>或授权代表</w:t>
      </w:r>
      <w:r w:rsidRPr="003670B8">
        <w:rPr>
          <w:rFonts w:ascii="宋体" w:hAnsi="宋体" w:hint="eastAsia"/>
          <w:szCs w:val="21"/>
        </w:rPr>
        <w:t>):</w:t>
      </w:r>
      <w:r w:rsidRPr="003670B8">
        <w:rPr>
          <w:rFonts w:ascii="宋体" w:hAnsi="宋体" w:hint="eastAsia"/>
          <w:szCs w:val="21"/>
          <w:u w:val="single"/>
        </w:rPr>
        <w:t xml:space="preserve">       </w:t>
      </w:r>
      <w:r w:rsidRPr="003670B8">
        <w:rPr>
          <w:rFonts w:ascii="宋体" w:hAnsi="宋体" w:hint="eastAsia"/>
          <w:szCs w:val="21"/>
        </w:rPr>
        <w:t xml:space="preserve"> </w:t>
      </w:r>
    </w:p>
    <w:p w14:paraId="58332473" w14:textId="77777777" w:rsidR="0001530F" w:rsidRPr="003670B8" w:rsidRDefault="0001530F">
      <w:pPr>
        <w:tabs>
          <w:tab w:val="left" w:pos="360"/>
        </w:tabs>
        <w:ind w:rightChars="-188" w:right="-451"/>
        <w:rPr>
          <w:szCs w:val="21"/>
        </w:rPr>
      </w:pPr>
    </w:p>
    <w:p w14:paraId="3D0A2B57" w14:textId="77777777" w:rsidR="0001530F" w:rsidRPr="003670B8" w:rsidRDefault="003F38F2">
      <w:pPr>
        <w:tabs>
          <w:tab w:val="left" w:pos="360"/>
        </w:tabs>
        <w:ind w:rightChars="-188" w:right="-451"/>
        <w:rPr>
          <w:szCs w:val="21"/>
        </w:rPr>
      </w:pPr>
      <w:r w:rsidRPr="003670B8">
        <w:rPr>
          <w:rFonts w:ascii="宋体" w:hAnsi="宋体" w:hint="eastAsia"/>
          <w:szCs w:val="21"/>
        </w:rPr>
        <w:t>合同签订日期：</w:t>
      </w:r>
      <w:r w:rsidRPr="003670B8">
        <w:rPr>
          <w:rFonts w:ascii="宋体" w:hAnsi="宋体" w:hint="eastAsia"/>
          <w:szCs w:val="21"/>
          <w:u w:val="single"/>
        </w:rPr>
        <w:t xml:space="preserve">    </w:t>
      </w:r>
      <w:r w:rsidRPr="003670B8">
        <w:rPr>
          <w:rFonts w:ascii="宋体" w:hAnsi="宋体" w:hint="eastAsia"/>
          <w:szCs w:val="21"/>
          <w:u w:val="single"/>
        </w:rPr>
        <w:t>年</w:t>
      </w:r>
      <w:r w:rsidRPr="003670B8">
        <w:rPr>
          <w:rFonts w:ascii="宋体" w:hAnsi="宋体" w:hint="eastAsia"/>
          <w:szCs w:val="21"/>
          <w:u w:val="single"/>
        </w:rPr>
        <w:t xml:space="preserve">    </w:t>
      </w:r>
      <w:r w:rsidRPr="003670B8">
        <w:rPr>
          <w:rFonts w:ascii="宋体" w:hAnsi="宋体" w:hint="eastAsia"/>
          <w:szCs w:val="21"/>
          <w:u w:val="single"/>
        </w:rPr>
        <w:t>月</w:t>
      </w:r>
      <w:r w:rsidRPr="003670B8">
        <w:rPr>
          <w:rFonts w:ascii="宋体" w:hAnsi="宋体" w:hint="eastAsia"/>
          <w:szCs w:val="21"/>
          <w:u w:val="single"/>
        </w:rPr>
        <w:t xml:space="preserve">  </w:t>
      </w:r>
      <w:r w:rsidRPr="003670B8">
        <w:rPr>
          <w:rFonts w:ascii="宋体" w:hAnsi="宋体"/>
          <w:szCs w:val="21"/>
          <w:u w:val="single"/>
        </w:rPr>
        <w:t xml:space="preserve">  </w:t>
      </w:r>
      <w:r w:rsidRPr="003670B8">
        <w:rPr>
          <w:rFonts w:ascii="宋体" w:hAnsi="宋体"/>
          <w:szCs w:val="21"/>
          <w:u w:val="single"/>
        </w:rPr>
        <w:t>日</w:t>
      </w:r>
      <w:r w:rsidRPr="003670B8">
        <w:rPr>
          <w:rFonts w:ascii="宋体" w:hAnsi="宋体" w:hint="eastAsia"/>
          <w:szCs w:val="21"/>
        </w:rPr>
        <w:t xml:space="preserve">     </w:t>
      </w:r>
      <w:r w:rsidRPr="003670B8">
        <w:rPr>
          <w:rFonts w:ascii="宋体" w:hAnsi="宋体" w:hint="eastAsia"/>
          <w:szCs w:val="21"/>
        </w:rPr>
        <w:t>合同签订日期：</w:t>
      </w:r>
      <w:r w:rsidRPr="003670B8">
        <w:rPr>
          <w:rFonts w:ascii="宋体" w:hAnsi="宋体" w:hint="eastAsia"/>
          <w:szCs w:val="21"/>
          <w:u w:val="single"/>
        </w:rPr>
        <w:t xml:space="preserve">    </w:t>
      </w:r>
      <w:r w:rsidRPr="003670B8">
        <w:rPr>
          <w:rFonts w:ascii="宋体" w:hAnsi="宋体" w:hint="eastAsia"/>
          <w:szCs w:val="21"/>
          <w:u w:val="single"/>
        </w:rPr>
        <w:t>年</w:t>
      </w:r>
      <w:r w:rsidRPr="003670B8">
        <w:rPr>
          <w:rFonts w:ascii="宋体" w:hAnsi="宋体" w:hint="eastAsia"/>
          <w:szCs w:val="21"/>
          <w:u w:val="single"/>
        </w:rPr>
        <w:t xml:space="preserve">    </w:t>
      </w:r>
      <w:r w:rsidRPr="003670B8">
        <w:rPr>
          <w:rFonts w:ascii="宋体" w:hAnsi="宋体" w:hint="eastAsia"/>
          <w:szCs w:val="21"/>
          <w:u w:val="single"/>
        </w:rPr>
        <w:t>月</w:t>
      </w:r>
      <w:r w:rsidRPr="003670B8">
        <w:rPr>
          <w:rFonts w:ascii="宋体" w:hAnsi="宋体" w:hint="eastAsia"/>
          <w:szCs w:val="21"/>
          <w:u w:val="single"/>
        </w:rPr>
        <w:t xml:space="preserve">  </w:t>
      </w:r>
      <w:r w:rsidRPr="003670B8">
        <w:rPr>
          <w:rFonts w:ascii="宋体" w:hAnsi="宋体"/>
          <w:szCs w:val="21"/>
          <w:u w:val="single"/>
        </w:rPr>
        <w:t xml:space="preserve">  </w:t>
      </w:r>
      <w:r w:rsidRPr="003670B8">
        <w:rPr>
          <w:rFonts w:ascii="宋体" w:hAnsi="宋体"/>
          <w:szCs w:val="21"/>
          <w:u w:val="single"/>
        </w:rPr>
        <w:t>日</w:t>
      </w:r>
    </w:p>
    <w:p w14:paraId="4A2D8118" w14:textId="77777777" w:rsidR="0001530F" w:rsidRPr="003670B8" w:rsidRDefault="0001530F">
      <w:pPr>
        <w:snapToGrid w:val="0"/>
        <w:jc w:val="center"/>
        <w:rPr>
          <w:szCs w:val="21"/>
        </w:rPr>
      </w:pPr>
    </w:p>
    <w:p w14:paraId="4EBE636A" w14:textId="77777777" w:rsidR="0001530F" w:rsidRPr="003670B8" w:rsidRDefault="0001530F">
      <w:pPr>
        <w:snapToGrid w:val="0"/>
        <w:jc w:val="center"/>
        <w:rPr>
          <w:szCs w:val="21"/>
        </w:rPr>
      </w:pPr>
    </w:p>
    <w:p w14:paraId="78F8B059" w14:textId="77777777" w:rsidR="0001530F" w:rsidRPr="003670B8" w:rsidRDefault="003F38F2">
      <w:pPr>
        <w:rPr>
          <w:szCs w:val="21"/>
        </w:rPr>
      </w:pPr>
      <w:r w:rsidRPr="003670B8">
        <w:rPr>
          <w:rFonts w:ascii="宋体" w:hAnsi="宋体"/>
          <w:szCs w:val="21"/>
        </w:rPr>
        <w:br w:type="page"/>
      </w:r>
    </w:p>
    <w:p w14:paraId="7792342D" w14:textId="77777777" w:rsidR="0001530F" w:rsidRPr="003670B8" w:rsidRDefault="0001530F">
      <w:pPr>
        <w:outlineLvl w:val="0"/>
        <w:rPr>
          <w:b/>
          <w:szCs w:val="21"/>
        </w:rPr>
        <w:sectPr w:rsidR="0001530F" w:rsidRPr="003670B8">
          <w:pgSz w:w="11906" w:h="16838"/>
          <w:pgMar w:top="1440" w:right="1800" w:bottom="1440" w:left="1800" w:header="851" w:footer="992" w:gutter="0"/>
          <w:cols w:space="425"/>
          <w:docGrid w:type="lines" w:linePitch="312"/>
        </w:sectPr>
      </w:pPr>
    </w:p>
    <w:p w14:paraId="3EE88747" w14:textId="77777777" w:rsidR="0001530F" w:rsidRPr="003670B8" w:rsidRDefault="003F38F2">
      <w:pPr>
        <w:outlineLvl w:val="0"/>
        <w:rPr>
          <w:b/>
          <w:szCs w:val="21"/>
        </w:rPr>
      </w:pPr>
      <w:bookmarkStart w:id="222" w:name="_Toc120713264"/>
      <w:r w:rsidRPr="003670B8">
        <w:rPr>
          <w:rFonts w:ascii="宋体" w:hAnsi="宋体" w:hint="eastAsia"/>
          <w:b/>
          <w:szCs w:val="21"/>
        </w:rPr>
        <w:lastRenderedPageBreak/>
        <w:t>附件一：合同货物清单（</w:t>
      </w:r>
      <w:r w:rsidRPr="003670B8">
        <w:rPr>
          <w:rFonts w:ascii="宋体" w:hAnsi="宋体" w:cs="宋体" w:hint="eastAsia"/>
          <w:szCs w:val="21"/>
          <w:u w:val="single"/>
        </w:rPr>
        <w:t>同投标文件中货物数量、价格表</w:t>
      </w:r>
      <w:r w:rsidRPr="003670B8">
        <w:rPr>
          <w:rFonts w:ascii="宋体" w:hAnsi="宋体" w:hint="eastAsia"/>
          <w:b/>
          <w:szCs w:val="21"/>
        </w:rPr>
        <w:t>）</w:t>
      </w:r>
      <w:bookmarkEnd w:id="222"/>
    </w:p>
    <w:p w14:paraId="799A7C0A" w14:textId="77777777" w:rsidR="0001530F" w:rsidRPr="003670B8" w:rsidRDefault="003F38F2">
      <w:pPr>
        <w:rPr>
          <w:szCs w:val="21"/>
        </w:rPr>
      </w:pPr>
      <w:r w:rsidRPr="003670B8">
        <w:rPr>
          <w:rFonts w:ascii="宋体" w:hAnsi="宋体" w:cs="宋体"/>
          <w:szCs w:val="21"/>
        </w:rPr>
        <w:tab/>
      </w:r>
      <w:r w:rsidRPr="003670B8">
        <w:rPr>
          <w:rFonts w:ascii="宋体" w:hAnsi="宋体" w:cs="宋体" w:hint="eastAsia"/>
          <w:szCs w:val="21"/>
        </w:rPr>
        <w:t>（</w:t>
      </w:r>
      <w:r w:rsidRPr="003670B8">
        <w:rPr>
          <w:rFonts w:ascii="宋体" w:hAnsi="宋体" w:cs="宋体" w:hint="eastAsia"/>
          <w:szCs w:val="21"/>
        </w:rPr>
        <w:t>1</w:t>
      </w:r>
      <w:r w:rsidRPr="003670B8">
        <w:rPr>
          <w:rFonts w:ascii="宋体" w:hAnsi="宋体" w:cs="宋体" w:hint="eastAsia"/>
          <w:szCs w:val="21"/>
        </w:rPr>
        <w:t>）乙方提供的服务内容包括：</w:t>
      </w:r>
      <w:r w:rsidRPr="003670B8">
        <w:rPr>
          <w:rFonts w:ascii="宋体" w:hAnsi="宋体" w:cs="宋体" w:hint="eastAsia"/>
          <w:szCs w:val="21"/>
        </w:rPr>
        <w:t>[</w:t>
      </w:r>
      <w:r w:rsidRPr="003670B8">
        <w:rPr>
          <w:rFonts w:ascii="宋体" w:hAnsi="宋体" w:cs="宋体"/>
          <w:szCs w:val="21"/>
        </w:rPr>
        <w:t xml:space="preserve"> </w:t>
      </w:r>
      <w:r w:rsidRPr="003670B8">
        <w:rPr>
          <w:rFonts w:ascii="宋体" w:hAnsi="宋体" w:cs="宋体" w:hint="eastAsia"/>
          <w:szCs w:val="21"/>
        </w:rPr>
        <w:t>]</w:t>
      </w:r>
      <w:r w:rsidRPr="003670B8">
        <w:rPr>
          <w:rFonts w:ascii="宋体" w:hAnsi="宋体" w:cs="宋体" w:hint="eastAsia"/>
          <w:szCs w:val="21"/>
        </w:rPr>
        <w:t>硬件采购；</w:t>
      </w:r>
      <w:r w:rsidRPr="003670B8">
        <w:rPr>
          <w:rFonts w:ascii="宋体" w:hAnsi="宋体" w:cs="宋体" w:hint="eastAsia"/>
          <w:szCs w:val="21"/>
        </w:rPr>
        <w:t>[ ]</w:t>
      </w:r>
      <w:r w:rsidRPr="003670B8">
        <w:rPr>
          <w:rFonts w:ascii="宋体" w:hAnsi="宋体" w:cs="宋体" w:hint="eastAsia"/>
          <w:szCs w:val="21"/>
        </w:rPr>
        <w:t>软件采购；</w:t>
      </w:r>
      <w:r w:rsidRPr="003670B8">
        <w:rPr>
          <w:rFonts w:ascii="宋体" w:hAnsi="宋体" w:cs="宋体" w:hint="eastAsia"/>
          <w:szCs w:val="21"/>
        </w:rPr>
        <w:t>[</w:t>
      </w:r>
      <w:r w:rsidRPr="003670B8">
        <w:rPr>
          <w:rFonts w:ascii="宋体" w:hAnsi="宋体" w:cs="宋体" w:hint="eastAsia"/>
          <w:szCs w:val="21"/>
        </w:rPr>
        <w:t xml:space="preserve"> ]</w:t>
      </w:r>
      <w:r w:rsidRPr="003670B8">
        <w:rPr>
          <w:rFonts w:ascii="宋体" w:hAnsi="宋体" w:cs="宋体" w:hint="eastAsia"/>
          <w:szCs w:val="21"/>
        </w:rPr>
        <w:t>信息系统设计；</w:t>
      </w:r>
      <w:r w:rsidRPr="003670B8">
        <w:rPr>
          <w:rFonts w:ascii="宋体" w:hAnsi="宋体" w:cs="宋体" w:hint="eastAsia"/>
          <w:szCs w:val="21"/>
        </w:rPr>
        <w:t>[v]</w:t>
      </w:r>
      <w:r w:rsidRPr="003670B8">
        <w:rPr>
          <w:rFonts w:ascii="宋体" w:hAnsi="宋体" w:cs="宋体" w:hint="eastAsia"/>
          <w:szCs w:val="21"/>
        </w:rPr>
        <w:t>软件开发；</w:t>
      </w:r>
      <w:r w:rsidRPr="003670B8">
        <w:rPr>
          <w:rFonts w:ascii="宋体" w:hAnsi="宋体" w:cs="宋体" w:hint="eastAsia"/>
          <w:szCs w:val="21"/>
        </w:rPr>
        <w:t>[ ]</w:t>
      </w:r>
      <w:r w:rsidRPr="003670B8">
        <w:rPr>
          <w:rFonts w:ascii="宋体" w:hAnsi="宋体" w:cs="宋体" w:hint="eastAsia"/>
          <w:szCs w:val="21"/>
        </w:rPr>
        <w:t>信息系统集成；</w:t>
      </w:r>
      <w:r w:rsidRPr="003670B8">
        <w:rPr>
          <w:rFonts w:ascii="宋体" w:hAnsi="宋体" w:cs="宋体" w:hint="eastAsia"/>
          <w:szCs w:val="21"/>
        </w:rPr>
        <w:t>[ ]</w:t>
      </w:r>
      <w:r w:rsidRPr="003670B8">
        <w:rPr>
          <w:rFonts w:ascii="宋体" w:hAnsi="宋体" w:cs="宋体" w:hint="eastAsia"/>
          <w:szCs w:val="21"/>
        </w:rPr>
        <w:t>技术服务；</w:t>
      </w:r>
      <w:r w:rsidRPr="003670B8">
        <w:rPr>
          <w:rFonts w:ascii="宋体" w:hAnsi="宋体" w:cs="宋体" w:hint="eastAsia"/>
          <w:szCs w:val="21"/>
        </w:rPr>
        <w:t>[ ]</w:t>
      </w:r>
      <w:r w:rsidRPr="003670B8">
        <w:rPr>
          <w:rFonts w:ascii="宋体" w:hAnsi="宋体" w:cs="宋体" w:hint="eastAsia"/>
          <w:szCs w:val="21"/>
        </w:rPr>
        <w:t>其他服务：</w:t>
      </w:r>
      <w:r w:rsidRPr="003670B8">
        <w:rPr>
          <w:rFonts w:ascii="宋体" w:hAnsi="宋体" w:cs="宋体" w:hint="eastAsia"/>
          <w:szCs w:val="21"/>
          <w:u w:val="single"/>
        </w:rPr>
        <w:t xml:space="preserve"> </w:t>
      </w:r>
      <w:r w:rsidRPr="003670B8">
        <w:rPr>
          <w:rFonts w:ascii="宋体" w:hAnsi="宋体" w:cs="宋体"/>
          <w:szCs w:val="21"/>
          <w:u w:val="single"/>
        </w:rPr>
        <w:t xml:space="preserve">                         </w:t>
      </w:r>
      <w:r w:rsidRPr="003670B8">
        <w:rPr>
          <w:rFonts w:ascii="宋体" w:hAnsi="宋体" w:cs="宋体" w:hint="eastAsia"/>
          <w:szCs w:val="21"/>
        </w:rPr>
        <w:t>。</w:t>
      </w:r>
    </w:p>
    <w:p w14:paraId="36959640" w14:textId="77777777" w:rsidR="0001530F" w:rsidRPr="003670B8" w:rsidRDefault="003F38F2">
      <w:pPr>
        <w:outlineLvl w:val="1"/>
        <w:rPr>
          <w:b/>
          <w:szCs w:val="21"/>
        </w:rPr>
      </w:pPr>
      <w:bookmarkStart w:id="223" w:name="_Toc120713265"/>
      <w:r w:rsidRPr="003670B8">
        <w:rPr>
          <w:rFonts w:ascii="宋体" w:hAnsi="宋体" w:hint="eastAsia"/>
          <w:b/>
          <w:szCs w:val="21"/>
        </w:rPr>
        <w:t>一、货物清单</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016"/>
        <w:gridCol w:w="4273"/>
        <w:gridCol w:w="2282"/>
        <w:gridCol w:w="1145"/>
        <w:gridCol w:w="1020"/>
        <w:gridCol w:w="1239"/>
        <w:gridCol w:w="1372"/>
        <w:gridCol w:w="1221"/>
      </w:tblGrid>
      <w:tr w:rsidR="0001530F" w:rsidRPr="003670B8" w14:paraId="43BFC4C6" w14:textId="77777777">
        <w:trPr>
          <w:trHeight w:val="747"/>
        </w:trPr>
        <w:tc>
          <w:tcPr>
            <w:tcW w:w="606" w:type="dxa"/>
            <w:vAlign w:val="center"/>
          </w:tcPr>
          <w:p w14:paraId="23B1F097" w14:textId="77777777" w:rsidR="0001530F" w:rsidRPr="003670B8" w:rsidRDefault="003F38F2">
            <w:pPr>
              <w:pStyle w:val="01"/>
              <w:jc w:val="center"/>
              <w:rPr>
                <w:b/>
                <w:bCs/>
                <w:szCs w:val="24"/>
              </w:rPr>
            </w:pPr>
            <w:r w:rsidRPr="003670B8">
              <w:rPr>
                <w:rFonts w:hint="eastAsia"/>
                <w:b/>
                <w:bCs/>
              </w:rPr>
              <w:t>序号</w:t>
            </w:r>
          </w:p>
        </w:tc>
        <w:tc>
          <w:tcPr>
            <w:tcW w:w="1016" w:type="dxa"/>
            <w:vAlign w:val="center"/>
          </w:tcPr>
          <w:p w14:paraId="7C679470" w14:textId="77777777" w:rsidR="0001530F" w:rsidRPr="003670B8" w:rsidRDefault="003F38F2">
            <w:pPr>
              <w:pStyle w:val="01"/>
              <w:jc w:val="center"/>
              <w:rPr>
                <w:b/>
                <w:bCs/>
                <w:szCs w:val="24"/>
              </w:rPr>
            </w:pPr>
            <w:r w:rsidRPr="003670B8">
              <w:rPr>
                <w:rFonts w:hint="eastAsia"/>
                <w:b/>
                <w:bCs/>
              </w:rPr>
              <w:t>名称</w:t>
            </w:r>
          </w:p>
        </w:tc>
        <w:tc>
          <w:tcPr>
            <w:tcW w:w="4273" w:type="dxa"/>
            <w:vAlign w:val="center"/>
          </w:tcPr>
          <w:p w14:paraId="2CB686BF" w14:textId="77777777" w:rsidR="0001530F" w:rsidRPr="003670B8" w:rsidRDefault="003F38F2">
            <w:pPr>
              <w:pStyle w:val="01"/>
              <w:jc w:val="center"/>
              <w:rPr>
                <w:b/>
                <w:bCs/>
                <w:szCs w:val="24"/>
              </w:rPr>
            </w:pPr>
            <w:r w:rsidRPr="003670B8">
              <w:rPr>
                <w:rFonts w:hint="eastAsia"/>
                <w:b/>
                <w:bCs/>
              </w:rPr>
              <w:t>型号</w:t>
            </w:r>
            <w:r w:rsidRPr="003670B8">
              <w:rPr>
                <w:b/>
                <w:bCs/>
              </w:rPr>
              <w:t>/</w:t>
            </w:r>
            <w:r w:rsidRPr="003670B8">
              <w:rPr>
                <w:rFonts w:hint="eastAsia"/>
                <w:b/>
                <w:bCs/>
              </w:rPr>
              <w:t>规格</w:t>
            </w:r>
          </w:p>
        </w:tc>
        <w:tc>
          <w:tcPr>
            <w:tcW w:w="2282" w:type="dxa"/>
            <w:vAlign w:val="center"/>
          </w:tcPr>
          <w:p w14:paraId="715C232D" w14:textId="77777777" w:rsidR="0001530F" w:rsidRPr="003670B8" w:rsidRDefault="003F38F2">
            <w:pPr>
              <w:pStyle w:val="01"/>
              <w:jc w:val="center"/>
              <w:rPr>
                <w:b/>
                <w:bCs/>
              </w:rPr>
            </w:pPr>
            <w:r w:rsidRPr="003670B8">
              <w:rPr>
                <w:rFonts w:hint="eastAsia"/>
                <w:b/>
                <w:bCs/>
              </w:rPr>
              <w:t>生产厂商</w:t>
            </w:r>
          </w:p>
        </w:tc>
        <w:tc>
          <w:tcPr>
            <w:tcW w:w="1145" w:type="dxa"/>
            <w:vAlign w:val="center"/>
          </w:tcPr>
          <w:p w14:paraId="76BE74B9" w14:textId="77777777" w:rsidR="0001530F" w:rsidRPr="003670B8" w:rsidRDefault="003F38F2">
            <w:pPr>
              <w:pStyle w:val="01"/>
              <w:jc w:val="center"/>
              <w:rPr>
                <w:b/>
                <w:bCs/>
              </w:rPr>
            </w:pPr>
            <w:r w:rsidRPr="003670B8">
              <w:rPr>
                <w:rFonts w:hint="eastAsia"/>
                <w:b/>
                <w:bCs/>
              </w:rPr>
              <w:t>类型</w:t>
            </w:r>
          </w:p>
        </w:tc>
        <w:tc>
          <w:tcPr>
            <w:tcW w:w="1020" w:type="dxa"/>
            <w:vAlign w:val="center"/>
          </w:tcPr>
          <w:p w14:paraId="0390D552" w14:textId="77777777" w:rsidR="0001530F" w:rsidRPr="003670B8" w:rsidRDefault="003F38F2">
            <w:pPr>
              <w:pStyle w:val="01"/>
              <w:jc w:val="center"/>
              <w:rPr>
                <w:b/>
                <w:bCs/>
                <w:szCs w:val="24"/>
              </w:rPr>
            </w:pPr>
            <w:r w:rsidRPr="003670B8">
              <w:rPr>
                <w:rFonts w:hint="eastAsia"/>
                <w:b/>
                <w:bCs/>
              </w:rPr>
              <w:t>数量</w:t>
            </w:r>
          </w:p>
        </w:tc>
        <w:tc>
          <w:tcPr>
            <w:tcW w:w="1239" w:type="dxa"/>
            <w:vAlign w:val="center"/>
          </w:tcPr>
          <w:p w14:paraId="665464DB" w14:textId="77777777" w:rsidR="0001530F" w:rsidRPr="003670B8" w:rsidRDefault="003F38F2">
            <w:pPr>
              <w:pStyle w:val="01"/>
              <w:jc w:val="center"/>
              <w:rPr>
                <w:b/>
                <w:bCs/>
                <w:szCs w:val="24"/>
              </w:rPr>
            </w:pPr>
            <w:r w:rsidRPr="003670B8">
              <w:rPr>
                <w:rFonts w:hint="eastAsia"/>
                <w:b/>
                <w:bCs/>
              </w:rPr>
              <w:t>单价</w:t>
            </w:r>
          </w:p>
        </w:tc>
        <w:tc>
          <w:tcPr>
            <w:tcW w:w="1372" w:type="dxa"/>
            <w:vAlign w:val="center"/>
          </w:tcPr>
          <w:p w14:paraId="4EAE1CFE" w14:textId="77777777" w:rsidR="0001530F" w:rsidRPr="003670B8" w:rsidRDefault="003F38F2">
            <w:pPr>
              <w:pStyle w:val="01"/>
              <w:jc w:val="center"/>
              <w:rPr>
                <w:b/>
                <w:bCs/>
                <w:szCs w:val="24"/>
              </w:rPr>
            </w:pPr>
            <w:r w:rsidRPr="003670B8">
              <w:rPr>
                <w:rFonts w:hint="eastAsia"/>
                <w:b/>
                <w:bCs/>
              </w:rPr>
              <w:t>分项总价</w:t>
            </w:r>
          </w:p>
        </w:tc>
        <w:tc>
          <w:tcPr>
            <w:tcW w:w="1221" w:type="dxa"/>
            <w:vAlign w:val="center"/>
          </w:tcPr>
          <w:p w14:paraId="089B2AA6" w14:textId="77777777" w:rsidR="0001530F" w:rsidRPr="003670B8" w:rsidRDefault="003F38F2">
            <w:pPr>
              <w:pStyle w:val="01"/>
              <w:jc w:val="center"/>
              <w:rPr>
                <w:b/>
                <w:bCs/>
                <w:szCs w:val="24"/>
              </w:rPr>
            </w:pPr>
            <w:r w:rsidRPr="003670B8">
              <w:rPr>
                <w:rFonts w:hint="eastAsia"/>
                <w:b/>
                <w:bCs/>
              </w:rPr>
              <w:t>备注</w:t>
            </w:r>
          </w:p>
        </w:tc>
      </w:tr>
      <w:tr w:rsidR="0001530F" w:rsidRPr="003670B8" w14:paraId="50C02F3C" w14:textId="77777777">
        <w:tc>
          <w:tcPr>
            <w:tcW w:w="606" w:type="dxa"/>
            <w:vAlign w:val="center"/>
          </w:tcPr>
          <w:p w14:paraId="2EECA8B0" w14:textId="77777777" w:rsidR="0001530F" w:rsidRPr="003670B8" w:rsidRDefault="003F38F2">
            <w:pPr>
              <w:pStyle w:val="01"/>
              <w:jc w:val="center"/>
              <w:rPr>
                <w:szCs w:val="24"/>
              </w:rPr>
            </w:pPr>
            <w:r w:rsidRPr="003670B8">
              <w:rPr>
                <w:rFonts w:hint="eastAsia"/>
                <w:szCs w:val="24"/>
              </w:rPr>
              <w:t>1.</w:t>
            </w:r>
          </w:p>
        </w:tc>
        <w:tc>
          <w:tcPr>
            <w:tcW w:w="1016" w:type="dxa"/>
            <w:vAlign w:val="center"/>
          </w:tcPr>
          <w:p w14:paraId="481029B9" w14:textId="77777777" w:rsidR="0001530F" w:rsidRPr="003670B8" w:rsidRDefault="003F38F2">
            <w:pPr>
              <w:pStyle w:val="01"/>
              <w:jc w:val="center"/>
              <w:rPr>
                <w:szCs w:val="24"/>
              </w:rPr>
            </w:pPr>
            <w:r w:rsidRPr="003670B8">
              <w:rPr>
                <w:szCs w:val="24"/>
              </w:rPr>
              <w:t>XXX</w:t>
            </w:r>
            <w:r w:rsidRPr="003670B8">
              <w:rPr>
                <w:rFonts w:hint="eastAsia"/>
                <w:szCs w:val="24"/>
              </w:rPr>
              <w:t>软件</w:t>
            </w:r>
          </w:p>
        </w:tc>
        <w:tc>
          <w:tcPr>
            <w:tcW w:w="4273" w:type="dxa"/>
            <w:vAlign w:val="center"/>
          </w:tcPr>
          <w:p w14:paraId="2F1D8A7B" w14:textId="77777777" w:rsidR="0001530F" w:rsidRPr="003670B8" w:rsidRDefault="0001530F">
            <w:pPr>
              <w:pStyle w:val="01"/>
              <w:jc w:val="center"/>
              <w:rPr>
                <w:szCs w:val="24"/>
              </w:rPr>
            </w:pPr>
          </w:p>
        </w:tc>
        <w:tc>
          <w:tcPr>
            <w:tcW w:w="2282" w:type="dxa"/>
            <w:vAlign w:val="center"/>
          </w:tcPr>
          <w:p w14:paraId="1B565638" w14:textId="77777777" w:rsidR="0001530F" w:rsidRPr="003670B8" w:rsidRDefault="0001530F">
            <w:pPr>
              <w:pStyle w:val="01"/>
              <w:jc w:val="center"/>
              <w:rPr>
                <w:szCs w:val="24"/>
              </w:rPr>
            </w:pPr>
          </w:p>
        </w:tc>
        <w:tc>
          <w:tcPr>
            <w:tcW w:w="1145" w:type="dxa"/>
            <w:vAlign w:val="center"/>
          </w:tcPr>
          <w:p w14:paraId="5A366B66" w14:textId="77777777" w:rsidR="0001530F" w:rsidRPr="003670B8" w:rsidRDefault="003F38F2">
            <w:pPr>
              <w:pStyle w:val="01"/>
              <w:jc w:val="center"/>
              <w:rPr>
                <w:szCs w:val="24"/>
              </w:rPr>
            </w:pPr>
            <w:r w:rsidRPr="003670B8">
              <w:rPr>
                <w:rFonts w:hint="eastAsia"/>
                <w:szCs w:val="24"/>
              </w:rPr>
              <w:t>软件</w:t>
            </w:r>
          </w:p>
        </w:tc>
        <w:tc>
          <w:tcPr>
            <w:tcW w:w="1020" w:type="dxa"/>
            <w:vAlign w:val="center"/>
          </w:tcPr>
          <w:p w14:paraId="74C305B6" w14:textId="77777777" w:rsidR="0001530F" w:rsidRPr="003670B8" w:rsidRDefault="003F38F2">
            <w:pPr>
              <w:pStyle w:val="01"/>
              <w:jc w:val="center"/>
              <w:rPr>
                <w:szCs w:val="24"/>
              </w:rPr>
            </w:pPr>
            <w:r w:rsidRPr="003670B8">
              <w:rPr>
                <w:rFonts w:hint="eastAsia"/>
                <w:szCs w:val="24"/>
              </w:rPr>
              <w:t>1</w:t>
            </w:r>
          </w:p>
        </w:tc>
        <w:tc>
          <w:tcPr>
            <w:tcW w:w="1239" w:type="dxa"/>
            <w:vAlign w:val="center"/>
          </w:tcPr>
          <w:p w14:paraId="78BF1944" w14:textId="77777777" w:rsidR="0001530F" w:rsidRPr="003670B8" w:rsidRDefault="003F38F2">
            <w:pPr>
              <w:pStyle w:val="01"/>
              <w:jc w:val="center"/>
              <w:rPr>
                <w:szCs w:val="24"/>
              </w:rPr>
            </w:pPr>
            <w:r w:rsidRPr="003670B8">
              <w:rPr>
                <w:rFonts w:hint="eastAsia"/>
                <w:szCs w:val="24"/>
              </w:rPr>
              <w:t>00</w:t>
            </w:r>
            <w:r w:rsidRPr="003670B8">
              <w:rPr>
                <w:szCs w:val="24"/>
              </w:rPr>
              <w:t>.00</w:t>
            </w:r>
          </w:p>
        </w:tc>
        <w:tc>
          <w:tcPr>
            <w:tcW w:w="1372" w:type="dxa"/>
            <w:vAlign w:val="center"/>
          </w:tcPr>
          <w:p w14:paraId="5639332C" w14:textId="77777777" w:rsidR="0001530F" w:rsidRPr="003670B8" w:rsidRDefault="003F38F2">
            <w:pPr>
              <w:pStyle w:val="01"/>
              <w:jc w:val="center"/>
              <w:rPr>
                <w:szCs w:val="24"/>
              </w:rPr>
            </w:pPr>
            <w:r w:rsidRPr="003670B8">
              <w:rPr>
                <w:rFonts w:hint="eastAsia"/>
                <w:szCs w:val="24"/>
              </w:rPr>
              <w:t>00</w:t>
            </w:r>
            <w:r w:rsidRPr="003670B8">
              <w:rPr>
                <w:szCs w:val="24"/>
              </w:rPr>
              <w:t>.00</w:t>
            </w:r>
          </w:p>
        </w:tc>
        <w:tc>
          <w:tcPr>
            <w:tcW w:w="1221" w:type="dxa"/>
            <w:vAlign w:val="center"/>
          </w:tcPr>
          <w:p w14:paraId="6B6D075B" w14:textId="77777777" w:rsidR="0001530F" w:rsidRPr="003670B8" w:rsidRDefault="0001530F">
            <w:pPr>
              <w:pStyle w:val="01"/>
              <w:jc w:val="center"/>
              <w:rPr>
                <w:szCs w:val="24"/>
              </w:rPr>
            </w:pPr>
          </w:p>
        </w:tc>
      </w:tr>
      <w:tr w:rsidR="0001530F" w:rsidRPr="003670B8" w14:paraId="68AF420E" w14:textId="77777777">
        <w:tc>
          <w:tcPr>
            <w:tcW w:w="606" w:type="dxa"/>
            <w:vAlign w:val="center"/>
          </w:tcPr>
          <w:p w14:paraId="77E0F054" w14:textId="77777777" w:rsidR="0001530F" w:rsidRPr="003670B8" w:rsidRDefault="003F38F2">
            <w:pPr>
              <w:pStyle w:val="01"/>
              <w:jc w:val="center"/>
              <w:rPr>
                <w:szCs w:val="24"/>
              </w:rPr>
            </w:pPr>
            <w:r w:rsidRPr="003670B8">
              <w:rPr>
                <w:szCs w:val="24"/>
              </w:rPr>
              <w:t>2</w:t>
            </w:r>
            <w:r w:rsidRPr="003670B8">
              <w:rPr>
                <w:rFonts w:hint="eastAsia"/>
                <w:szCs w:val="24"/>
              </w:rPr>
              <w:t>.</w:t>
            </w:r>
          </w:p>
        </w:tc>
        <w:tc>
          <w:tcPr>
            <w:tcW w:w="1016" w:type="dxa"/>
            <w:vAlign w:val="center"/>
          </w:tcPr>
          <w:p w14:paraId="0B70B710" w14:textId="77777777" w:rsidR="0001530F" w:rsidRPr="003670B8" w:rsidRDefault="003F38F2">
            <w:pPr>
              <w:pStyle w:val="01"/>
              <w:jc w:val="center"/>
              <w:rPr>
                <w:szCs w:val="24"/>
              </w:rPr>
            </w:pPr>
            <w:r w:rsidRPr="003670B8">
              <w:rPr>
                <w:szCs w:val="24"/>
              </w:rPr>
              <w:t>XXX</w:t>
            </w:r>
            <w:r w:rsidRPr="003670B8">
              <w:rPr>
                <w:rFonts w:hint="eastAsia"/>
                <w:szCs w:val="24"/>
              </w:rPr>
              <w:t>设备</w:t>
            </w:r>
          </w:p>
        </w:tc>
        <w:tc>
          <w:tcPr>
            <w:tcW w:w="4273" w:type="dxa"/>
            <w:vAlign w:val="center"/>
          </w:tcPr>
          <w:p w14:paraId="7E2B8DB1" w14:textId="77777777" w:rsidR="0001530F" w:rsidRPr="003670B8" w:rsidRDefault="0001530F">
            <w:pPr>
              <w:pStyle w:val="01"/>
              <w:jc w:val="center"/>
              <w:rPr>
                <w:szCs w:val="24"/>
              </w:rPr>
            </w:pPr>
          </w:p>
        </w:tc>
        <w:tc>
          <w:tcPr>
            <w:tcW w:w="2282" w:type="dxa"/>
            <w:vAlign w:val="center"/>
          </w:tcPr>
          <w:p w14:paraId="67E7B7EF" w14:textId="77777777" w:rsidR="0001530F" w:rsidRPr="003670B8" w:rsidRDefault="0001530F">
            <w:pPr>
              <w:pStyle w:val="01"/>
              <w:jc w:val="center"/>
              <w:rPr>
                <w:szCs w:val="24"/>
              </w:rPr>
            </w:pPr>
          </w:p>
        </w:tc>
        <w:tc>
          <w:tcPr>
            <w:tcW w:w="1145" w:type="dxa"/>
            <w:vAlign w:val="center"/>
          </w:tcPr>
          <w:p w14:paraId="3F8836BF" w14:textId="77777777" w:rsidR="0001530F" w:rsidRPr="003670B8" w:rsidRDefault="003F38F2">
            <w:pPr>
              <w:pStyle w:val="01"/>
              <w:jc w:val="center"/>
              <w:rPr>
                <w:szCs w:val="24"/>
              </w:rPr>
            </w:pPr>
            <w:r w:rsidRPr="003670B8">
              <w:rPr>
                <w:rFonts w:hint="eastAsia"/>
                <w:szCs w:val="24"/>
              </w:rPr>
              <w:t>设备</w:t>
            </w:r>
          </w:p>
        </w:tc>
        <w:tc>
          <w:tcPr>
            <w:tcW w:w="1020" w:type="dxa"/>
            <w:vAlign w:val="center"/>
          </w:tcPr>
          <w:p w14:paraId="67A91EF1" w14:textId="77777777" w:rsidR="0001530F" w:rsidRPr="003670B8" w:rsidRDefault="003F38F2">
            <w:pPr>
              <w:pStyle w:val="01"/>
              <w:jc w:val="center"/>
              <w:rPr>
                <w:szCs w:val="24"/>
              </w:rPr>
            </w:pPr>
            <w:r w:rsidRPr="003670B8">
              <w:rPr>
                <w:rFonts w:hint="eastAsia"/>
                <w:szCs w:val="24"/>
              </w:rPr>
              <w:t>1</w:t>
            </w:r>
          </w:p>
        </w:tc>
        <w:tc>
          <w:tcPr>
            <w:tcW w:w="1239" w:type="dxa"/>
            <w:vAlign w:val="center"/>
          </w:tcPr>
          <w:p w14:paraId="5E14F06C" w14:textId="77777777" w:rsidR="0001530F" w:rsidRPr="003670B8" w:rsidRDefault="003F38F2">
            <w:pPr>
              <w:pStyle w:val="01"/>
              <w:jc w:val="center"/>
              <w:rPr>
                <w:szCs w:val="24"/>
              </w:rPr>
            </w:pPr>
            <w:r w:rsidRPr="003670B8">
              <w:rPr>
                <w:szCs w:val="24"/>
              </w:rPr>
              <w:t>00.00</w:t>
            </w:r>
          </w:p>
        </w:tc>
        <w:tc>
          <w:tcPr>
            <w:tcW w:w="1372" w:type="dxa"/>
            <w:vAlign w:val="center"/>
          </w:tcPr>
          <w:p w14:paraId="64583626" w14:textId="77777777" w:rsidR="0001530F" w:rsidRPr="003670B8" w:rsidRDefault="003F38F2">
            <w:pPr>
              <w:pStyle w:val="01"/>
              <w:jc w:val="center"/>
              <w:rPr>
                <w:szCs w:val="24"/>
              </w:rPr>
            </w:pPr>
            <w:r w:rsidRPr="003670B8">
              <w:rPr>
                <w:szCs w:val="24"/>
              </w:rPr>
              <w:t>00.00</w:t>
            </w:r>
          </w:p>
        </w:tc>
        <w:tc>
          <w:tcPr>
            <w:tcW w:w="1221" w:type="dxa"/>
            <w:vAlign w:val="center"/>
          </w:tcPr>
          <w:p w14:paraId="2722449F" w14:textId="77777777" w:rsidR="0001530F" w:rsidRPr="003670B8" w:rsidRDefault="0001530F">
            <w:pPr>
              <w:pStyle w:val="01"/>
              <w:jc w:val="center"/>
              <w:rPr>
                <w:szCs w:val="24"/>
              </w:rPr>
            </w:pPr>
          </w:p>
        </w:tc>
      </w:tr>
      <w:tr w:rsidR="0001530F" w:rsidRPr="003670B8" w14:paraId="569731C5" w14:textId="77777777">
        <w:tc>
          <w:tcPr>
            <w:tcW w:w="606" w:type="dxa"/>
            <w:vAlign w:val="center"/>
          </w:tcPr>
          <w:p w14:paraId="2685F911" w14:textId="77777777" w:rsidR="0001530F" w:rsidRPr="003670B8" w:rsidRDefault="003F38F2">
            <w:pPr>
              <w:pStyle w:val="01"/>
              <w:jc w:val="center"/>
              <w:rPr>
                <w:szCs w:val="24"/>
              </w:rPr>
            </w:pPr>
            <w:r w:rsidRPr="003670B8">
              <w:rPr>
                <w:rFonts w:hint="eastAsia"/>
                <w:szCs w:val="24"/>
              </w:rPr>
              <w:t>3</w:t>
            </w:r>
            <w:r w:rsidRPr="003670B8">
              <w:rPr>
                <w:szCs w:val="24"/>
              </w:rPr>
              <w:t>.</w:t>
            </w:r>
          </w:p>
        </w:tc>
        <w:tc>
          <w:tcPr>
            <w:tcW w:w="1016" w:type="dxa"/>
            <w:vAlign w:val="center"/>
          </w:tcPr>
          <w:p w14:paraId="7CB0BCD1" w14:textId="77777777" w:rsidR="0001530F" w:rsidRPr="003670B8" w:rsidRDefault="003F38F2">
            <w:pPr>
              <w:pStyle w:val="01"/>
              <w:jc w:val="center"/>
              <w:rPr>
                <w:szCs w:val="24"/>
              </w:rPr>
            </w:pPr>
            <w:r w:rsidRPr="003670B8">
              <w:rPr>
                <w:rFonts w:hint="eastAsia"/>
                <w:szCs w:val="24"/>
              </w:rPr>
              <w:t>X</w:t>
            </w:r>
            <w:r w:rsidRPr="003670B8">
              <w:rPr>
                <w:szCs w:val="24"/>
              </w:rPr>
              <w:t>XX</w:t>
            </w:r>
            <w:r w:rsidRPr="003670B8">
              <w:rPr>
                <w:szCs w:val="24"/>
              </w:rPr>
              <w:t>系统</w:t>
            </w:r>
          </w:p>
        </w:tc>
        <w:tc>
          <w:tcPr>
            <w:tcW w:w="4273" w:type="dxa"/>
            <w:vAlign w:val="center"/>
          </w:tcPr>
          <w:p w14:paraId="23488E3F" w14:textId="77777777" w:rsidR="0001530F" w:rsidRPr="003670B8" w:rsidRDefault="0001530F">
            <w:pPr>
              <w:pStyle w:val="01"/>
              <w:jc w:val="center"/>
              <w:rPr>
                <w:szCs w:val="24"/>
              </w:rPr>
            </w:pPr>
          </w:p>
        </w:tc>
        <w:tc>
          <w:tcPr>
            <w:tcW w:w="2282" w:type="dxa"/>
            <w:vAlign w:val="center"/>
          </w:tcPr>
          <w:p w14:paraId="3185C527" w14:textId="77777777" w:rsidR="0001530F" w:rsidRPr="003670B8" w:rsidRDefault="0001530F">
            <w:pPr>
              <w:pStyle w:val="01"/>
              <w:jc w:val="center"/>
              <w:rPr>
                <w:szCs w:val="24"/>
              </w:rPr>
            </w:pPr>
          </w:p>
        </w:tc>
        <w:tc>
          <w:tcPr>
            <w:tcW w:w="1145" w:type="dxa"/>
            <w:vAlign w:val="center"/>
          </w:tcPr>
          <w:p w14:paraId="73E940D5" w14:textId="77777777" w:rsidR="0001530F" w:rsidRPr="003670B8" w:rsidRDefault="003F38F2">
            <w:pPr>
              <w:pStyle w:val="01"/>
              <w:jc w:val="center"/>
              <w:rPr>
                <w:szCs w:val="24"/>
              </w:rPr>
            </w:pPr>
            <w:r w:rsidRPr="003670B8">
              <w:rPr>
                <w:rFonts w:hint="eastAsia"/>
                <w:szCs w:val="24"/>
              </w:rPr>
              <w:t>系统</w:t>
            </w:r>
          </w:p>
        </w:tc>
        <w:tc>
          <w:tcPr>
            <w:tcW w:w="1020" w:type="dxa"/>
            <w:vAlign w:val="center"/>
          </w:tcPr>
          <w:p w14:paraId="56691926" w14:textId="77777777" w:rsidR="0001530F" w:rsidRPr="003670B8" w:rsidRDefault="003F38F2">
            <w:pPr>
              <w:pStyle w:val="01"/>
              <w:jc w:val="center"/>
              <w:rPr>
                <w:szCs w:val="24"/>
              </w:rPr>
            </w:pPr>
            <w:r w:rsidRPr="003670B8">
              <w:rPr>
                <w:rFonts w:hint="eastAsia"/>
                <w:szCs w:val="24"/>
              </w:rPr>
              <w:t>1</w:t>
            </w:r>
          </w:p>
        </w:tc>
        <w:tc>
          <w:tcPr>
            <w:tcW w:w="1239" w:type="dxa"/>
            <w:vAlign w:val="center"/>
          </w:tcPr>
          <w:p w14:paraId="18F6A4B1" w14:textId="77777777" w:rsidR="0001530F" w:rsidRPr="003670B8" w:rsidRDefault="003F38F2">
            <w:pPr>
              <w:pStyle w:val="01"/>
              <w:jc w:val="center"/>
              <w:rPr>
                <w:szCs w:val="24"/>
              </w:rPr>
            </w:pPr>
            <w:r w:rsidRPr="003670B8">
              <w:rPr>
                <w:szCs w:val="24"/>
              </w:rPr>
              <w:t>00.00</w:t>
            </w:r>
          </w:p>
        </w:tc>
        <w:tc>
          <w:tcPr>
            <w:tcW w:w="1372" w:type="dxa"/>
            <w:vAlign w:val="center"/>
          </w:tcPr>
          <w:p w14:paraId="4918E4A1" w14:textId="77777777" w:rsidR="0001530F" w:rsidRPr="003670B8" w:rsidRDefault="003F38F2">
            <w:pPr>
              <w:pStyle w:val="01"/>
              <w:jc w:val="center"/>
              <w:rPr>
                <w:szCs w:val="24"/>
              </w:rPr>
            </w:pPr>
            <w:r w:rsidRPr="003670B8">
              <w:rPr>
                <w:szCs w:val="24"/>
              </w:rPr>
              <w:t>00.00</w:t>
            </w:r>
          </w:p>
        </w:tc>
        <w:tc>
          <w:tcPr>
            <w:tcW w:w="1221" w:type="dxa"/>
            <w:vAlign w:val="center"/>
          </w:tcPr>
          <w:p w14:paraId="5B07D585" w14:textId="77777777" w:rsidR="0001530F" w:rsidRPr="003670B8" w:rsidRDefault="0001530F">
            <w:pPr>
              <w:pStyle w:val="01"/>
              <w:jc w:val="center"/>
              <w:rPr>
                <w:szCs w:val="24"/>
              </w:rPr>
            </w:pPr>
          </w:p>
        </w:tc>
      </w:tr>
      <w:tr w:rsidR="0001530F" w:rsidRPr="003670B8" w14:paraId="061577E5" w14:textId="77777777">
        <w:tc>
          <w:tcPr>
            <w:tcW w:w="606" w:type="dxa"/>
            <w:vAlign w:val="center"/>
          </w:tcPr>
          <w:p w14:paraId="015D4656" w14:textId="77777777" w:rsidR="0001530F" w:rsidRPr="003670B8" w:rsidRDefault="003F38F2">
            <w:pPr>
              <w:pStyle w:val="01"/>
              <w:jc w:val="center"/>
              <w:rPr>
                <w:szCs w:val="24"/>
              </w:rPr>
            </w:pPr>
            <w:r w:rsidRPr="003670B8">
              <w:rPr>
                <w:rFonts w:hint="eastAsia"/>
                <w:szCs w:val="24"/>
              </w:rPr>
              <w:t>4</w:t>
            </w:r>
            <w:r w:rsidRPr="003670B8">
              <w:rPr>
                <w:szCs w:val="24"/>
              </w:rPr>
              <w:t>.</w:t>
            </w:r>
          </w:p>
        </w:tc>
        <w:tc>
          <w:tcPr>
            <w:tcW w:w="1016" w:type="dxa"/>
            <w:vAlign w:val="center"/>
          </w:tcPr>
          <w:p w14:paraId="725FF6B4" w14:textId="77777777" w:rsidR="0001530F" w:rsidRPr="003670B8" w:rsidRDefault="003F38F2">
            <w:pPr>
              <w:pStyle w:val="01"/>
              <w:jc w:val="center"/>
              <w:rPr>
                <w:szCs w:val="24"/>
              </w:rPr>
            </w:pPr>
            <w:r w:rsidRPr="003670B8">
              <w:rPr>
                <w:rFonts w:hint="eastAsia"/>
                <w:szCs w:val="24"/>
              </w:rPr>
              <w:t>X</w:t>
            </w:r>
            <w:r w:rsidRPr="003670B8">
              <w:rPr>
                <w:szCs w:val="24"/>
              </w:rPr>
              <w:t>XX</w:t>
            </w:r>
            <w:r w:rsidRPr="003670B8">
              <w:rPr>
                <w:szCs w:val="24"/>
              </w:rPr>
              <w:t>服务</w:t>
            </w:r>
          </w:p>
        </w:tc>
        <w:tc>
          <w:tcPr>
            <w:tcW w:w="4273" w:type="dxa"/>
            <w:vAlign w:val="center"/>
          </w:tcPr>
          <w:p w14:paraId="668850B3" w14:textId="77777777" w:rsidR="0001530F" w:rsidRPr="003670B8" w:rsidRDefault="0001530F">
            <w:pPr>
              <w:pStyle w:val="01"/>
              <w:jc w:val="center"/>
              <w:rPr>
                <w:szCs w:val="24"/>
              </w:rPr>
            </w:pPr>
          </w:p>
        </w:tc>
        <w:tc>
          <w:tcPr>
            <w:tcW w:w="2282" w:type="dxa"/>
            <w:vAlign w:val="center"/>
          </w:tcPr>
          <w:p w14:paraId="168CCB68" w14:textId="77777777" w:rsidR="0001530F" w:rsidRPr="003670B8" w:rsidRDefault="0001530F">
            <w:pPr>
              <w:pStyle w:val="01"/>
              <w:jc w:val="center"/>
              <w:rPr>
                <w:szCs w:val="24"/>
              </w:rPr>
            </w:pPr>
          </w:p>
        </w:tc>
        <w:tc>
          <w:tcPr>
            <w:tcW w:w="1145" w:type="dxa"/>
            <w:vAlign w:val="center"/>
          </w:tcPr>
          <w:p w14:paraId="3264093B" w14:textId="77777777" w:rsidR="0001530F" w:rsidRPr="003670B8" w:rsidRDefault="003F38F2">
            <w:pPr>
              <w:pStyle w:val="01"/>
              <w:jc w:val="center"/>
              <w:rPr>
                <w:szCs w:val="24"/>
              </w:rPr>
            </w:pPr>
            <w:r w:rsidRPr="003670B8">
              <w:rPr>
                <w:rFonts w:hint="eastAsia"/>
                <w:szCs w:val="24"/>
              </w:rPr>
              <w:t>服务</w:t>
            </w:r>
          </w:p>
        </w:tc>
        <w:tc>
          <w:tcPr>
            <w:tcW w:w="1020" w:type="dxa"/>
            <w:vAlign w:val="center"/>
          </w:tcPr>
          <w:p w14:paraId="42C2FBF8" w14:textId="77777777" w:rsidR="0001530F" w:rsidRPr="003670B8" w:rsidRDefault="003F38F2">
            <w:pPr>
              <w:pStyle w:val="01"/>
              <w:jc w:val="center"/>
              <w:rPr>
                <w:szCs w:val="24"/>
              </w:rPr>
            </w:pPr>
            <w:r w:rsidRPr="003670B8">
              <w:rPr>
                <w:szCs w:val="24"/>
              </w:rPr>
              <w:t>1</w:t>
            </w:r>
          </w:p>
        </w:tc>
        <w:tc>
          <w:tcPr>
            <w:tcW w:w="1239" w:type="dxa"/>
            <w:vAlign w:val="center"/>
          </w:tcPr>
          <w:p w14:paraId="4D492346" w14:textId="77777777" w:rsidR="0001530F" w:rsidRPr="003670B8" w:rsidRDefault="003F38F2">
            <w:pPr>
              <w:pStyle w:val="01"/>
              <w:jc w:val="center"/>
              <w:rPr>
                <w:szCs w:val="24"/>
              </w:rPr>
            </w:pPr>
            <w:r w:rsidRPr="003670B8">
              <w:rPr>
                <w:szCs w:val="24"/>
              </w:rPr>
              <w:t>00.00</w:t>
            </w:r>
          </w:p>
        </w:tc>
        <w:tc>
          <w:tcPr>
            <w:tcW w:w="1372" w:type="dxa"/>
            <w:vAlign w:val="center"/>
          </w:tcPr>
          <w:p w14:paraId="09DB0787" w14:textId="77777777" w:rsidR="0001530F" w:rsidRPr="003670B8" w:rsidRDefault="003F38F2">
            <w:pPr>
              <w:pStyle w:val="01"/>
              <w:jc w:val="center"/>
              <w:rPr>
                <w:szCs w:val="24"/>
              </w:rPr>
            </w:pPr>
            <w:r w:rsidRPr="003670B8">
              <w:rPr>
                <w:szCs w:val="24"/>
              </w:rPr>
              <w:t>00.00</w:t>
            </w:r>
          </w:p>
        </w:tc>
        <w:tc>
          <w:tcPr>
            <w:tcW w:w="1221" w:type="dxa"/>
            <w:vAlign w:val="center"/>
          </w:tcPr>
          <w:p w14:paraId="32BC8A61" w14:textId="77777777" w:rsidR="0001530F" w:rsidRPr="003670B8" w:rsidRDefault="0001530F">
            <w:pPr>
              <w:pStyle w:val="01"/>
              <w:jc w:val="center"/>
              <w:rPr>
                <w:szCs w:val="24"/>
              </w:rPr>
            </w:pPr>
          </w:p>
        </w:tc>
      </w:tr>
      <w:tr w:rsidR="0001530F" w:rsidRPr="003670B8" w14:paraId="3E5CFA8C" w14:textId="77777777">
        <w:trPr>
          <w:trHeight w:val="777"/>
        </w:trPr>
        <w:tc>
          <w:tcPr>
            <w:tcW w:w="11581" w:type="dxa"/>
            <w:gridSpan w:val="7"/>
            <w:vAlign w:val="center"/>
          </w:tcPr>
          <w:p w14:paraId="00A538B4" w14:textId="77777777" w:rsidR="0001530F" w:rsidRPr="003670B8" w:rsidRDefault="003F38F2">
            <w:pPr>
              <w:pStyle w:val="01"/>
              <w:jc w:val="center"/>
              <w:rPr>
                <w:b/>
                <w:bCs/>
                <w:szCs w:val="24"/>
              </w:rPr>
            </w:pPr>
            <w:r w:rsidRPr="003670B8">
              <w:rPr>
                <w:rFonts w:hint="eastAsia"/>
                <w:b/>
                <w:bCs/>
              </w:rPr>
              <w:t>投标</w:t>
            </w:r>
            <w:r w:rsidRPr="003670B8">
              <w:rPr>
                <w:rFonts w:hint="eastAsia"/>
                <w:b/>
                <w:bCs/>
              </w:rPr>
              <w:t>/</w:t>
            </w:r>
            <w:r w:rsidRPr="003670B8">
              <w:rPr>
                <w:rFonts w:hint="eastAsia"/>
                <w:b/>
                <w:bCs/>
              </w:rPr>
              <w:t>报价总价</w:t>
            </w:r>
          </w:p>
        </w:tc>
        <w:tc>
          <w:tcPr>
            <w:tcW w:w="2593" w:type="dxa"/>
            <w:gridSpan w:val="2"/>
            <w:vAlign w:val="center"/>
          </w:tcPr>
          <w:p w14:paraId="5D7D00D2" w14:textId="77777777" w:rsidR="0001530F" w:rsidRPr="003670B8" w:rsidRDefault="003F38F2">
            <w:pPr>
              <w:pStyle w:val="01"/>
              <w:jc w:val="center"/>
            </w:pPr>
            <w:r w:rsidRPr="003670B8">
              <w:t>00</w:t>
            </w:r>
            <w:r w:rsidRPr="003670B8">
              <w:rPr>
                <w:rFonts w:hint="eastAsia"/>
              </w:rPr>
              <w:t>.0</w:t>
            </w:r>
            <w:r w:rsidRPr="003670B8">
              <w:t>0</w:t>
            </w:r>
            <w:r w:rsidRPr="003670B8">
              <w:rPr>
                <w:rFonts w:hint="eastAsia"/>
              </w:rPr>
              <w:t>元</w:t>
            </w:r>
          </w:p>
          <w:p w14:paraId="1F95514F" w14:textId="77777777" w:rsidR="0001530F" w:rsidRPr="003670B8" w:rsidRDefault="003F38F2">
            <w:pPr>
              <w:pStyle w:val="01"/>
              <w:jc w:val="center"/>
            </w:pPr>
            <w:r w:rsidRPr="003670B8">
              <w:rPr>
                <w:rFonts w:hint="eastAsia"/>
              </w:rPr>
              <w:t>X</w:t>
            </w:r>
            <w:r w:rsidRPr="003670B8">
              <w:t>XX</w:t>
            </w:r>
            <w:r w:rsidRPr="003670B8">
              <w:rPr>
                <w:rFonts w:hint="eastAsia"/>
              </w:rPr>
              <w:t>元整</w:t>
            </w:r>
          </w:p>
        </w:tc>
      </w:tr>
    </w:tbl>
    <w:p w14:paraId="1004A534" w14:textId="77777777" w:rsidR="0001530F" w:rsidRPr="003670B8" w:rsidRDefault="003F38F2">
      <w:pPr>
        <w:rPr>
          <w:szCs w:val="21"/>
        </w:rPr>
      </w:pPr>
      <w:r w:rsidRPr="003670B8">
        <w:rPr>
          <w:rFonts w:ascii="宋体" w:hAnsi="宋体" w:cs="宋体" w:hint="eastAsia"/>
          <w:szCs w:val="21"/>
        </w:rPr>
        <w:t>注：为便于固定资产登记，型号和规格中主要参数需详尽；服务类合同应注明服务的具体事项</w:t>
      </w:r>
    </w:p>
    <w:p w14:paraId="1D42754A" w14:textId="77777777" w:rsidR="0001530F" w:rsidRPr="003670B8" w:rsidRDefault="0001530F">
      <w:pPr>
        <w:rPr>
          <w:szCs w:val="21"/>
        </w:rPr>
      </w:pPr>
    </w:p>
    <w:p w14:paraId="199A509B" w14:textId="77777777" w:rsidR="0001530F" w:rsidRPr="003670B8" w:rsidRDefault="0001530F">
      <w:pPr>
        <w:rPr>
          <w:szCs w:val="21"/>
        </w:rPr>
        <w:sectPr w:rsidR="0001530F" w:rsidRPr="003670B8">
          <w:pgSz w:w="16838" w:h="11906" w:orient="landscape"/>
          <w:pgMar w:top="1800" w:right="1440" w:bottom="1800" w:left="1440" w:header="851" w:footer="992" w:gutter="0"/>
          <w:cols w:space="425"/>
          <w:docGrid w:type="lines" w:linePitch="312"/>
        </w:sectPr>
      </w:pPr>
    </w:p>
    <w:p w14:paraId="5013110A" w14:textId="77777777" w:rsidR="0001530F" w:rsidRPr="003670B8" w:rsidRDefault="003F38F2">
      <w:pPr>
        <w:outlineLvl w:val="1"/>
        <w:rPr>
          <w:b/>
          <w:szCs w:val="21"/>
        </w:rPr>
      </w:pPr>
      <w:bookmarkStart w:id="224" w:name="_Toc120713266"/>
      <w:r w:rsidRPr="003670B8">
        <w:rPr>
          <w:rFonts w:ascii="宋体" w:hAnsi="宋体" w:hint="eastAsia"/>
          <w:b/>
          <w:szCs w:val="21"/>
        </w:rPr>
        <w:lastRenderedPageBreak/>
        <w:t>二、硬件技术指标要求（同投标文件中技术指标要求）</w:t>
      </w:r>
      <w:bookmarkEnd w:id="224"/>
    </w:p>
    <w:p w14:paraId="06819875" w14:textId="77777777" w:rsidR="0001530F" w:rsidRPr="003670B8" w:rsidRDefault="003F38F2">
      <w:pPr>
        <w:outlineLvl w:val="2"/>
        <w:rPr>
          <w:b/>
          <w:szCs w:val="21"/>
        </w:rPr>
      </w:pPr>
      <w:bookmarkStart w:id="225" w:name="_Toc120713267"/>
      <w:r w:rsidRPr="003670B8">
        <w:rPr>
          <w:rFonts w:ascii="宋体" w:hAnsi="宋体" w:hint="eastAsia"/>
          <w:b/>
          <w:szCs w:val="21"/>
        </w:rPr>
        <w:t>（</w:t>
      </w:r>
      <w:r w:rsidRPr="003670B8">
        <w:rPr>
          <w:rFonts w:ascii="宋体" w:hAnsi="宋体" w:hint="eastAsia"/>
          <w:b/>
          <w:szCs w:val="21"/>
        </w:rPr>
        <w:t>1</w:t>
      </w:r>
      <w:r w:rsidRPr="003670B8">
        <w:rPr>
          <w:rFonts w:ascii="宋体" w:hAnsi="宋体" w:hint="eastAsia"/>
          <w:b/>
          <w:szCs w:val="21"/>
        </w:rPr>
        <w:t>）</w:t>
      </w:r>
      <w:r w:rsidRPr="003670B8">
        <w:rPr>
          <w:rFonts w:ascii="宋体" w:hAnsi="宋体" w:hint="eastAsia"/>
          <w:b/>
          <w:szCs w:val="21"/>
        </w:rPr>
        <w:t>X</w:t>
      </w:r>
      <w:r w:rsidRPr="003670B8">
        <w:rPr>
          <w:rFonts w:ascii="宋体" w:hAnsi="宋体"/>
          <w:b/>
          <w:szCs w:val="21"/>
        </w:rPr>
        <w:t>XX</w:t>
      </w:r>
      <w:r w:rsidRPr="003670B8">
        <w:rPr>
          <w:rFonts w:ascii="宋体" w:hAnsi="宋体" w:hint="eastAsia"/>
          <w:b/>
          <w:szCs w:val="21"/>
        </w:rPr>
        <w:t>设备</w:t>
      </w:r>
      <w:bookmarkEnd w:id="225"/>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5245"/>
      </w:tblGrid>
      <w:tr w:rsidR="0001530F" w:rsidRPr="003670B8" w14:paraId="2797AF0B" w14:textId="77777777">
        <w:trPr>
          <w:trHeight w:val="70"/>
        </w:trPr>
        <w:tc>
          <w:tcPr>
            <w:tcW w:w="709" w:type="dxa"/>
            <w:shd w:val="clear" w:color="auto" w:fill="auto"/>
            <w:vAlign w:val="center"/>
          </w:tcPr>
          <w:p w14:paraId="34C28297"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序号</w:t>
            </w:r>
          </w:p>
        </w:tc>
        <w:tc>
          <w:tcPr>
            <w:tcW w:w="2268" w:type="dxa"/>
            <w:shd w:val="clear" w:color="auto" w:fill="auto"/>
            <w:vAlign w:val="center"/>
          </w:tcPr>
          <w:p w14:paraId="2518BCA4"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指标项</w:t>
            </w:r>
          </w:p>
        </w:tc>
        <w:tc>
          <w:tcPr>
            <w:tcW w:w="5245" w:type="dxa"/>
            <w:shd w:val="clear" w:color="auto" w:fill="auto"/>
            <w:vAlign w:val="center"/>
          </w:tcPr>
          <w:p w14:paraId="410994A1"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指标要求</w:t>
            </w:r>
          </w:p>
        </w:tc>
      </w:tr>
      <w:tr w:rsidR="0001530F" w:rsidRPr="003670B8" w14:paraId="0D1EE978"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1230893"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1</w:t>
            </w:r>
          </w:p>
        </w:tc>
        <w:tc>
          <w:tcPr>
            <w:tcW w:w="2268" w:type="dxa"/>
            <w:tcBorders>
              <w:top w:val="single" w:sz="4" w:space="0" w:color="auto"/>
              <w:left w:val="single" w:sz="4" w:space="0" w:color="auto"/>
              <w:bottom w:val="single" w:sz="4" w:space="0" w:color="auto"/>
              <w:right w:val="single" w:sz="4" w:space="0" w:color="auto"/>
            </w:tcBorders>
            <w:vAlign w:val="center"/>
          </w:tcPr>
          <w:p w14:paraId="380C9F22"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5741A9E0" w14:textId="77777777" w:rsidR="0001530F" w:rsidRPr="003670B8" w:rsidRDefault="0001530F">
            <w:pPr>
              <w:rPr>
                <w:rFonts w:asciiTheme="minorEastAsia" w:eastAsiaTheme="minorEastAsia" w:hAnsiTheme="minorEastAsia"/>
                <w:szCs w:val="21"/>
                <w:lang w:bidi="en-US"/>
              </w:rPr>
            </w:pPr>
          </w:p>
        </w:tc>
      </w:tr>
      <w:tr w:rsidR="0001530F" w:rsidRPr="003670B8" w14:paraId="4063AFC5"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5EF5411"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2</w:t>
            </w:r>
          </w:p>
        </w:tc>
        <w:tc>
          <w:tcPr>
            <w:tcW w:w="2268" w:type="dxa"/>
            <w:tcBorders>
              <w:top w:val="single" w:sz="4" w:space="0" w:color="auto"/>
              <w:left w:val="single" w:sz="4" w:space="0" w:color="auto"/>
              <w:bottom w:val="single" w:sz="4" w:space="0" w:color="auto"/>
              <w:right w:val="single" w:sz="4" w:space="0" w:color="auto"/>
            </w:tcBorders>
            <w:vAlign w:val="center"/>
          </w:tcPr>
          <w:p w14:paraId="79790835"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333CD928" w14:textId="77777777" w:rsidR="0001530F" w:rsidRPr="003670B8" w:rsidRDefault="0001530F">
            <w:pPr>
              <w:rPr>
                <w:rFonts w:asciiTheme="minorEastAsia" w:eastAsiaTheme="minorEastAsia" w:hAnsiTheme="minorEastAsia"/>
                <w:szCs w:val="21"/>
                <w:lang w:bidi="en-US"/>
              </w:rPr>
            </w:pPr>
          </w:p>
        </w:tc>
      </w:tr>
      <w:tr w:rsidR="0001530F" w:rsidRPr="003670B8" w14:paraId="63F0FE10"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4B5AE30B"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3</w:t>
            </w:r>
          </w:p>
        </w:tc>
        <w:tc>
          <w:tcPr>
            <w:tcW w:w="2268" w:type="dxa"/>
            <w:tcBorders>
              <w:top w:val="single" w:sz="4" w:space="0" w:color="auto"/>
              <w:left w:val="single" w:sz="4" w:space="0" w:color="auto"/>
              <w:bottom w:val="single" w:sz="4" w:space="0" w:color="auto"/>
              <w:right w:val="single" w:sz="4" w:space="0" w:color="auto"/>
            </w:tcBorders>
            <w:vAlign w:val="center"/>
          </w:tcPr>
          <w:p w14:paraId="78C50BF6"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3A68DCF2" w14:textId="77777777" w:rsidR="0001530F" w:rsidRPr="003670B8" w:rsidRDefault="0001530F">
            <w:pPr>
              <w:rPr>
                <w:rFonts w:asciiTheme="minorEastAsia" w:eastAsiaTheme="minorEastAsia" w:hAnsiTheme="minorEastAsia"/>
                <w:szCs w:val="21"/>
                <w:lang w:bidi="en-US"/>
              </w:rPr>
            </w:pPr>
          </w:p>
        </w:tc>
      </w:tr>
      <w:tr w:rsidR="0001530F" w:rsidRPr="003670B8" w14:paraId="59A6AEB3"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F4F96F6"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4</w:t>
            </w:r>
          </w:p>
        </w:tc>
        <w:tc>
          <w:tcPr>
            <w:tcW w:w="2268" w:type="dxa"/>
            <w:tcBorders>
              <w:top w:val="single" w:sz="4" w:space="0" w:color="auto"/>
              <w:left w:val="single" w:sz="4" w:space="0" w:color="auto"/>
              <w:bottom w:val="single" w:sz="4" w:space="0" w:color="auto"/>
              <w:right w:val="single" w:sz="4" w:space="0" w:color="auto"/>
            </w:tcBorders>
            <w:vAlign w:val="center"/>
          </w:tcPr>
          <w:p w14:paraId="1B5F2B78"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2D1354BD" w14:textId="77777777" w:rsidR="0001530F" w:rsidRPr="003670B8" w:rsidRDefault="0001530F">
            <w:pPr>
              <w:rPr>
                <w:rFonts w:asciiTheme="minorEastAsia" w:eastAsiaTheme="minorEastAsia" w:hAnsiTheme="minorEastAsia"/>
                <w:szCs w:val="21"/>
                <w:lang w:bidi="en-US"/>
              </w:rPr>
            </w:pPr>
          </w:p>
        </w:tc>
      </w:tr>
      <w:tr w:rsidR="0001530F" w:rsidRPr="003670B8" w14:paraId="1359B658"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A88F346"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5</w:t>
            </w:r>
          </w:p>
        </w:tc>
        <w:tc>
          <w:tcPr>
            <w:tcW w:w="2268" w:type="dxa"/>
            <w:tcBorders>
              <w:top w:val="single" w:sz="4" w:space="0" w:color="auto"/>
              <w:left w:val="single" w:sz="4" w:space="0" w:color="auto"/>
              <w:bottom w:val="single" w:sz="4" w:space="0" w:color="auto"/>
              <w:right w:val="single" w:sz="4" w:space="0" w:color="auto"/>
            </w:tcBorders>
            <w:vAlign w:val="center"/>
          </w:tcPr>
          <w:p w14:paraId="22E9B400"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7AAB293B" w14:textId="77777777" w:rsidR="0001530F" w:rsidRPr="003670B8" w:rsidRDefault="0001530F">
            <w:pPr>
              <w:rPr>
                <w:rFonts w:asciiTheme="minorEastAsia" w:eastAsiaTheme="minorEastAsia" w:hAnsiTheme="minorEastAsia"/>
                <w:szCs w:val="21"/>
                <w:lang w:bidi="en-US"/>
              </w:rPr>
            </w:pPr>
          </w:p>
        </w:tc>
      </w:tr>
      <w:tr w:rsidR="0001530F" w:rsidRPr="003670B8" w14:paraId="0BE849B9"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3B515D2"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051320EA"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49E25BCB" w14:textId="77777777" w:rsidR="0001530F" w:rsidRPr="003670B8" w:rsidRDefault="0001530F">
            <w:pPr>
              <w:rPr>
                <w:rFonts w:asciiTheme="minorEastAsia" w:eastAsiaTheme="minorEastAsia" w:hAnsiTheme="minorEastAsia"/>
                <w:szCs w:val="21"/>
                <w:lang w:bidi="en-US"/>
              </w:rPr>
            </w:pPr>
          </w:p>
        </w:tc>
      </w:tr>
      <w:tr w:rsidR="0001530F" w:rsidRPr="003670B8" w14:paraId="7FAFBAA7"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96102EA"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49B9BA80"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7534A520" w14:textId="77777777" w:rsidR="0001530F" w:rsidRPr="003670B8" w:rsidRDefault="0001530F">
            <w:pPr>
              <w:rPr>
                <w:rFonts w:asciiTheme="minorEastAsia" w:eastAsiaTheme="minorEastAsia" w:hAnsiTheme="minorEastAsia"/>
                <w:szCs w:val="21"/>
                <w:lang w:bidi="en-US"/>
              </w:rPr>
            </w:pPr>
          </w:p>
        </w:tc>
      </w:tr>
      <w:tr w:rsidR="0001530F" w:rsidRPr="003670B8" w14:paraId="2CED685F"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13988697"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5D701450"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2FC82984" w14:textId="77777777" w:rsidR="0001530F" w:rsidRPr="003670B8" w:rsidRDefault="0001530F">
            <w:pPr>
              <w:rPr>
                <w:rFonts w:asciiTheme="minorEastAsia" w:eastAsiaTheme="minorEastAsia" w:hAnsiTheme="minorEastAsia"/>
                <w:szCs w:val="21"/>
                <w:lang w:bidi="en-US"/>
              </w:rPr>
            </w:pPr>
          </w:p>
        </w:tc>
      </w:tr>
      <w:tr w:rsidR="0001530F" w:rsidRPr="003670B8" w14:paraId="2345779E"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AC9DFED"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1DA051A7"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2A69433E" w14:textId="77777777" w:rsidR="0001530F" w:rsidRPr="003670B8" w:rsidRDefault="0001530F">
            <w:pPr>
              <w:rPr>
                <w:rFonts w:asciiTheme="minorEastAsia" w:eastAsiaTheme="minorEastAsia" w:hAnsiTheme="minorEastAsia"/>
                <w:szCs w:val="21"/>
                <w:lang w:bidi="en-US"/>
              </w:rPr>
            </w:pPr>
          </w:p>
        </w:tc>
      </w:tr>
      <w:tr w:rsidR="0001530F" w:rsidRPr="003670B8" w14:paraId="6766602C"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3B0AB6ED"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2518635D"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33A8A248" w14:textId="77777777" w:rsidR="0001530F" w:rsidRPr="003670B8" w:rsidRDefault="0001530F">
            <w:pPr>
              <w:rPr>
                <w:rFonts w:asciiTheme="minorEastAsia" w:eastAsiaTheme="minorEastAsia" w:hAnsiTheme="minorEastAsia"/>
                <w:szCs w:val="21"/>
                <w:lang w:bidi="en-US"/>
              </w:rPr>
            </w:pPr>
          </w:p>
        </w:tc>
      </w:tr>
      <w:tr w:rsidR="0001530F" w:rsidRPr="003670B8" w14:paraId="2103F006"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D8464C7"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3B1B1C9B"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1A2538E2" w14:textId="77777777" w:rsidR="0001530F" w:rsidRPr="003670B8" w:rsidRDefault="0001530F">
            <w:pPr>
              <w:rPr>
                <w:rFonts w:asciiTheme="minorEastAsia" w:eastAsiaTheme="minorEastAsia" w:hAnsiTheme="minorEastAsia"/>
                <w:szCs w:val="21"/>
                <w:lang w:bidi="en-US"/>
              </w:rPr>
            </w:pPr>
          </w:p>
        </w:tc>
      </w:tr>
      <w:tr w:rsidR="0001530F" w:rsidRPr="003670B8" w14:paraId="3E08E643"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F1BD951"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5A6CC8AC"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1A5B5CEE" w14:textId="77777777" w:rsidR="0001530F" w:rsidRPr="003670B8" w:rsidRDefault="0001530F">
            <w:pPr>
              <w:rPr>
                <w:rFonts w:asciiTheme="minorEastAsia" w:eastAsiaTheme="minorEastAsia" w:hAnsiTheme="minorEastAsia"/>
                <w:szCs w:val="21"/>
                <w:lang w:bidi="en-US"/>
              </w:rPr>
            </w:pPr>
          </w:p>
        </w:tc>
      </w:tr>
      <w:tr w:rsidR="0001530F" w:rsidRPr="003670B8" w14:paraId="4E419CFC"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6765CF9"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35D9A4FC"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799B1A01" w14:textId="77777777" w:rsidR="0001530F" w:rsidRPr="003670B8" w:rsidRDefault="0001530F">
            <w:pPr>
              <w:rPr>
                <w:rFonts w:asciiTheme="minorEastAsia" w:eastAsiaTheme="minorEastAsia" w:hAnsiTheme="minorEastAsia"/>
                <w:szCs w:val="21"/>
                <w:lang w:bidi="en-US"/>
              </w:rPr>
            </w:pPr>
          </w:p>
        </w:tc>
      </w:tr>
      <w:tr w:rsidR="0001530F" w:rsidRPr="003670B8" w14:paraId="688E7740"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46305CDE"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48678B03"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474CCE2D" w14:textId="77777777" w:rsidR="0001530F" w:rsidRPr="003670B8" w:rsidRDefault="0001530F">
            <w:pPr>
              <w:rPr>
                <w:rFonts w:asciiTheme="minorEastAsia" w:eastAsiaTheme="minorEastAsia" w:hAnsiTheme="minorEastAsia"/>
                <w:szCs w:val="21"/>
                <w:lang w:bidi="en-US"/>
              </w:rPr>
            </w:pPr>
          </w:p>
        </w:tc>
      </w:tr>
      <w:tr w:rsidR="0001530F" w:rsidRPr="003670B8" w14:paraId="4AF75F89"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3C81C976"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5A1A8D55"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47ACCB12" w14:textId="77777777" w:rsidR="0001530F" w:rsidRPr="003670B8" w:rsidRDefault="0001530F">
            <w:pPr>
              <w:rPr>
                <w:rFonts w:asciiTheme="minorEastAsia" w:eastAsiaTheme="minorEastAsia" w:hAnsiTheme="minorEastAsia"/>
                <w:szCs w:val="21"/>
                <w:lang w:bidi="en-US"/>
              </w:rPr>
            </w:pPr>
          </w:p>
        </w:tc>
      </w:tr>
      <w:tr w:rsidR="0001530F" w:rsidRPr="003670B8" w14:paraId="7F2F2E25"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F18D720"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47019D9F"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2408C30A" w14:textId="77777777" w:rsidR="0001530F" w:rsidRPr="003670B8" w:rsidRDefault="0001530F">
            <w:pPr>
              <w:rPr>
                <w:rFonts w:asciiTheme="minorEastAsia" w:eastAsiaTheme="minorEastAsia" w:hAnsiTheme="minorEastAsia"/>
                <w:szCs w:val="21"/>
                <w:lang w:bidi="en-US"/>
              </w:rPr>
            </w:pPr>
          </w:p>
        </w:tc>
      </w:tr>
      <w:tr w:rsidR="0001530F" w:rsidRPr="003670B8" w14:paraId="36C7E5F0"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00A47A3"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356B1E58"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6977DF8C" w14:textId="77777777" w:rsidR="0001530F" w:rsidRPr="003670B8" w:rsidRDefault="0001530F">
            <w:pPr>
              <w:rPr>
                <w:rFonts w:asciiTheme="minorEastAsia" w:eastAsiaTheme="minorEastAsia" w:hAnsiTheme="minorEastAsia"/>
                <w:szCs w:val="21"/>
                <w:lang w:bidi="en-US"/>
              </w:rPr>
            </w:pPr>
          </w:p>
        </w:tc>
      </w:tr>
      <w:tr w:rsidR="0001530F" w:rsidRPr="003670B8" w14:paraId="448444F2"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DCCE721"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28CBA6A5"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27C4D0A0" w14:textId="77777777" w:rsidR="0001530F" w:rsidRPr="003670B8" w:rsidRDefault="0001530F">
            <w:pPr>
              <w:rPr>
                <w:rFonts w:asciiTheme="minorEastAsia" w:eastAsiaTheme="minorEastAsia" w:hAnsiTheme="minorEastAsia"/>
                <w:szCs w:val="21"/>
                <w:lang w:bidi="en-US"/>
              </w:rPr>
            </w:pPr>
          </w:p>
        </w:tc>
      </w:tr>
      <w:tr w:rsidR="0001530F" w:rsidRPr="003670B8" w14:paraId="3EE601BC"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155C1F2"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71FE2612"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3E07737B" w14:textId="77777777" w:rsidR="0001530F" w:rsidRPr="003670B8" w:rsidRDefault="0001530F">
            <w:pPr>
              <w:rPr>
                <w:rFonts w:asciiTheme="minorEastAsia" w:eastAsiaTheme="minorEastAsia" w:hAnsiTheme="minorEastAsia"/>
                <w:szCs w:val="21"/>
                <w:lang w:bidi="en-US"/>
              </w:rPr>
            </w:pPr>
          </w:p>
        </w:tc>
      </w:tr>
      <w:tr w:rsidR="0001530F" w:rsidRPr="003670B8" w14:paraId="0A8B1935"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18DD7126"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024A8F35"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016493EA" w14:textId="77777777" w:rsidR="0001530F" w:rsidRPr="003670B8" w:rsidRDefault="0001530F">
            <w:pPr>
              <w:rPr>
                <w:rFonts w:asciiTheme="minorEastAsia" w:eastAsiaTheme="minorEastAsia" w:hAnsiTheme="minorEastAsia"/>
                <w:szCs w:val="21"/>
                <w:lang w:bidi="en-US"/>
              </w:rPr>
            </w:pPr>
          </w:p>
        </w:tc>
      </w:tr>
    </w:tbl>
    <w:p w14:paraId="1552BC46" w14:textId="77777777" w:rsidR="0001530F" w:rsidRPr="003670B8" w:rsidRDefault="003F38F2">
      <w:pPr>
        <w:outlineLvl w:val="2"/>
        <w:rPr>
          <w:b/>
          <w:szCs w:val="21"/>
        </w:rPr>
      </w:pPr>
      <w:bookmarkStart w:id="226" w:name="_Toc120713268"/>
      <w:r w:rsidRPr="003670B8">
        <w:rPr>
          <w:rFonts w:ascii="宋体" w:hAnsi="宋体" w:hint="eastAsia"/>
          <w:b/>
          <w:szCs w:val="21"/>
        </w:rPr>
        <w:t>（</w:t>
      </w:r>
      <w:r w:rsidRPr="003670B8">
        <w:rPr>
          <w:rFonts w:ascii="宋体" w:hAnsi="宋体"/>
          <w:b/>
          <w:szCs w:val="21"/>
        </w:rPr>
        <w:t>2</w:t>
      </w:r>
      <w:r w:rsidRPr="003670B8">
        <w:rPr>
          <w:rFonts w:ascii="宋体" w:hAnsi="宋体" w:hint="eastAsia"/>
          <w:b/>
          <w:szCs w:val="21"/>
        </w:rPr>
        <w:t>）</w:t>
      </w:r>
      <w:r w:rsidRPr="003670B8">
        <w:rPr>
          <w:rFonts w:ascii="宋体" w:hAnsi="宋体" w:hint="eastAsia"/>
          <w:b/>
          <w:szCs w:val="21"/>
        </w:rPr>
        <w:t>X</w:t>
      </w:r>
      <w:r w:rsidRPr="003670B8">
        <w:rPr>
          <w:rFonts w:ascii="宋体" w:hAnsi="宋体"/>
          <w:b/>
          <w:szCs w:val="21"/>
        </w:rPr>
        <w:t>XX</w:t>
      </w:r>
      <w:r w:rsidRPr="003670B8">
        <w:rPr>
          <w:rFonts w:ascii="宋体" w:hAnsi="宋体" w:hint="eastAsia"/>
          <w:b/>
          <w:szCs w:val="21"/>
        </w:rPr>
        <w:t>设备（根据需要自行增删）</w:t>
      </w:r>
      <w:bookmarkEnd w:id="226"/>
    </w:p>
    <w:p w14:paraId="220D8EB9" w14:textId="77777777" w:rsidR="0001530F" w:rsidRPr="003670B8" w:rsidRDefault="0001530F">
      <w:pPr>
        <w:rPr>
          <w:b/>
          <w:szCs w:val="21"/>
        </w:rPr>
      </w:pPr>
    </w:p>
    <w:p w14:paraId="7D290B34" w14:textId="77777777" w:rsidR="0001530F" w:rsidRPr="003670B8" w:rsidRDefault="003F38F2">
      <w:pPr>
        <w:rPr>
          <w:b/>
          <w:szCs w:val="21"/>
        </w:rPr>
      </w:pPr>
      <w:r w:rsidRPr="003670B8">
        <w:rPr>
          <w:rFonts w:ascii="宋体" w:hAnsi="宋体"/>
          <w:b/>
          <w:szCs w:val="21"/>
        </w:rPr>
        <w:br w:type="page"/>
      </w:r>
    </w:p>
    <w:p w14:paraId="2A9FBE8E" w14:textId="77777777" w:rsidR="0001530F" w:rsidRPr="003670B8" w:rsidRDefault="003F38F2">
      <w:pPr>
        <w:outlineLvl w:val="1"/>
        <w:rPr>
          <w:b/>
          <w:szCs w:val="21"/>
        </w:rPr>
      </w:pPr>
      <w:bookmarkStart w:id="227" w:name="_Toc120713269"/>
      <w:r w:rsidRPr="003670B8">
        <w:rPr>
          <w:rFonts w:ascii="宋体" w:hAnsi="宋体" w:hint="eastAsia"/>
          <w:b/>
          <w:szCs w:val="21"/>
        </w:rPr>
        <w:lastRenderedPageBreak/>
        <w:t>三、软件系统技术指标要求（同投标</w:t>
      </w:r>
      <w:r w:rsidRPr="003670B8">
        <w:rPr>
          <w:rFonts w:ascii="宋体" w:hAnsi="宋体" w:hint="eastAsia"/>
          <w:b/>
          <w:szCs w:val="21"/>
        </w:rPr>
        <w:t>/</w:t>
      </w:r>
      <w:r w:rsidRPr="003670B8">
        <w:rPr>
          <w:rFonts w:ascii="宋体" w:hAnsi="宋体" w:hint="eastAsia"/>
          <w:b/>
          <w:szCs w:val="21"/>
        </w:rPr>
        <w:t>报价文件中技术指标要求）</w:t>
      </w:r>
      <w:bookmarkEnd w:id="227"/>
    </w:p>
    <w:p w14:paraId="4D5E2062" w14:textId="77777777" w:rsidR="0001530F" w:rsidRPr="003670B8" w:rsidRDefault="003F38F2">
      <w:pPr>
        <w:outlineLvl w:val="2"/>
        <w:rPr>
          <w:b/>
          <w:szCs w:val="21"/>
        </w:rPr>
      </w:pPr>
      <w:bookmarkStart w:id="228" w:name="_Toc120713270"/>
      <w:r w:rsidRPr="003670B8">
        <w:rPr>
          <w:rFonts w:ascii="宋体" w:hAnsi="宋体" w:hint="eastAsia"/>
          <w:b/>
          <w:szCs w:val="21"/>
        </w:rPr>
        <w:t>1</w:t>
      </w:r>
      <w:r w:rsidRPr="003670B8">
        <w:rPr>
          <w:rFonts w:ascii="宋体" w:hAnsi="宋体" w:hint="eastAsia"/>
          <w:b/>
          <w:szCs w:val="21"/>
        </w:rPr>
        <w:t>、</w:t>
      </w:r>
      <w:r w:rsidRPr="003670B8">
        <w:rPr>
          <w:rFonts w:ascii="宋体" w:hAnsi="宋体"/>
          <w:b/>
          <w:szCs w:val="21"/>
        </w:rPr>
        <w:t>功能指标</w:t>
      </w:r>
      <w:bookmarkEnd w:id="228"/>
    </w:p>
    <w:p w14:paraId="2F0D1E6D" w14:textId="77777777" w:rsidR="0001530F" w:rsidRPr="003670B8" w:rsidRDefault="003F38F2">
      <w:pPr>
        <w:outlineLvl w:val="2"/>
        <w:rPr>
          <w:b/>
          <w:szCs w:val="21"/>
        </w:rPr>
      </w:pPr>
      <w:bookmarkStart w:id="229" w:name="_Toc120713271"/>
      <w:r w:rsidRPr="003670B8">
        <w:rPr>
          <w:rFonts w:ascii="宋体" w:hAnsi="宋体" w:hint="eastAsia"/>
          <w:b/>
          <w:szCs w:val="21"/>
        </w:rPr>
        <w:t>（</w:t>
      </w:r>
      <w:r w:rsidRPr="003670B8">
        <w:rPr>
          <w:rFonts w:ascii="宋体" w:hAnsi="宋体" w:hint="eastAsia"/>
          <w:b/>
          <w:szCs w:val="21"/>
        </w:rPr>
        <w:t>1</w:t>
      </w:r>
      <w:r w:rsidRPr="003670B8">
        <w:rPr>
          <w:rFonts w:ascii="宋体" w:hAnsi="宋体" w:hint="eastAsia"/>
          <w:b/>
          <w:szCs w:val="21"/>
        </w:rPr>
        <w:t>）</w:t>
      </w:r>
      <w:r w:rsidRPr="003670B8">
        <w:rPr>
          <w:rFonts w:ascii="宋体" w:hAnsi="宋体" w:hint="eastAsia"/>
          <w:b/>
          <w:szCs w:val="21"/>
        </w:rPr>
        <w:t>X</w:t>
      </w:r>
      <w:r w:rsidRPr="003670B8">
        <w:rPr>
          <w:rFonts w:ascii="宋体" w:hAnsi="宋体"/>
          <w:b/>
          <w:szCs w:val="21"/>
        </w:rPr>
        <w:t>XX</w:t>
      </w:r>
      <w:r w:rsidRPr="003670B8">
        <w:rPr>
          <w:rFonts w:ascii="宋体" w:hAnsi="宋体"/>
          <w:b/>
          <w:szCs w:val="21"/>
        </w:rPr>
        <w:t>软件</w:t>
      </w:r>
      <w:r w:rsidRPr="003670B8">
        <w:rPr>
          <w:rFonts w:ascii="宋体" w:hAnsi="宋体" w:hint="eastAsia"/>
          <w:b/>
          <w:szCs w:val="21"/>
        </w:rPr>
        <w:t>/</w:t>
      </w:r>
      <w:r w:rsidRPr="003670B8">
        <w:rPr>
          <w:rFonts w:asciiTheme="minorEastAsia" w:eastAsiaTheme="minorEastAsia" w:hAnsiTheme="minorEastAsia" w:hint="eastAsia"/>
          <w:b/>
          <w:szCs w:val="21"/>
        </w:rPr>
        <w:t>系统</w:t>
      </w:r>
      <w:bookmarkEnd w:id="229"/>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5387"/>
      </w:tblGrid>
      <w:tr w:rsidR="0001530F" w:rsidRPr="003670B8" w14:paraId="0603EFB7" w14:textId="77777777">
        <w:trPr>
          <w:trHeight w:val="70"/>
        </w:trPr>
        <w:tc>
          <w:tcPr>
            <w:tcW w:w="709" w:type="dxa"/>
            <w:shd w:val="clear" w:color="auto" w:fill="auto"/>
            <w:vAlign w:val="center"/>
          </w:tcPr>
          <w:p w14:paraId="255518BC"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序号</w:t>
            </w:r>
          </w:p>
        </w:tc>
        <w:tc>
          <w:tcPr>
            <w:tcW w:w="2268" w:type="dxa"/>
            <w:shd w:val="clear" w:color="auto" w:fill="auto"/>
            <w:vAlign w:val="center"/>
          </w:tcPr>
          <w:p w14:paraId="4CA2B5AB"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指标项</w:t>
            </w:r>
          </w:p>
        </w:tc>
        <w:tc>
          <w:tcPr>
            <w:tcW w:w="5387" w:type="dxa"/>
            <w:shd w:val="clear" w:color="auto" w:fill="auto"/>
            <w:vAlign w:val="center"/>
          </w:tcPr>
          <w:p w14:paraId="19204501"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指标要求</w:t>
            </w:r>
          </w:p>
        </w:tc>
      </w:tr>
      <w:tr w:rsidR="0001530F" w:rsidRPr="003670B8" w14:paraId="3A3A3836"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00FE35F"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1</w:t>
            </w:r>
          </w:p>
        </w:tc>
        <w:tc>
          <w:tcPr>
            <w:tcW w:w="2268" w:type="dxa"/>
            <w:tcBorders>
              <w:top w:val="single" w:sz="4" w:space="0" w:color="auto"/>
              <w:left w:val="single" w:sz="4" w:space="0" w:color="auto"/>
              <w:bottom w:val="single" w:sz="4" w:space="0" w:color="auto"/>
              <w:right w:val="single" w:sz="4" w:space="0" w:color="auto"/>
            </w:tcBorders>
            <w:vAlign w:val="center"/>
          </w:tcPr>
          <w:p w14:paraId="5C928D93"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7D4E26FA" w14:textId="77777777" w:rsidR="0001530F" w:rsidRPr="003670B8" w:rsidRDefault="0001530F">
            <w:pPr>
              <w:rPr>
                <w:rFonts w:asciiTheme="minorEastAsia" w:eastAsiaTheme="minorEastAsia" w:hAnsiTheme="minorEastAsia"/>
                <w:szCs w:val="21"/>
                <w:lang w:bidi="en-US"/>
              </w:rPr>
            </w:pPr>
          </w:p>
        </w:tc>
      </w:tr>
      <w:tr w:rsidR="0001530F" w:rsidRPr="003670B8" w14:paraId="61FC367F"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68B3EF7"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2</w:t>
            </w:r>
          </w:p>
        </w:tc>
        <w:tc>
          <w:tcPr>
            <w:tcW w:w="2268" w:type="dxa"/>
            <w:tcBorders>
              <w:top w:val="single" w:sz="4" w:space="0" w:color="auto"/>
              <w:left w:val="single" w:sz="4" w:space="0" w:color="auto"/>
              <w:bottom w:val="single" w:sz="4" w:space="0" w:color="auto"/>
              <w:right w:val="single" w:sz="4" w:space="0" w:color="auto"/>
            </w:tcBorders>
            <w:vAlign w:val="center"/>
          </w:tcPr>
          <w:p w14:paraId="06FB7149"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7735B20B" w14:textId="77777777" w:rsidR="0001530F" w:rsidRPr="003670B8" w:rsidRDefault="0001530F">
            <w:pPr>
              <w:rPr>
                <w:rFonts w:asciiTheme="minorEastAsia" w:eastAsiaTheme="minorEastAsia" w:hAnsiTheme="minorEastAsia"/>
                <w:szCs w:val="21"/>
                <w:lang w:bidi="en-US"/>
              </w:rPr>
            </w:pPr>
          </w:p>
        </w:tc>
      </w:tr>
      <w:tr w:rsidR="0001530F" w:rsidRPr="003670B8" w14:paraId="29F5BDC5"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3C3928F"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3</w:t>
            </w:r>
          </w:p>
        </w:tc>
        <w:tc>
          <w:tcPr>
            <w:tcW w:w="2268" w:type="dxa"/>
            <w:tcBorders>
              <w:top w:val="single" w:sz="4" w:space="0" w:color="auto"/>
              <w:left w:val="single" w:sz="4" w:space="0" w:color="auto"/>
              <w:bottom w:val="single" w:sz="4" w:space="0" w:color="auto"/>
              <w:right w:val="single" w:sz="4" w:space="0" w:color="auto"/>
            </w:tcBorders>
            <w:vAlign w:val="center"/>
          </w:tcPr>
          <w:p w14:paraId="20DA4B6C"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718C2F0B" w14:textId="77777777" w:rsidR="0001530F" w:rsidRPr="003670B8" w:rsidRDefault="0001530F">
            <w:pPr>
              <w:rPr>
                <w:rFonts w:asciiTheme="minorEastAsia" w:eastAsiaTheme="minorEastAsia" w:hAnsiTheme="minorEastAsia"/>
                <w:szCs w:val="21"/>
                <w:lang w:bidi="en-US"/>
              </w:rPr>
            </w:pPr>
          </w:p>
        </w:tc>
      </w:tr>
      <w:tr w:rsidR="0001530F" w:rsidRPr="003670B8" w14:paraId="5BA757D8"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37E034F"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4</w:t>
            </w:r>
          </w:p>
        </w:tc>
        <w:tc>
          <w:tcPr>
            <w:tcW w:w="2268" w:type="dxa"/>
            <w:tcBorders>
              <w:top w:val="single" w:sz="4" w:space="0" w:color="auto"/>
              <w:left w:val="single" w:sz="4" w:space="0" w:color="auto"/>
              <w:bottom w:val="single" w:sz="4" w:space="0" w:color="auto"/>
              <w:right w:val="single" w:sz="4" w:space="0" w:color="auto"/>
            </w:tcBorders>
            <w:vAlign w:val="center"/>
          </w:tcPr>
          <w:p w14:paraId="2451D840"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72E1CDF6" w14:textId="77777777" w:rsidR="0001530F" w:rsidRPr="003670B8" w:rsidRDefault="0001530F">
            <w:pPr>
              <w:rPr>
                <w:rFonts w:asciiTheme="minorEastAsia" w:eastAsiaTheme="minorEastAsia" w:hAnsiTheme="minorEastAsia"/>
                <w:szCs w:val="21"/>
                <w:lang w:bidi="en-US"/>
              </w:rPr>
            </w:pPr>
          </w:p>
        </w:tc>
      </w:tr>
      <w:tr w:rsidR="0001530F" w:rsidRPr="003670B8" w14:paraId="03B5072C"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3DE1CE83"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5</w:t>
            </w:r>
          </w:p>
        </w:tc>
        <w:tc>
          <w:tcPr>
            <w:tcW w:w="2268" w:type="dxa"/>
            <w:tcBorders>
              <w:top w:val="single" w:sz="4" w:space="0" w:color="auto"/>
              <w:left w:val="single" w:sz="4" w:space="0" w:color="auto"/>
              <w:bottom w:val="single" w:sz="4" w:space="0" w:color="auto"/>
              <w:right w:val="single" w:sz="4" w:space="0" w:color="auto"/>
            </w:tcBorders>
            <w:vAlign w:val="center"/>
          </w:tcPr>
          <w:p w14:paraId="1ABC57A7"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467B4FE6" w14:textId="77777777" w:rsidR="0001530F" w:rsidRPr="003670B8" w:rsidRDefault="0001530F">
            <w:pPr>
              <w:rPr>
                <w:rFonts w:asciiTheme="minorEastAsia" w:eastAsiaTheme="minorEastAsia" w:hAnsiTheme="minorEastAsia"/>
                <w:szCs w:val="21"/>
                <w:lang w:bidi="en-US"/>
              </w:rPr>
            </w:pPr>
          </w:p>
        </w:tc>
      </w:tr>
      <w:tr w:rsidR="0001530F" w:rsidRPr="003670B8" w14:paraId="2840A8CF"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2E0C394"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13BBDF22"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296BD114" w14:textId="77777777" w:rsidR="0001530F" w:rsidRPr="003670B8" w:rsidRDefault="0001530F">
            <w:pPr>
              <w:rPr>
                <w:rFonts w:asciiTheme="minorEastAsia" w:eastAsiaTheme="minorEastAsia" w:hAnsiTheme="minorEastAsia"/>
                <w:szCs w:val="21"/>
                <w:lang w:bidi="en-US"/>
              </w:rPr>
            </w:pPr>
          </w:p>
        </w:tc>
      </w:tr>
      <w:tr w:rsidR="0001530F" w:rsidRPr="003670B8" w14:paraId="4621F677"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398DE0C"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2A8B4BD3"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3CE8B2D9" w14:textId="77777777" w:rsidR="0001530F" w:rsidRPr="003670B8" w:rsidRDefault="0001530F">
            <w:pPr>
              <w:rPr>
                <w:rFonts w:asciiTheme="minorEastAsia" w:eastAsiaTheme="minorEastAsia" w:hAnsiTheme="minorEastAsia"/>
                <w:szCs w:val="21"/>
                <w:lang w:bidi="en-US"/>
              </w:rPr>
            </w:pPr>
          </w:p>
        </w:tc>
      </w:tr>
      <w:tr w:rsidR="0001530F" w:rsidRPr="003670B8" w14:paraId="546E2874"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1FF8FF96"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2E71D47E"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5FF1A5B0" w14:textId="77777777" w:rsidR="0001530F" w:rsidRPr="003670B8" w:rsidRDefault="0001530F">
            <w:pPr>
              <w:rPr>
                <w:rFonts w:asciiTheme="minorEastAsia" w:eastAsiaTheme="minorEastAsia" w:hAnsiTheme="minorEastAsia"/>
                <w:szCs w:val="21"/>
                <w:lang w:bidi="en-US"/>
              </w:rPr>
            </w:pPr>
          </w:p>
        </w:tc>
      </w:tr>
      <w:tr w:rsidR="0001530F" w:rsidRPr="003670B8" w14:paraId="786137B8"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112C9FA"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68DB3B82"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3D86D334" w14:textId="77777777" w:rsidR="0001530F" w:rsidRPr="003670B8" w:rsidRDefault="0001530F">
            <w:pPr>
              <w:rPr>
                <w:rFonts w:asciiTheme="minorEastAsia" w:eastAsiaTheme="minorEastAsia" w:hAnsiTheme="minorEastAsia"/>
                <w:szCs w:val="21"/>
                <w:lang w:bidi="en-US"/>
              </w:rPr>
            </w:pPr>
          </w:p>
        </w:tc>
      </w:tr>
      <w:tr w:rsidR="0001530F" w:rsidRPr="003670B8" w14:paraId="6EA129BB"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44A39923"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5336A0F7"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71CA07FB" w14:textId="77777777" w:rsidR="0001530F" w:rsidRPr="003670B8" w:rsidRDefault="0001530F">
            <w:pPr>
              <w:rPr>
                <w:rFonts w:asciiTheme="minorEastAsia" w:eastAsiaTheme="minorEastAsia" w:hAnsiTheme="minorEastAsia"/>
                <w:szCs w:val="21"/>
                <w:lang w:bidi="en-US"/>
              </w:rPr>
            </w:pPr>
          </w:p>
        </w:tc>
      </w:tr>
      <w:tr w:rsidR="0001530F" w:rsidRPr="003670B8" w14:paraId="37E7FB42"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37CAED62"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7F01AB94"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7E204AF1" w14:textId="77777777" w:rsidR="0001530F" w:rsidRPr="003670B8" w:rsidRDefault="0001530F">
            <w:pPr>
              <w:rPr>
                <w:rFonts w:asciiTheme="minorEastAsia" w:eastAsiaTheme="minorEastAsia" w:hAnsiTheme="minorEastAsia"/>
                <w:szCs w:val="21"/>
                <w:lang w:bidi="en-US"/>
              </w:rPr>
            </w:pPr>
          </w:p>
        </w:tc>
      </w:tr>
      <w:tr w:rsidR="0001530F" w:rsidRPr="003670B8" w14:paraId="02DC9855"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99EE89E"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404EE6D7"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2DFAA019" w14:textId="77777777" w:rsidR="0001530F" w:rsidRPr="003670B8" w:rsidRDefault="0001530F">
            <w:pPr>
              <w:rPr>
                <w:rFonts w:asciiTheme="minorEastAsia" w:eastAsiaTheme="minorEastAsia" w:hAnsiTheme="minorEastAsia"/>
                <w:szCs w:val="21"/>
                <w:lang w:bidi="en-US"/>
              </w:rPr>
            </w:pPr>
          </w:p>
        </w:tc>
      </w:tr>
      <w:tr w:rsidR="0001530F" w:rsidRPr="003670B8" w14:paraId="3892BE28"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3CC9FA9"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3C160BBC"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34CD0703" w14:textId="77777777" w:rsidR="0001530F" w:rsidRPr="003670B8" w:rsidRDefault="0001530F">
            <w:pPr>
              <w:rPr>
                <w:rFonts w:asciiTheme="minorEastAsia" w:eastAsiaTheme="minorEastAsia" w:hAnsiTheme="minorEastAsia"/>
                <w:szCs w:val="21"/>
                <w:lang w:bidi="en-US"/>
              </w:rPr>
            </w:pPr>
          </w:p>
        </w:tc>
      </w:tr>
      <w:tr w:rsidR="0001530F" w:rsidRPr="003670B8" w14:paraId="41B8D2F0"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095C39E"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3C7E825A"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5C5B9D92" w14:textId="77777777" w:rsidR="0001530F" w:rsidRPr="003670B8" w:rsidRDefault="0001530F">
            <w:pPr>
              <w:rPr>
                <w:rFonts w:asciiTheme="minorEastAsia" w:eastAsiaTheme="minorEastAsia" w:hAnsiTheme="minorEastAsia"/>
                <w:szCs w:val="21"/>
                <w:lang w:bidi="en-US"/>
              </w:rPr>
            </w:pPr>
          </w:p>
        </w:tc>
      </w:tr>
      <w:tr w:rsidR="0001530F" w:rsidRPr="003670B8" w14:paraId="57E4D9A2"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A81266A"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77AB998E"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0D2ECFC1" w14:textId="77777777" w:rsidR="0001530F" w:rsidRPr="003670B8" w:rsidRDefault="0001530F">
            <w:pPr>
              <w:rPr>
                <w:rFonts w:asciiTheme="minorEastAsia" w:eastAsiaTheme="minorEastAsia" w:hAnsiTheme="minorEastAsia"/>
                <w:szCs w:val="21"/>
                <w:lang w:bidi="en-US"/>
              </w:rPr>
            </w:pPr>
          </w:p>
        </w:tc>
      </w:tr>
      <w:tr w:rsidR="0001530F" w:rsidRPr="003670B8" w14:paraId="284E1D20"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17DF060"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577B4227"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2EA5C39D" w14:textId="77777777" w:rsidR="0001530F" w:rsidRPr="003670B8" w:rsidRDefault="0001530F">
            <w:pPr>
              <w:rPr>
                <w:rFonts w:asciiTheme="minorEastAsia" w:eastAsiaTheme="minorEastAsia" w:hAnsiTheme="minorEastAsia"/>
                <w:szCs w:val="21"/>
                <w:lang w:bidi="en-US"/>
              </w:rPr>
            </w:pPr>
          </w:p>
        </w:tc>
      </w:tr>
      <w:tr w:rsidR="0001530F" w:rsidRPr="003670B8" w14:paraId="2E5EB5D8"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7C02C37"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026D20C9"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2F8F7A97" w14:textId="77777777" w:rsidR="0001530F" w:rsidRPr="003670B8" w:rsidRDefault="0001530F">
            <w:pPr>
              <w:rPr>
                <w:rFonts w:asciiTheme="minorEastAsia" w:eastAsiaTheme="minorEastAsia" w:hAnsiTheme="minorEastAsia"/>
                <w:szCs w:val="21"/>
                <w:lang w:bidi="en-US"/>
              </w:rPr>
            </w:pPr>
          </w:p>
        </w:tc>
      </w:tr>
      <w:tr w:rsidR="0001530F" w:rsidRPr="003670B8" w14:paraId="4E38B7BA"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272F8CA"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0FBEFE48"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2D2DB9AC" w14:textId="77777777" w:rsidR="0001530F" w:rsidRPr="003670B8" w:rsidRDefault="0001530F">
            <w:pPr>
              <w:rPr>
                <w:rFonts w:asciiTheme="minorEastAsia" w:eastAsiaTheme="minorEastAsia" w:hAnsiTheme="minorEastAsia"/>
                <w:szCs w:val="21"/>
                <w:lang w:bidi="en-US"/>
              </w:rPr>
            </w:pPr>
          </w:p>
        </w:tc>
      </w:tr>
      <w:tr w:rsidR="0001530F" w:rsidRPr="003670B8" w14:paraId="3C484D73"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0ED35E8"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5739EF3B"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649B7E47" w14:textId="77777777" w:rsidR="0001530F" w:rsidRPr="003670B8" w:rsidRDefault="0001530F">
            <w:pPr>
              <w:rPr>
                <w:rFonts w:asciiTheme="minorEastAsia" w:eastAsiaTheme="minorEastAsia" w:hAnsiTheme="minorEastAsia"/>
                <w:szCs w:val="21"/>
                <w:lang w:bidi="en-US"/>
              </w:rPr>
            </w:pPr>
          </w:p>
        </w:tc>
      </w:tr>
      <w:tr w:rsidR="0001530F" w:rsidRPr="003670B8" w14:paraId="4417E94B"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3CCFFE95"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126670C0" w14:textId="77777777" w:rsidR="0001530F" w:rsidRPr="003670B8" w:rsidRDefault="0001530F">
            <w:pPr>
              <w:jc w:val="center"/>
              <w:rPr>
                <w:rFonts w:asciiTheme="minorEastAsia" w:eastAsiaTheme="minorEastAsia" w:hAnsiTheme="minorEastAsia"/>
                <w:szCs w:val="21"/>
                <w:lang w:bidi="en-US"/>
              </w:rPr>
            </w:pPr>
          </w:p>
        </w:tc>
        <w:tc>
          <w:tcPr>
            <w:tcW w:w="5387" w:type="dxa"/>
            <w:tcBorders>
              <w:top w:val="single" w:sz="4" w:space="0" w:color="auto"/>
              <w:left w:val="single" w:sz="4" w:space="0" w:color="auto"/>
              <w:bottom w:val="single" w:sz="4" w:space="0" w:color="auto"/>
              <w:right w:val="single" w:sz="4" w:space="0" w:color="auto"/>
            </w:tcBorders>
            <w:vAlign w:val="center"/>
          </w:tcPr>
          <w:p w14:paraId="7F002853" w14:textId="77777777" w:rsidR="0001530F" w:rsidRPr="003670B8" w:rsidRDefault="0001530F">
            <w:pPr>
              <w:rPr>
                <w:rFonts w:asciiTheme="minorEastAsia" w:eastAsiaTheme="minorEastAsia" w:hAnsiTheme="minorEastAsia"/>
                <w:szCs w:val="21"/>
                <w:lang w:bidi="en-US"/>
              </w:rPr>
            </w:pPr>
          </w:p>
        </w:tc>
      </w:tr>
    </w:tbl>
    <w:p w14:paraId="645DC6DF" w14:textId="77777777" w:rsidR="0001530F" w:rsidRPr="003670B8" w:rsidRDefault="003F38F2">
      <w:pPr>
        <w:outlineLvl w:val="2"/>
        <w:rPr>
          <w:b/>
          <w:szCs w:val="21"/>
        </w:rPr>
      </w:pPr>
      <w:bookmarkStart w:id="230" w:name="_Toc120713272"/>
      <w:r w:rsidRPr="003670B8">
        <w:rPr>
          <w:rFonts w:ascii="宋体" w:hAnsi="宋体" w:hint="eastAsia"/>
          <w:b/>
          <w:szCs w:val="21"/>
        </w:rPr>
        <w:t>（</w:t>
      </w:r>
      <w:r w:rsidRPr="003670B8">
        <w:rPr>
          <w:rFonts w:ascii="宋体" w:hAnsi="宋体"/>
          <w:b/>
          <w:szCs w:val="21"/>
        </w:rPr>
        <w:t>2</w:t>
      </w:r>
      <w:r w:rsidRPr="003670B8">
        <w:rPr>
          <w:rFonts w:ascii="宋体" w:hAnsi="宋体" w:hint="eastAsia"/>
          <w:b/>
          <w:szCs w:val="21"/>
        </w:rPr>
        <w:t>）</w:t>
      </w:r>
      <w:r w:rsidRPr="003670B8">
        <w:rPr>
          <w:rFonts w:ascii="宋体" w:hAnsi="宋体" w:hint="eastAsia"/>
          <w:b/>
          <w:szCs w:val="21"/>
        </w:rPr>
        <w:t>X</w:t>
      </w:r>
      <w:r w:rsidRPr="003670B8">
        <w:rPr>
          <w:rFonts w:ascii="宋体" w:hAnsi="宋体"/>
          <w:b/>
          <w:szCs w:val="21"/>
        </w:rPr>
        <w:t>XX</w:t>
      </w:r>
      <w:r w:rsidRPr="003670B8">
        <w:rPr>
          <w:rFonts w:ascii="宋体" w:hAnsi="宋体"/>
          <w:b/>
          <w:szCs w:val="21"/>
        </w:rPr>
        <w:t>软件</w:t>
      </w:r>
      <w:r w:rsidRPr="003670B8">
        <w:rPr>
          <w:rFonts w:ascii="宋体" w:hAnsi="宋体" w:hint="eastAsia"/>
          <w:b/>
          <w:szCs w:val="21"/>
        </w:rPr>
        <w:t>/</w:t>
      </w:r>
      <w:r w:rsidRPr="003670B8">
        <w:rPr>
          <w:rFonts w:asciiTheme="minorEastAsia" w:eastAsiaTheme="minorEastAsia" w:hAnsiTheme="minorEastAsia" w:hint="eastAsia"/>
          <w:b/>
          <w:szCs w:val="21"/>
        </w:rPr>
        <w:t>系统</w:t>
      </w:r>
      <w:r w:rsidRPr="003670B8">
        <w:rPr>
          <w:rFonts w:ascii="宋体" w:hAnsi="宋体" w:hint="eastAsia"/>
          <w:b/>
          <w:szCs w:val="21"/>
        </w:rPr>
        <w:t>（根据需要自行增删）</w:t>
      </w:r>
      <w:bookmarkEnd w:id="230"/>
    </w:p>
    <w:p w14:paraId="7CA3570A" w14:textId="77777777" w:rsidR="0001530F" w:rsidRPr="003670B8" w:rsidRDefault="0001530F"/>
    <w:p w14:paraId="214F0868" w14:textId="77777777" w:rsidR="0001530F" w:rsidRPr="003670B8" w:rsidRDefault="003F38F2">
      <w:r w:rsidRPr="003670B8">
        <w:br w:type="page"/>
      </w:r>
    </w:p>
    <w:p w14:paraId="7002354D" w14:textId="77777777" w:rsidR="0001530F" w:rsidRPr="003670B8" w:rsidRDefault="003F38F2">
      <w:pPr>
        <w:outlineLvl w:val="2"/>
        <w:rPr>
          <w:b/>
          <w:szCs w:val="21"/>
        </w:rPr>
      </w:pPr>
      <w:bookmarkStart w:id="231" w:name="_Toc120713273"/>
      <w:r w:rsidRPr="003670B8">
        <w:rPr>
          <w:rFonts w:ascii="宋体" w:hAnsi="宋体"/>
          <w:b/>
          <w:szCs w:val="21"/>
        </w:rPr>
        <w:lastRenderedPageBreak/>
        <w:t>2</w:t>
      </w:r>
      <w:r w:rsidRPr="003670B8">
        <w:rPr>
          <w:rFonts w:ascii="宋体" w:hAnsi="宋体" w:hint="eastAsia"/>
          <w:b/>
          <w:szCs w:val="21"/>
        </w:rPr>
        <w:t>、集成</w:t>
      </w:r>
      <w:r w:rsidRPr="003670B8">
        <w:rPr>
          <w:rFonts w:ascii="宋体" w:hAnsi="宋体"/>
          <w:b/>
          <w:szCs w:val="21"/>
        </w:rPr>
        <w:t>指标</w:t>
      </w:r>
      <w:bookmarkEnd w:id="231"/>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6237"/>
      </w:tblGrid>
      <w:tr w:rsidR="0001530F" w:rsidRPr="003670B8" w14:paraId="531D8181" w14:textId="77777777">
        <w:trPr>
          <w:trHeight w:val="70"/>
        </w:trPr>
        <w:tc>
          <w:tcPr>
            <w:tcW w:w="709" w:type="dxa"/>
            <w:shd w:val="clear" w:color="auto" w:fill="auto"/>
            <w:vAlign w:val="center"/>
          </w:tcPr>
          <w:p w14:paraId="1FC3BBAB"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序号</w:t>
            </w:r>
          </w:p>
        </w:tc>
        <w:tc>
          <w:tcPr>
            <w:tcW w:w="1276" w:type="dxa"/>
            <w:vAlign w:val="center"/>
          </w:tcPr>
          <w:p w14:paraId="330349CB"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集成项</w:t>
            </w:r>
          </w:p>
        </w:tc>
        <w:tc>
          <w:tcPr>
            <w:tcW w:w="6237" w:type="dxa"/>
            <w:shd w:val="clear" w:color="auto" w:fill="auto"/>
            <w:vAlign w:val="center"/>
          </w:tcPr>
          <w:p w14:paraId="2032ACD7"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集成功能说明</w:t>
            </w:r>
          </w:p>
        </w:tc>
      </w:tr>
      <w:tr w:rsidR="0001530F" w:rsidRPr="003670B8" w14:paraId="7A85E803"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DFE240E"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1</w:t>
            </w:r>
          </w:p>
        </w:tc>
        <w:tc>
          <w:tcPr>
            <w:tcW w:w="1276" w:type="dxa"/>
            <w:tcBorders>
              <w:top w:val="single" w:sz="4" w:space="0" w:color="auto"/>
              <w:left w:val="single" w:sz="4" w:space="0" w:color="auto"/>
              <w:bottom w:val="single" w:sz="4" w:space="0" w:color="auto"/>
              <w:right w:val="single" w:sz="4" w:space="0" w:color="auto"/>
            </w:tcBorders>
            <w:vAlign w:val="center"/>
          </w:tcPr>
          <w:p w14:paraId="09BA0009"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统一身份认证</w:t>
            </w:r>
          </w:p>
        </w:tc>
        <w:tc>
          <w:tcPr>
            <w:tcW w:w="6237" w:type="dxa"/>
            <w:tcBorders>
              <w:top w:val="single" w:sz="4" w:space="0" w:color="auto"/>
              <w:left w:val="single" w:sz="4" w:space="0" w:color="auto"/>
              <w:bottom w:val="single" w:sz="4" w:space="0" w:color="auto"/>
              <w:right w:val="single" w:sz="4" w:space="0" w:color="auto"/>
            </w:tcBorders>
            <w:vAlign w:val="center"/>
          </w:tcPr>
          <w:p w14:paraId="3FA00FAB" w14:textId="77777777" w:rsidR="0001530F" w:rsidRPr="003670B8" w:rsidRDefault="003F38F2">
            <w:pP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需细化至字段</w:t>
            </w:r>
          </w:p>
        </w:tc>
      </w:tr>
      <w:tr w:rsidR="0001530F" w:rsidRPr="003670B8" w14:paraId="7E4D170C"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E22B392"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44FEB3E"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人员等数据集成</w:t>
            </w:r>
          </w:p>
        </w:tc>
        <w:tc>
          <w:tcPr>
            <w:tcW w:w="6237" w:type="dxa"/>
            <w:tcBorders>
              <w:top w:val="single" w:sz="4" w:space="0" w:color="auto"/>
              <w:left w:val="single" w:sz="4" w:space="0" w:color="auto"/>
              <w:bottom w:val="single" w:sz="4" w:space="0" w:color="auto"/>
              <w:right w:val="single" w:sz="4" w:space="0" w:color="auto"/>
            </w:tcBorders>
            <w:vAlign w:val="center"/>
          </w:tcPr>
          <w:p w14:paraId="59005F19" w14:textId="77777777" w:rsidR="0001530F" w:rsidRPr="003670B8" w:rsidRDefault="003F38F2">
            <w:pP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需细化至字段</w:t>
            </w:r>
          </w:p>
        </w:tc>
      </w:tr>
      <w:tr w:rsidR="0001530F" w:rsidRPr="003670B8" w14:paraId="1676A926"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E7A26CF"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3</w:t>
            </w:r>
          </w:p>
        </w:tc>
        <w:tc>
          <w:tcPr>
            <w:tcW w:w="1276" w:type="dxa"/>
            <w:tcBorders>
              <w:top w:val="single" w:sz="4" w:space="0" w:color="auto"/>
              <w:left w:val="single" w:sz="4" w:space="0" w:color="auto"/>
              <w:bottom w:val="single" w:sz="4" w:space="0" w:color="auto"/>
              <w:right w:val="single" w:sz="4" w:space="0" w:color="auto"/>
            </w:tcBorders>
            <w:vAlign w:val="center"/>
          </w:tcPr>
          <w:p w14:paraId="5F2FD25A"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X</w:t>
            </w:r>
            <w:r w:rsidRPr="003670B8">
              <w:rPr>
                <w:rFonts w:asciiTheme="minorEastAsia" w:eastAsiaTheme="minorEastAsia" w:hAnsiTheme="minorEastAsia"/>
                <w:szCs w:val="21"/>
                <w:lang w:bidi="en-US"/>
              </w:rPr>
              <w:t>XX</w:t>
            </w:r>
            <w:r w:rsidRPr="003670B8">
              <w:rPr>
                <w:rFonts w:asciiTheme="minorEastAsia" w:eastAsiaTheme="minorEastAsia" w:hAnsiTheme="minorEastAsia" w:hint="eastAsia"/>
                <w:szCs w:val="21"/>
                <w:lang w:bidi="en-US"/>
              </w:rPr>
              <w:t>（</w:t>
            </w:r>
            <w:r w:rsidRPr="003670B8">
              <w:rPr>
                <w:rFonts w:asciiTheme="minorEastAsia" w:eastAsiaTheme="minorEastAsia" w:hAnsiTheme="minorEastAsia"/>
                <w:szCs w:val="21"/>
                <w:lang w:bidi="en-US"/>
              </w:rPr>
              <w:t>第三方</w:t>
            </w:r>
            <w:r w:rsidRPr="003670B8">
              <w:rPr>
                <w:rFonts w:asciiTheme="minorEastAsia" w:eastAsiaTheme="minorEastAsia" w:hAnsiTheme="minorEastAsia" w:hint="eastAsia"/>
                <w:szCs w:val="21"/>
                <w:lang w:bidi="en-US"/>
              </w:rPr>
              <w:t>）</w:t>
            </w:r>
            <w:r w:rsidRPr="003670B8">
              <w:rPr>
                <w:rFonts w:asciiTheme="minorEastAsia" w:eastAsiaTheme="minorEastAsia" w:hAnsiTheme="minorEastAsia"/>
                <w:szCs w:val="21"/>
                <w:lang w:bidi="en-US"/>
              </w:rPr>
              <w:t>集成</w:t>
            </w:r>
          </w:p>
        </w:tc>
        <w:tc>
          <w:tcPr>
            <w:tcW w:w="6237" w:type="dxa"/>
            <w:tcBorders>
              <w:top w:val="single" w:sz="4" w:space="0" w:color="auto"/>
              <w:left w:val="single" w:sz="4" w:space="0" w:color="auto"/>
              <w:bottom w:val="single" w:sz="4" w:space="0" w:color="auto"/>
              <w:right w:val="single" w:sz="4" w:space="0" w:color="auto"/>
            </w:tcBorders>
            <w:vAlign w:val="center"/>
          </w:tcPr>
          <w:p w14:paraId="48A5A9FA" w14:textId="77777777" w:rsidR="0001530F" w:rsidRPr="003670B8" w:rsidRDefault="003F38F2">
            <w:pP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需细化至字段</w:t>
            </w:r>
          </w:p>
        </w:tc>
      </w:tr>
      <w:tr w:rsidR="0001530F" w:rsidRPr="003670B8" w14:paraId="49091E0D"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143DBA9"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4</w:t>
            </w:r>
          </w:p>
        </w:tc>
        <w:tc>
          <w:tcPr>
            <w:tcW w:w="1276" w:type="dxa"/>
            <w:tcBorders>
              <w:top w:val="single" w:sz="4" w:space="0" w:color="auto"/>
              <w:left w:val="single" w:sz="4" w:space="0" w:color="auto"/>
              <w:bottom w:val="single" w:sz="4" w:space="0" w:color="auto"/>
              <w:right w:val="single" w:sz="4" w:space="0" w:color="auto"/>
            </w:tcBorders>
            <w:vAlign w:val="center"/>
          </w:tcPr>
          <w:p w14:paraId="034EDFD4"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03ED7E0B" w14:textId="77777777" w:rsidR="0001530F" w:rsidRPr="003670B8" w:rsidRDefault="0001530F">
            <w:pPr>
              <w:rPr>
                <w:rFonts w:asciiTheme="minorEastAsia" w:eastAsiaTheme="minorEastAsia" w:hAnsiTheme="minorEastAsia"/>
                <w:szCs w:val="21"/>
                <w:lang w:bidi="en-US"/>
              </w:rPr>
            </w:pPr>
          </w:p>
        </w:tc>
      </w:tr>
      <w:tr w:rsidR="0001530F" w:rsidRPr="003670B8" w14:paraId="6CE3CFDB"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DD2B014"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5</w:t>
            </w:r>
          </w:p>
        </w:tc>
        <w:tc>
          <w:tcPr>
            <w:tcW w:w="1276" w:type="dxa"/>
            <w:tcBorders>
              <w:top w:val="single" w:sz="4" w:space="0" w:color="auto"/>
              <w:left w:val="single" w:sz="4" w:space="0" w:color="auto"/>
              <w:bottom w:val="single" w:sz="4" w:space="0" w:color="auto"/>
              <w:right w:val="single" w:sz="4" w:space="0" w:color="auto"/>
            </w:tcBorders>
            <w:vAlign w:val="center"/>
          </w:tcPr>
          <w:p w14:paraId="16B9D83E"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72A9886E" w14:textId="77777777" w:rsidR="0001530F" w:rsidRPr="003670B8" w:rsidRDefault="0001530F">
            <w:pPr>
              <w:rPr>
                <w:rFonts w:asciiTheme="minorEastAsia" w:eastAsiaTheme="minorEastAsia" w:hAnsiTheme="minorEastAsia"/>
                <w:szCs w:val="21"/>
                <w:lang w:bidi="en-US"/>
              </w:rPr>
            </w:pPr>
          </w:p>
        </w:tc>
      </w:tr>
      <w:tr w:rsidR="0001530F" w:rsidRPr="003670B8" w14:paraId="2B73C7C1"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AA9F3F9"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65019B8E"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09B9796C" w14:textId="77777777" w:rsidR="0001530F" w:rsidRPr="003670B8" w:rsidRDefault="0001530F">
            <w:pPr>
              <w:rPr>
                <w:rFonts w:asciiTheme="minorEastAsia" w:eastAsiaTheme="minorEastAsia" w:hAnsiTheme="minorEastAsia"/>
                <w:szCs w:val="21"/>
                <w:lang w:bidi="en-US"/>
              </w:rPr>
            </w:pPr>
          </w:p>
        </w:tc>
      </w:tr>
      <w:tr w:rsidR="0001530F" w:rsidRPr="003670B8" w14:paraId="139E72B1"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13C2EE57"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383E2E10"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4479E6F7" w14:textId="77777777" w:rsidR="0001530F" w:rsidRPr="003670B8" w:rsidRDefault="0001530F">
            <w:pPr>
              <w:rPr>
                <w:rFonts w:asciiTheme="minorEastAsia" w:eastAsiaTheme="minorEastAsia" w:hAnsiTheme="minorEastAsia"/>
                <w:szCs w:val="21"/>
                <w:lang w:bidi="en-US"/>
              </w:rPr>
            </w:pPr>
          </w:p>
        </w:tc>
      </w:tr>
      <w:tr w:rsidR="0001530F" w:rsidRPr="003670B8" w14:paraId="42E1CAF3"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40A2A56D"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3AB1181F"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36F728B7" w14:textId="77777777" w:rsidR="0001530F" w:rsidRPr="003670B8" w:rsidRDefault="0001530F">
            <w:pPr>
              <w:rPr>
                <w:rFonts w:asciiTheme="minorEastAsia" w:eastAsiaTheme="minorEastAsia" w:hAnsiTheme="minorEastAsia"/>
                <w:szCs w:val="21"/>
                <w:lang w:bidi="en-US"/>
              </w:rPr>
            </w:pPr>
          </w:p>
        </w:tc>
      </w:tr>
      <w:tr w:rsidR="0001530F" w:rsidRPr="003670B8" w14:paraId="0DAAE20B"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B339747"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353F782E"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5EF23A13" w14:textId="77777777" w:rsidR="0001530F" w:rsidRPr="003670B8" w:rsidRDefault="0001530F">
            <w:pPr>
              <w:rPr>
                <w:rFonts w:asciiTheme="minorEastAsia" w:eastAsiaTheme="minorEastAsia" w:hAnsiTheme="minorEastAsia"/>
                <w:szCs w:val="21"/>
                <w:lang w:bidi="en-US"/>
              </w:rPr>
            </w:pPr>
          </w:p>
        </w:tc>
      </w:tr>
      <w:tr w:rsidR="0001530F" w:rsidRPr="003670B8" w14:paraId="64505117"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FAE6C20"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1177074E"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1E600298" w14:textId="77777777" w:rsidR="0001530F" w:rsidRPr="003670B8" w:rsidRDefault="0001530F">
            <w:pPr>
              <w:rPr>
                <w:rFonts w:asciiTheme="minorEastAsia" w:eastAsiaTheme="minorEastAsia" w:hAnsiTheme="minorEastAsia"/>
                <w:szCs w:val="21"/>
                <w:lang w:bidi="en-US"/>
              </w:rPr>
            </w:pPr>
          </w:p>
        </w:tc>
      </w:tr>
      <w:tr w:rsidR="0001530F" w:rsidRPr="003670B8" w14:paraId="3A61CADE"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843D151"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5CC21B31"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1D9A0FED" w14:textId="77777777" w:rsidR="0001530F" w:rsidRPr="003670B8" w:rsidRDefault="0001530F">
            <w:pPr>
              <w:rPr>
                <w:rFonts w:asciiTheme="minorEastAsia" w:eastAsiaTheme="minorEastAsia" w:hAnsiTheme="minorEastAsia"/>
                <w:szCs w:val="21"/>
                <w:lang w:bidi="en-US"/>
              </w:rPr>
            </w:pPr>
          </w:p>
        </w:tc>
      </w:tr>
      <w:tr w:rsidR="0001530F" w:rsidRPr="003670B8" w14:paraId="225C4DC0"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4B08355"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12AB482C"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4FFC6FDD" w14:textId="77777777" w:rsidR="0001530F" w:rsidRPr="003670B8" w:rsidRDefault="0001530F">
            <w:pPr>
              <w:rPr>
                <w:rFonts w:asciiTheme="minorEastAsia" w:eastAsiaTheme="minorEastAsia" w:hAnsiTheme="minorEastAsia"/>
                <w:szCs w:val="21"/>
                <w:lang w:bidi="en-US"/>
              </w:rPr>
            </w:pPr>
          </w:p>
        </w:tc>
      </w:tr>
      <w:tr w:rsidR="0001530F" w:rsidRPr="003670B8" w14:paraId="2BE4F5BD"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4A1F77C5"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3442A32C"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7B7AAA52" w14:textId="77777777" w:rsidR="0001530F" w:rsidRPr="003670B8" w:rsidRDefault="0001530F">
            <w:pPr>
              <w:rPr>
                <w:rFonts w:asciiTheme="minorEastAsia" w:eastAsiaTheme="minorEastAsia" w:hAnsiTheme="minorEastAsia"/>
                <w:szCs w:val="21"/>
                <w:lang w:bidi="en-US"/>
              </w:rPr>
            </w:pPr>
          </w:p>
        </w:tc>
      </w:tr>
      <w:tr w:rsidR="0001530F" w:rsidRPr="003670B8" w14:paraId="42E50EE1"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9B42782"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5F5C6384"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7662AF1E" w14:textId="77777777" w:rsidR="0001530F" w:rsidRPr="003670B8" w:rsidRDefault="0001530F">
            <w:pPr>
              <w:rPr>
                <w:rFonts w:asciiTheme="minorEastAsia" w:eastAsiaTheme="minorEastAsia" w:hAnsiTheme="minorEastAsia"/>
                <w:szCs w:val="21"/>
                <w:lang w:bidi="en-US"/>
              </w:rPr>
            </w:pPr>
          </w:p>
        </w:tc>
      </w:tr>
      <w:tr w:rsidR="0001530F" w:rsidRPr="003670B8" w14:paraId="0ADC5F23"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878A6AD"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779F2BFC"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30676D64" w14:textId="77777777" w:rsidR="0001530F" w:rsidRPr="003670B8" w:rsidRDefault="0001530F">
            <w:pPr>
              <w:rPr>
                <w:rFonts w:asciiTheme="minorEastAsia" w:eastAsiaTheme="minorEastAsia" w:hAnsiTheme="minorEastAsia"/>
                <w:szCs w:val="21"/>
                <w:lang w:bidi="en-US"/>
              </w:rPr>
            </w:pPr>
          </w:p>
        </w:tc>
      </w:tr>
      <w:tr w:rsidR="0001530F" w:rsidRPr="003670B8" w14:paraId="277154D7"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433A71F8" w14:textId="77777777" w:rsidR="0001530F" w:rsidRPr="003670B8" w:rsidRDefault="0001530F">
            <w:pPr>
              <w:jc w:val="center"/>
              <w:rPr>
                <w:rFonts w:asciiTheme="minorEastAsia" w:eastAsiaTheme="minorEastAsia" w:hAnsiTheme="minorEastAsia"/>
                <w:szCs w:val="21"/>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14:paraId="34331009" w14:textId="77777777" w:rsidR="0001530F" w:rsidRPr="003670B8" w:rsidRDefault="0001530F">
            <w:pPr>
              <w:jc w:val="center"/>
              <w:rPr>
                <w:rFonts w:asciiTheme="minorEastAsia" w:eastAsiaTheme="minorEastAsia" w:hAnsiTheme="minorEastAsia"/>
                <w:szCs w:val="21"/>
                <w:lang w:bidi="en-US"/>
              </w:rPr>
            </w:pPr>
          </w:p>
        </w:tc>
        <w:tc>
          <w:tcPr>
            <w:tcW w:w="6237" w:type="dxa"/>
            <w:tcBorders>
              <w:top w:val="single" w:sz="4" w:space="0" w:color="auto"/>
              <w:left w:val="single" w:sz="4" w:space="0" w:color="auto"/>
              <w:bottom w:val="single" w:sz="4" w:space="0" w:color="auto"/>
              <w:right w:val="single" w:sz="4" w:space="0" w:color="auto"/>
            </w:tcBorders>
            <w:vAlign w:val="center"/>
          </w:tcPr>
          <w:p w14:paraId="25FAF40D" w14:textId="77777777" w:rsidR="0001530F" w:rsidRPr="003670B8" w:rsidRDefault="0001530F">
            <w:pPr>
              <w:rPr>
                <w:rFonts w:asciiTheme="minorEastAsia" w:eastAsiaTheme="minorEastAsia" w:hAnsiTheme="minorEastAsia"/>
                <w:szCs w:val="21"/>
                <w:lang w:bidi="en-US"/>
              </w:rPr>
            </w:pPr>
          </w:p>
        </w:tc>
      </w:tr>
    </w:tbl>
    <w:p w14:paraId="41D085D6" w14:textId="77777777" w:rsidR="0001530F" w:rsidRPr="003670B8" w:rsidRDefault="0001530F">
      <w:pPr>
        <w:rPr>
          <w:b/>
          <w:szCs w:val="21"/>
        </w:rPr>
      </w:pPr>
    </w:p>
    <w:p w14:paraId="77AB3263" w14:textId="77777777" w:rsidR="0001530F" w:rsidRPr="003670B8" w:rsidRDefault="003F38F2">
      <w:pPr>
        <w:rPr>
          <w:b/>
          <w:szCs w:val="21"/>
        </w:rPr>
      </w:pPr>
      <w:r w:rsidRPr="003670B8">
        <w:rPr>
          <w:rFonts w:ascii="宋体" w:hAnsi="宋体"/>
          <w:b/>
          <w:szCs w:val="21"/>
        </w:rPr>
        <w:br w:type="page"/>
      </w:r>
    </w:p>
    <w:p w14:paraId="7DB90363" w14:textId="77777777" w:rsidR="0001530F" w:rsidRPr="003670B8" w:rsidRDefault="003F38F2">
      <w:pPr>
        <w:outlineLvl w:val="2"/>
        <w:rPr>
          <w:b/>
          <w:szCs w:val="21"/>
        </w:rPr>
      </w:pPr>
      <w:bookmarkStart w:id="232" w:name="_Toc120713274"/>
      <w:r w:rsidRPr="003670B8">
        <w:rPr>
          <w:rFonts w:ascii="宋体" w:hAnsi="宋体"/>
          <w:b/>
          <w:szCs w:val="21"/>
        </w:rPr>
        <w:lastRenderedPageBreak/>
        <w:t>3</w:t>
      </w:r>
      <w:r w:rsidRPr="003670B8">
        <w:rPr>
          <w:rFonts w:ascii="宋体" w:hAnsi="宋体" w:hint="eastAsia"/>
          <w:b/>
          <w:szCs w:val="21"/>
        </w:rPr>
        <w:t>、信息系统通用技术</w:t>
      </w:r>
      <w:r w:rsidRPr="003670B8">
        <w:rPr>
          <w:rFonts w:ascii="宋体" w:hAnsi="宋体"/>
          <w:b/>
          <w:szCs w:val="21"/>
        </w:rPr>
        <w:t>指标</w:t>
      </w:r>
      <w:bookmarkEnd w:id="232"/>
    </w:p>
    <w:p w14:paraId="3DC3DDE2" w14:textId="77777777" w:rsidR="0001530F" w:rsidRPr="003670B8" w:rsidRDefault="003F38F2">
      <w:pPr>
        <w:ind w:rightChars="40" w:right="96" w:firstLineChars="190" w:firstLine="456"/>
      </w:pPr>
      <w:r w:rsidRPr="003670B8">
        <w:rPr>
          <w:rFonts w:hint="eastAsia"/>
        </w:rPr>
        <w:t>为配合学校“一个号”，“一张表”</w:t>
      </w:r>
      <w:r w:rsidRPr="003670B8">
        <w:t>，</w:t>
      </w:r>
      <w:r w:rsidRPr="003670B8">
        <w:rPr>
          <w:rFonts w:hint="eastAsia"/>
        </w:rPr>
        <w:t>“一个图”等顶层设计与管理，实现全面的数据共享与授权访问，</w:t>
      </w:r>
      <w:r w:rsidRPr="003670B8">
        <w:t>保障信息系统安全运行，</w:t>
      </w:r>
      <w:r w:rsidRPr="003670B8">
        <w:rPr>
          <w:rFonts w:hint="eastAsia"/>
        </w:rPr>
        <w:t>相关</w:t>
      </w:r>
      <w:r w:rsidRPr="003670B8">
        <w:t>信息化</w:t>
      </w:r>
      <w:r w:rsidRPr="003670B8">
        <w:rPr>
          <w:rFonts w:hint="eastAsia"/>
        </w:rPr>
        <w:t>应用系统应满足下列</w:t>
      </w:r>
      <w:r w:rsidRPr="003670B8">
        <w:t>对接集成等技术与安全</w:t>
      </w:r>
      <w:r w:rsidRPr="003670B8">
        <w:rPr>
          <w:rFonts w:hint="eastAsia"/>
        </w:rPr>
        <w:t>要求：</w:t>
      </w:r>
    </w:p>
    <w:p w14:paraId="1E23F6C1" w14:textId="77777777" w:rsidR="0001530F" w:rsidRPr="003670B8" w:rsidRDefault="003F38F2">
      <w:pPr>
        <w:ind w:rightChars="40" w:right="96"/>
        <w:rPr>
          <w:b/>
        </w:rPr>
      </w:pPr>
      <w:r w:rsidRPr="003670B8">
        <w:rPr>
          <w:rFonts w:hint="eastAsia"/>
          <w:b/>
        </w:rPr>
        <w:t>基础性要求：</w:t>
      </w:r>
    </w:p>
    <w:p w14:paraId="64BE00CF" w14:textId="77777777" w:rsidR="0001530F" w:rsidRPr="003670B8" w:rsidRDefault="003F38F2">
      <w:pPr>
        <w:pStyle w:val="17"/>
        <w:numPr>
          <w:ilvl w:val="0"/>
          <w:numId w:val="47"/>
        </w:numPr>
        <w:tabs>
          <w:tab w:val="left" w:pos="709"/>
        </w:tabs>
        <w:autoSpaceDE w:val="0"/>
        <w:autoSpaceDN w:val="0"/>
        <w:ind w:left="0" w:rightChars="40" w:right="96" w:firstLineChars="190" w:firstLine="399"/>
        <w:rPr>
          <w:sz w:val="21"/>
          <w:szCs w:val="21"/>
        </w:rPr>
      </w:pPr>
      <w:r w:rsidRPr="003670B8">
        <w:rPr>
          <w:sz w:val="21"/>
          <w:szCs w:val="21"/>
        </w:rPr>
        <w:t>系统设计样式应</w:t>
      </w:r>
      <w:proofErr w:type="gramStart"/>
      <w:r w:rsidRPr="003670B8">
        <w:rPr>
          <w:sz w:val="21"/>
          <w:szCs w:val="21"/>
        </w:rPr>
        <w:t>遵照与</w:t>
      </w:r>
      <w:proofErr w:type="gramEnd"/>
      <w:r w:rsidRPr="003670B8">
        <w:rPr>
          <w:sz w:val="21"/>
          <w:szCs w:val="21"/>
        </w:rPr>
        <w:t>符合《中国传媒大学</w:t>
      </w:r>
      <w:r w:rsidRPr="003670B8">
        <w:rPr>
          <w:sz w:val="21"/>
          <w:szCs w:val="21"/>
        </w:rPr>
        <w:t xml:space="preserve"> VI </w:t>
      </w:r>
      <w:r w:rsidRPr="003670B8">
        <w:rPr>
          <w:sz w:val="21"/>
          <w:szCs w:val="21"/>
        </w:rPr>
        <w:t>手册》。</w:t>
      </w:r>
      <w:r w:rsidRPr="003670B8">
        <w:rPr>
          <w:rFonts w:hint="eastAsia"/>
          <w:sz w:val="21"/>
          <w:szCs w:val="21"/>
        </w:rPr>
        <w:t xml:space="preserve"> </w:t>
      </w:r>
    </w:p>
    <w:p w14:paraId="6831F5F7" w14:textId="77777777" w:rsidR="0001530F" w:rsidRPr="003670B8" w:rsidRDefault="003F38F2">
      <w:pPr>
        <w:pStyle w:val="17"/>
        <w:numPr>
          <w:ilvl w:val="0"/>
          <w:numId w:val="47"/>
        </w:numPr>
        <w:tabs>
          <w:tab w:val="left" w:pos="709"/>
        </w:tabs>
        <w:autoSpaceDE w:val="0"/>
        <w:autoSpaceDN w:val="0"/>
        <w:ind w:left="0" w:rightChars="40" w:right="96" w:firstLineChars="202" w:firstLine="424"/>
        <w:jc w:val="left"/>
        <w:rPr>
          <w:rFonts w:ascii="宋体" w:hAnsi="宋体"/>
        </w:rPr>
      </w:pPr>
      <w:r w:rsidRPr="003670B8">
        <w:rPr>
          <w:sz w:val="21"/>
          <w:szCs w:val="21"/>
        </w:rPr>
        <w:t>软件建设方案中应包含</w:t>
      </w:r>
      <w:r w:rsidRPr="003670B8">
        <w:rPr>
          <w:rFonts w:hint="eastAsia"/>
          <w:sz w:val="21"/>
          <w:szCs w:val="21"/>
        </w:rPr>
        <w:t>IT</w:t>
      </w:r>
      <w:r w:rsidRPr="003670B8">
        <w:rPr>
          <w:rFonts w:hint="eastAsia"/>
          <w:sz w:val="21"/>
          <w:szCs w:val="21"/>
        </w:rPr>
        <w:t>资源需求清单，包括</w:t>
      </w:r>
      <w:r w:rsidRPr="003670B8">
        <w:rPr>
          <w:sz w:val="21"/>
          <w:szCs w:val="21"/>
        </w:rPr>
        <w:t>硬件技术需求（</w:t>
      </w:r>
      <w:r w:rsidRPr="003670B8">
        <w:rPr>
          <w:sz w:val="21"/>
          <w:szCs w:val="21"/>
        </w:rPr>
        <w:t>CPU</w:t>
      </w:r>
      <w:r w:rsidRPr="003670B8">
        <w:rPr>
          <w:sz w:val="21"/>
          <w:szCs w:val="21"/>
        </w:rPr>
        <w:t>、内存、存储、其他非专用硬件</w:t>
      </w:r>
      <w:r w:rsidRPr="003670B8">
        <w:rPr>
          <w:rFonts w:hint="eastAsia"/>
          <w:sz w:val="21"/>
          <w:szCs w:val="21"/>
        </w:rPr>
        <w:t>、</w:t>
      </w:r>
      <w:r w:rsidRPr="003670B8">
        <w:rPr>
          <w:sz w:val="21"/>
          <w:szCs w:val="21"/>
        </w:rPr>
        <w:t>机柜空间等）。</w:t>
      </w:r>
      <w:r w:rsidRPr="003670B8">
        <w:rPr>
          <w:rFonts w:ascii="宋体" w:hAnsi="宋体" w:hint="eastAsia"/>
          <w:sz w:val="21"/>
          <w:szCs w:val="21"/>
        </w:rPr>
        <w:t>如需要学校提供虚拟服务器资源、存储资源，请在表</w:t>
      </w:r>
      <w:r w:rsidRPr="003670B8">
        <w:rPr>
          <w:rFonts w:ascii="宋体" w:hAnsi="宋体" w:hint="eastAsia"/>
          <w:sz w:val="21"/>
          <w:szCs w:val="21"/>
        </w:rPr>
        <w:t>1</w:t>
      </w:r>
      <w:r w:rsidRPr="003670B8">
        <w:rPr>
          <w:rFonts w:ascii="宋体" w:hAnsi="宋体" w:hint="eastAsia"/>
          <w:sz w:val="21"/>
          <w:szCs w:val="21"/>
        </w:rPr>
        <w:t>、表</w:t>
      </w:r>
      <w:r w:rsidRPr="003670B8">
        <w:rPr>
          <w:rFonts w:ascii="宋体" w:hAnsi="宋体" w:hint="eastAsia"/>
          <w:sz w:val="21"/>
          <w:szCs w:val="21"/>
        </w:rPr>
        <w:t>2</w:t>
      </w:r>
      <w:r w:rsidRPr="003670B8">
        <w:rPr>
          <w:rFonts w:ascii="宋体" w:hAnsi="宋体" w:hint="eastAsia"/>
          <w:sz w:val="21"/>
          <w:szCs w:val="21"/>
        </w:rPr>
        <w:t>当中注明；本项目如涉及到采购物理硬件，需要学校提供机房机柜空间进行部署，请在表</w:t>
      </w:r>
      <w:r w:rsidRPr="003670B8">
        <w:rPr>
          <w:rFonts w:ascii="宋体" w:hAnsi="宋体" w:hint="eastAsia"/>
          <w:sz w:val="21"/>
          <w:szCs w:val="21"/>
        </w:rPr>
        <w:t>3</w:t>
      </w:r>
      <w:r w:rsidRPr="003670B8">
        <w:rPr>
          <w:rFonts w:ascii="宋体" w:hAnsi="宋体" w:hint="eastAsia"/>
          <w:sz w:val="21"/>
          <w:szCs w:val="21"/>
        </w:rPr>
        <w:t>当中注明；</w:t>
      </w:r>
      <w:r w:rsidRPr="003670B8">
        <w:rPr>
          <w:rFonts w:hint="eastAsia"/>
          <w:sz w:val="21"/>
          <w:szCs w:val="21"/>
        </w:rPr>
        <w:t>注：物理设备类型默认支持机架式服务器，如有塔式服务器或不支持标准机架部署的设备，请在备注当中注明；</w:t>
      </w:r>
    </w:p>
    <w:p w14:paraId="5FB5ECBB" w14:textId="77777777" w:rsidR="0001530F" w:rsidRPr="003670B8" w:rsidRDefault="0001530F">
      <w:pPr>
        <w:pStyle w:val="17"/>
        <w:numPr>
          <w:ilvl w:val="255"/>
          <w:numId w:val="0"/>
        </w:numPr>
        <w:tabs>
          <w:tab w:val="left" w:pos="709"/>
        </w:tabs>
        <w:ind w:rightChars="40" w:right="96"/>
        <w:rPr>
          <w:rFonts w:ascii="宋体" w:hAnsi="宋体"/>
        </w:rPr>
      </w:pPr>
    </w:p>
    <w:p w14:paraId="6147A044" w14:textId="77777777" w:rsidR="0001530F" w:rsidRPr="003670B8" w:rsidRDefault="003F38F2">
      <w:pPr>
        <w:jc w:val="center"/>
      </w:pPr>
      <w:r w:rsidRPr="003670B8">
        <w:rPr>
          <w:rFonts w:ascii="宋体" w:hAnsi="宋体" w:hint="eastAsia"/>
        </w:rPr>
        <w:t>表</w:t>
      </w:r>
      <w:r w:rsidRPr="003670B8">
        <w:rPr>
          <w:rFonts w:ascii="宋体" w:hAnsi="宋体" w:hint="eastAsia"/>
        </w:rPr>
        <w:t>1</w:t>
      </w:r>
      <w:r w:rsidRPr="003670B8">
        <w:rPr>
          <w:rFonts w:ascii="宋体" w:hAnsi="宋体" w:hint="eastAsia"/>
        </w:rPr>
        <w:t>：虚拟服务器需求清单</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088"/>
        <w:gridCol w:w="1246"/>
        <w:gridCol w:w="1283"/>
        <w:gridCol w:w="1293"/>
        <w:gridCol w:w="1781"/>
      </w:tblGrid>
      <w:tr w:rsidR="0001530F" w:rsidRPr="003670B8" w14:paraId="1E8E9609" w14:textId="77777777">
        <w:trPr>
          <w:trHeight w:val="325"/>
        </w:trPr>
        <w:tc>
          <w:tcPr>
            <w:tcW w:w="619" w:type="dxa"/>
            <w:tcBorders>
              <w:top w:val="single" w:sz="12" w:space="0" w:color="auto"/>
              <w:left w:val="single" w:sz="12" w:space="0" w:color="auto"/>
            </w:tcBorders>
            <w:vAlign w:val="center"/>
          </w:tcPr>
          <w:p w14:paraId="13DC44D8" w14:textId="77777777" w:rsidR="0001530F" w:rsidRPr="003670B8" w:rsidRDefault="003F38F2">
            <w:pPr>
              <w:jc w:val="center"/>
              <w:rPr>
                <w:b/>
                <w:szCs w:val="21"/>
              </w:rPr>
            </w:pPr>
            <w:r w:rsidRPr="003670B8">
              <w:rPr>
                <w:rFonts w:ascii="宋体" w:hAnsi="宋体" w:hint="eastAsia"/>
                <w:b/>
                <w:szCs w:val="21"/>
              </w:rPr>
              <w:t>序号</w:t>
            </w:r>
          </w:p>
        </w:tc>
        <w:tc>
          <w:tcPr>
            <w:tcW w:w="2088" w:type="dxa"/>
            <w:tcBorders>
              <w:top w:val="single" w:sz="12" w:space="0" w:color="auto"/>
            </w:tcBorders>
            <w:vAlign w:val="center"/>
          </w:tcPr>
          <w:p w14:paraId="0449DAC7" w14:textId="77777777" w:rsidR="0001530F" w:rsidRPr="003670B8" w:rsidRDefault="003F38F2">
            <w:pPr>
              <w:jc w:val="center"/>
              <w:rPr>
                <w:b/>
                <w:szCs w:val="21"/>
              </w:rPr>
            </w:pPr>
            <w:r w:rsidRPr="003670B8">
              <w:rPr>
                <w:rFonts w:ascii="宋体" w:hAnsi="宋体" w:hint="eastAsia"/>
                <w:b/>
                <w:szCs w:val="21"/>
              </w:rPr>
              <w:t>名称</w:t>
            </w:r>
          </w:p>
        </w:tc>
        <w:tc>
          <w:tcPr>
            <w:tcW w:w="1246" w:type="dxa"/>
            <w:tcBorders>
              <w:top w:val="single" w:sz="12" w:space="0" w:color="auto"/>
            </w:tcBorders>
            <w:vAlign w:val="center"/>
          </w:tcPr>
          <w:p w14:paraId="205AC2A3" w14:textId="77777777" w:rsidR="0001530F" w:rsidRPr="003670B8" w:rsidRDefault="003F38F2">
            <w:pPr>
              <w:jc w:val="center"/>
              <w:rPr>
                <w:b/>
                <w:szCs w:val="21"/>
              </w:rPr>
            </w:pPr>
            <w:r w:rsidRPr="003670B8">
              <w:rPr>
                <w:rFonts w:ascii="宋体" w:hAnsi="宋体" w:hint="eastAsia"/>
                <w:b/>
                <w:szCs w:val="21"/>
              </w:rPr>
              <w:t>C</w:t>
            </w:r>
            <w:r w:rsidRPr="003670B8">
              <w:rPr>
                <w:rFonts w:ascii="宋体" w:hAnsi="宋体"/>
                <w:b/>
                <w:szCs w:val="21"/>
              </w:rPr>
              <w:t>PU</w:t>
            </w:r>
            <w:r w:rsidRPr="003670B8">
              <w:rPr>
                <w:rFonts w:ascii="宋体" w:hAnsi="宋体" w:hint="eastAsia"/>
                <w:b/>
                <w:szCs w:val="21"/>
              </w:rPr>
              <w:t>（</w:t>
            </w:r>
            <w:r w:rsidRPr="003670B8">
              <w:rPr>
                <w:rFonts w:ascii="宋体" w:hAnsi="宋体" w:hint="eastAsia"/>
                <w:b/>
                <w:szCs w:val="21"/>
              </w:rPr>
              <w:t>core</w:t>
            </w:r>
            <w:r w:rsidRPr="003670B8">
              <w:rPr>
                <w:rFonts w:ascii="宋体" w:hAnsi="宋体" w:hint="eastAsia"/>
                <w:b/>
                <w:szCs w:val="21"/>
              </w:rPr>
              <w:t>）</w:t>
            </w:r>
          </w:p>
        </w:tc>
        <w:tc>
          <w:tcPr>
            <w:tcW w:w="1283" w:type="dxa"/>
            <w:tcBorders>
              <w:top w:val="single" w:sz="12" w:space="0" w:color="auto"/>
            </w:tcBorders>
            <w:vAlign w:val="center"/>
          </w:tcPr>
          <w:p w14:paraId="54E99F7C" w14:textId="77777777" w:rsidR="0001530F" w:rsidRPr="003670B8" w:rsidRDefault="003F38F2">
            <w:pPr>
              <w:jc w:val="center"/>
              <w:rPr>
                <w:b/>
                <w:szCs w:val="21"/>
              </w:rPr>
            </w:pPr>
            <w:r w:rsidRPr="003670B8">
              <w:rPr>
                <w:rFonts w:ascii="宋体" w:hAnsi="宋体" w:hint="eastAsia"/>
                <w:b/>
                <w:szCs w:val="21"/>
              </w:rPr>
              <w:t>内存（</w:t>
            </w:r>
            <w:r w:rsidRPr="003670B8">
              <w:rPr>
                <w:rFonts w:ascii="宋体" w:hAnsi="宋体" w:hint="eastAsia"/>
                <w:b/>
                <w:szCs w:val="21"/>
              </w:rPr>
              <w:t>GB</w:t>
            </w:r>
            <w:r w:rsidRPr="003670B8">
              <w:rPr>
                <w:rFonts w:ascii="宋体" w:hAnsi="宋体" w:hint="eastAsia"/>
                <w:b/>
                <w:szCs w:val="21"/>
              </w:rPr>
              <w:t>）</w:t>
            </w:r>
          </w:p>
        </w:tc>
        <w:tc>
          <w:tcPr>
            <w:tcW w:w="1293" w:type="dxa"/>
            <w:tcBorders>
              <w:top w:val="single" w:sz="12" w:space="0" w:color="auto"/>
            </w:tcBorders>
            <w:vAlign w:val="center"/>
          </w:tcPr>
          <w:p w14:paraId="219841B3" w14:textId="77777777" w:rsidR="0001530F" w:rsidRPr="003670B8" w:rsidRDefault="003F38F2">
            <w:pPr>
              <w:jc w:val="center"/>
              <w:rPr>
                <w:b/>
                <w:szCs w:val="21"/>
              </w:rPr>
            </w:pPr>
            <w:r w:rsidRPr="003670B8">
              <w:rPr>
                <w:rFonts w:ascii="宋体" w:hAnsi="宋体" w:hint="eastAsia"/>
                <w:b/>
                <w:szCs w:val="21"/>
              </w:rPr>
              <w:t>磁盘（</w:t>
            </w:r>
            <w:r w:rsidRPr="003670B8">
              <w:rPr>
                <w:rFonts w:ascii="宋体" w:hAnsi="宋体" w:hint="eastAsia"/>
                <w:b/>
                <w:szCs w:val="21"/>
              </w:rPr>
              <w:t>GB</w:t>
            </w:r>
            <w:r w:rsidRPr="003670B8">
              <w:rPr>
                <w:rFonts w:ascii="宋体" w:hAnsi="宋体" w:hint="eastAsia"/>
                <w:b/>
                <w:szCs w:val="21"/>
              </w:rPr>
              <w:t>）</w:t>
            </w:r>
          </w:p>
        </w:tc>
        <w:tc>
          <w:tcPr>
            <w:tcW w:w="1781" w:type="dxa"/>
            <w:tcBorders>
              <w:top w:val="single" w:sz="12" w:space="0" w:color="auto"/>
            </w:tcBorders>
            <w:vAlign w:val="center"/>
          </w:tcPr>
          <w:p w14:paraId="691D27D9" w14:textId="77777777" w:rsidR="0001530F" w:rsidRPr="003670B8" w:rsidRDefault="003F38F2">
            <w:pPr>
              <w:jc w:val="center"/>
              <w:rPr>
                <w:b/>
                <w:szCs w:val="21"/>
              </w:rPr>
            </w:pPr>
            <w:r w:rsidRPr="003670B8">
              <w:rPr>
                <w:rFonts w:ascii="宋体" w:hAnsi="宋体" w:hint="eastAsia"/>
                <w:b/>
                <w:szCs w:val="21"/>
              </w:rPr>
              <w:t>备注</w:t>
            </w:r>
          </w:p>
        </w:tc>
      </w:tr>
      <w:tr w:rsidR="0001530F" w:rsidRPr="003670B8" w14:paraId="1B3800D4" w14:textId="77777777">
        <w:trPr>
          <w:trHeight w:val="47"/>
        </w:trPr>
        <w:tc>
          <w:tcPr>
            <w:tcW w:w="619" w:type="dxa"/>
            <w:tcBorders>
              <w:left w:val="single" w:sz="12" w:space="0" w:color="auto"/>
            </w:tcBorders>
            <w:vAlign w:val="center"/>
          </w:tcPr>
          <w:p w14:paraId="5F1EA7D1" w14:textId="77777777" w:rsidR="0001530F" w:rsidRPr="003670B8" w:rsidRDefault="0001530F">
            <w:pPr>
              <w:jc w:val="center"/>
              <w:rPr>
                <w:szCs w:val="21"/>
              </w:rPr>
            </w:pPr>
          </w:p>
        </w:tc>
        <w:tc>
          <w:tcPr>
            <w:tcW w:w="2088" w:type="dxa"/>
            <w:vAlign w:val="center"/>
          </w:tcPr>
          <w:p w14:paraId="3618E0E2" w14:textId="77777777" w:rsidR="0001530F" w:rsidRPr="003670B8" w:rsidRDefault="0001530F">
            <w:pPr>
              <w:jc w:val="center"/>
              <w:rPr>
                <w:szCs w:val="21"/>
              </w:rPr>
            </w:pPr>
          </w:p>
        </w:tc>
        <w:tc>
          <w:tcPr>
            <w:tcW w:w="1246" w:type="dxa"/>
            <w:vAlign w:val="center"/>
          </w:tcPr>
          <w:p w14:paraId="7377FD6A" w14:textId="77777777" w:rsidR="0001530F" w:rsidRPr="003670B8" w:rsidRDefault="0001530F">
            <w:pPr>
              <w:pStyle w:val="ae"/>
              <w:jc w:val="center"/>
              <w:rPr>
                <w:rFonts w:hAnsi="宋体"/>
              </w:rPr>
            </w:pPr>
          </w:p>
        </w:tc>
        <w:tc>
          <w:tcPr>
            <w:tcW w:w="1283" w:type="dxa"/>
          </w:tcPr>
          <w:p w14:paraId="5D41B801" w14:textId="77777777" w:rsidR="0001530F" w:rsidRPr="003670B8" w:rsidRDefault="0001530F">
            <w:pPr>
              <w:jc w:val="center"/>
              <w:rPr>
                <w:szCs w:val="21"/>
              </w:rPr>
            </w:pPr>
          </w:p>
        </w:tc>
        <w:tc>
          <w:tcPr>
            <w:tcW w:w="1293" w:type="dxa"/>
            <w:vAlign w:val="center"/>
          </w:tcPr>
          <w:p w14:paraId="3D3CD8CD" w14:textId="77777777" w:rsidR="0001530F" w:rsidRPr="003670B8" w:rsidRDefault="0001530F">
            <w:pPr>
              <w:jc w:val="center"/>
              <w:rPr>
                <w:szCs w:val="21"/>
              </w:rPr>
            </w:pPr>
          </w:p>
        </w:tc>
        <w:tc>
          <w:tcPr>
            <w:tcW w:w="1781" w:type="dxa"/>
            <w:vAlign w:val="center"/>
          </w:tcPr>
          <w:p w14:paraId="62561387" w14:textId="77777777" w:rsidR="0001530F" w:rsidRPr="003670B8" w:rsidRDefault="0001530F">
            <w:pPr>
              <w:jc w:val="center"/>
              <w:rPr>
                <w:szCs w:val="21"/>
              </w:rPr>
            </w:pPr>
          </w:p>
        </w:tc>
      </w:tr>
      <w:tr w:rsidR="0001530F" w:rsidRPr="003670B8" w14:paraId="594D29F2" w14:textId="77777777">
        <w:trPr>
          <w:trHeight w:val="64"/>
        </w:trPr>
        <w:tc>
          <w:tcPr>
            <w:tcW w:w="619" w:type="dxa"/>
            <w:tcBorders>
              <w:left w:val="single" w:sz="12" w:space="0" w:color="auto"/>
            </w:tcBorders>
            <w:vAlign w:val="center"/>
          </w:tcPr>
          <w:p w14:paraId="4E84963D" w14:textId="77777777" w:rsidR="0001530F" w:rsidRPr="003670B8" w:rsidRDefault="0001530F">
            <w:pPr>
              <w:jc w:val="center"/>
              <w:rPr>
                <w:szCs w:val="21"/>
              </w:rPr>
            </w:pPr>
          </w:p>
        </w:tc>
        <w:tc>
          <w:tcPr>
            <w:tcW w:w="2088" w:type="dxa"/>
            <w:vAlign w:val="center"/>
          </w:tcPr>
          <w:p w14:paraId="4F84781A" w14:textId="77777777" w:rsidR="0001530F" w:rsidRPr="003670B8" w:rsidRDefault="0001530F">
            <w:pPr>
              <w:jc w:val="center"/>
              <w:rPr>
                <w:szCs w:val="21"/>
              </w:rPr>
            </w:pPr>
          </w:p>
        </w:tc>
        <w:tc>
          <w:tcPr>
            <w:tcW w:w="1246" w:type="dxa"/>
            <w:vAlign w:val="center"/>
          </w:tcPr>
          <w:p w14:paraId="28006466" w14:textId="77777777" w:rsidR="0001530F" w:rsidRPr="003670B8" w:rsidRDefault="0001530F">
            <w:pPr>
              <w:pStyle w:val="ae"/>
              <w:jc w:val="center"/>
              <w:rPr>
                <w:rFonts w:hAnsi="宋体"/>
              </w:rPr>
            </w:pPr>
          </w:p>
        </w:tc>
        <w:tc>
          <w:tcPr>
            <w:tcW w:w="1283" w:type="dxa"/>
          </w:tcPr>
          <w:p w14:paraId="3218668F" w14:textId="77777777" w:rsidR="0001530F" w:rsidRPr="003670B8" w:rsidRDefault="0001530F">
            <w:pPr>
              <w:jc w:val="center"/>
              <w:rPr>
                <w:szCs w:val="21"/>
              </w:rPr>
            </w:pPr>
          </w:p>
        </w:tc>
        <w:tc>
          <w:tcPr>
            <w:tcW w:w="1293" w:type="dxa"/>
            <w:vAlign w:val="center"/>
          </w:tcPr>
          <w:p w14:paraId="6D235D0E" w14:textId="77777777" w:rsidR="0001530F" w:rsidRPr="003670B8" w:rsidRDefault="0001530F">
            <w:pPr>
              <w:jc w:val="center"/>
              <w:rPr>
                <w:szCs w:val="21"/>
              </w:rPr>
            </w:pPr>
          </w:p>
        </w:tc>
        <w:tc>
          <w:tcPr>
            <w:tcW w:w="1781" w:type="dxa"/>
            <w:vAlign w:val="center"/>
          </w:tcPr>
          <w:p w14:paraId="00B5CB84" w14:textId="77777777" w:rsidR="0001530F" w:rsidRPr="003670B8" w:rsidRDefault="0001530F">
            <w:pPr>
              <w:jc w:val="center"/>
              <w:rPr>
                <w:szCs w:val="21"/>
              </w:rPr>
            </w:pPr>
          </w:p>
        </w:tc>
      </w:tr>
      <w:tr w:rsidR="0001530F" w:rsidRPr="003670B8" w14:paraId="7A5E875C" w14:textId="77777777">
        <w:trPr>
          <w:trHeight w:val="64"/>
        </w:trPr>
        <w:tc>
          <w:tcPr>
            <w:tcW w:w="2707" w:type="dxa"/>
            <w:gridSpan w:val="2"/>
            <w:tcBorders>
              <w:left w:val="single" w:sz="12" w:space="0" w:color="auto"/>
            </w:tcBorders>
            <w:vAlign w:val="center"/>
          </w:tcPr>
          <w:p w14:paraId="004EFC17" w14:textId="77777777" w:rsidR="0001530F" w:rsidRPr="003670B8" w:rsidRDefault="003F38F2">
            <w:pPr>
              <w:jc w:val="center"/>
              <w:rPr>
                <w:szCs w:val="21"/>
              </w:rPr>
            </w:pPr>
            <w:r w:rsidRPr="003670B8">
              <w:rPr>
                <w:rFonts w:ascii="宋体" w:hAnsi="宋体" w:hint="eastAsia"/>
                <w:szCs w:val="21"/>
              </w:rPr>
              <w:t>合计</w:t>
            </w:r>
          </w:p>
        </w:tc>
        <w:tc>
          <w:tcPr>
            <w:tcW w:w="1246" w:type="dxa"/>
            <w:vAlign w:val="center"/>
          </w:tcPr>
          <w:p w14:paraId="7129AEC2" w14:textId="77777777" w:rsidR="0001530F" w:rsidRPr="003670B8" w:rsidRDefault="0001530F">
            <w:pPr>
              <w:pStyle w:val="ae"/>
              <w:jc w:val="center"/>
              <w:rPr>
                <w:rFonts w:hAnsi="宋体"/>
              </w:rPr>
            </w:pPr>
          </w:p>
        </w:tc>
        <w:tc>
          <w:tcPr>
            <w:tcW w:w="1283" w:type="dxa"/>
          </w:tcPr>
          <w:p w14:paraId="67222F5A" w14:textId="77777777" w:rsidR="0001530F" w:rsidRPr="003670B8" w:rsidRDefault="0001530F">
            <w:pPr>
              <w:jc w:val="center"/>
              <w:rPr>
                <w:szCs w:val="21"/>
              </w:rPr>
            </w:pPr>
          </w:p>
        </w:tc>
        <w:tc>
          <w:tcPr>
            <w:tcW w:w="1293" w:type="dxa"/>
            <w:vAlign w:val="center"/>
          </w:tcPr>
          <w:p w14:paraId="257F870F" w14:textId="77777777" w:rsidR="0001530F" w:rsidRPr="003670B8" w:rsidRDefault="0001530F">
            <w:pPr>
              <w:jc w:val="center"/>
              <w:rPr>
                <w:szCs w:val="21"/>
              </w:rPr>
            </w:pPr>
          </w:p>
        </w:tc>
        <w:tc>
          <w:tcPr>
            <w:tcW w:w="1781" w:type="dxa"/>
            <w:vAlign w:val="center"/>
          </w:tcPr>
          <w:p w14:paraId="286D0B7D" w14:textId="77777777" w:rsidR="0001530F" w:rsidRPr="003670B8" w:rsidRDefault="0001530F">
            <w:pPr>
              <w:jc w:val="center"/>
              <w:rPr>
                <w:szCs w:val="21"/>
              </w:rPr>
            </w:pPr>
          </w:p>
        </w:tc>
      </w:tr>
    </w:tbl>
    <w:p w14:paraId="177BC32B" w14:textId="77777777" w:rsidR="0001530F" w:rsidRPr="003670B8" w:rsidRDefault="0001530F">
      <w:pPr>
        <w:jc w:val="center"/>
      </w:pPr>
    </w:p>
    <w:p w14:paraId="01FB0E15" w14:textId="77777777" w:rsidR="0001530F" w:rsidRPr="003670B8" w:rsidRDefault="003F38F2">
      <w:pPr>
        <w:jc w:val="center"/>
      </w:pPr>
      <w:r w:rsidRPr="003670B8">
        <w:rPr>
          <w:rFonts w:ascii="宋体" w:hAnsi="宋体" w:hint="eastAsia"/>
        </w:rPr>
        <w:t>表</w:t>
      </w:r>
      <w:r w:rsidRPr="003670B8">
        <w:rPr>
          <w:rFonts w:ascii="宋体" w:hAnsi="宋体" w:hint="eastAsia"/>
        </w:rPr>
        <w:t>2</w:t>
      </w:r>
      <w:r w:rsidRPr="003670B8">
        <w:rPr>
          <w:rFonts w:ascii="宋体" w:hAnsi="宋体" w:hint="eastAsia"/>
        </w:rPr>
        <w:t>：</w:t>
      </w:r>
      <w:r w:rsidRPr="003670B8">
        <w:rPr>
          <w:rFonts w:ascii="宋体" w:hAnsi="宋体" w:hint="eastAsia"/>
        </w:rPr>
        <w:t>N</w:t>
      </w:r>
      <w:r w:rsidRPr="003670B8">
        <w:rPr>
          <w:rFonts w:ascii="宋体" w:hAnsi="宋体"/>
        </w:rPr>
        <w:t>AS</w:t>
      </w:r>
      <w:r w:rsidRPr="003670B8">
        <w:rPr>
          <w:rFonts w:ascii="宋体" w:hAnsi="宋体" w:hint="eastAsia"/>
        </w:rPr>
        <w:t>存储需求清单</w:t>
      </w:r>
    </w:p>
    <w:tbl>
      <w:tblPr>
        <w:tblW w:w="8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1405"/>
        <w:gridCol w:w="3212"/>
        <w:gridCol w:w="1274"/>
        <w:gridCol w:w="1828"/>
      </w:tblGrid>
      <w:tr w:rsidR="0001530F" w:rsidRPr="003670B8" w14:paraId="071F5579" w14:textId="77777777">
        <w:trPr>
          <w:trHeight w:val="325"/>
        </w:trPr>
        <w:tc>
          <w:tcPr>
            <w:tcW w:w="619" w:type="dxa"/>
            <w:tcBorders>
              <w:top w:val="single" w:sz="12" w:space="0" w:color="auto"/>
              <w:left w:val="single" w:sz="12" w:space="0" w:color="auto"/>
            </w:tcBorders>
            <w:vAlign w:val="center"/>
          </w:tcPr>
          <w:p w14:paraId="1757FDB8" w14:textId="77777777" w:rsidR="0001530F" w:rsidRPr="003670B8" w:rsidRDefault="003F38F2">
            <w:pPr>
              <w:jc w:val="center"/>
              <w:rPr>
                <w:b/>
                <w:szCs w:val="21"/>
              </w:rPr>
            </w:pPr>
            <w:r w:rsidRPr="003670B8">
              <w:rPr>
                <w:rFonts w:ascii="宋体" w:hAnsi="宋体" w:hint="eastAsia"/>
                <w:b/>
                <w:szCs w:val="21"/>
              </w:rPr>
              <w:t>序号</w:t>
            </w:r>
          </w:p>
        </w:tc>
        <w:tc>
          <w:tcPr>
            <w:tcW w:w="1405" w:type="dxa"/>
            <w:tcBorders>
              <w:top w:val="single" w:sz="12" w:space="0" w:color="auto"/>
            </w:tcBorders>
            <w:vAlign w:val="center"/>
          </w:tcPr>
          <w:p w14:paraId="25AD3744" w14:textId="77777777" w:rsidR="0001530F" w:rsidRPr="003670B8" w:rsidRDefault="003F38F2">
            <w:pPr>
              <w:jc w:val="center"/>
              <w:rPr>
                <w:b/>
                <w:szCs w:val="21"/>
              </w:rPr>
            </w:pPr>
            <w:r w:rsidRPr="003670B8">
              <w:rPr>
                <w:rFonts w:ascii="宋体" w:hAnsi="宋体" w:hint="eastAsia"/>
                <w:b/>
                <w:szCs w:val="21"/>
              </w:rPr>
              <w:t>名称</w:t>
            </w:r>
          </w:p>
        </w:tc>
        <w:tc>
          <w:tcPr>
            <w:tcW w:w="3212" w:type="dxa"/>
            <w:tcBorders>
              <w:top w:val="single" w:sz="12" w:space="0" w:color="auto"/>
            </w:tcBorders>
            <w:vAlign w:val="center"/>
          </w:tcPr>
          <w:p w14:paraId="012DF7C2" w14:textId="77777777" w:rsidR="0001530F" w:rsidRPr="003670B8" w:rsidRDefault="003F38F2">
            <w:pPr>
              <w:jc w:val="center"/>
              <w:rPr>
                <w:b/>
                <w:szCs w:val="21"/>
              </w:rPr>
            </w:pPr>
            <w:r w:rsidRPr="003670B8">
              <w:rPr>
                <w:rFonts w:ascii="宋体" w:hAnsi="宋体" w:hint="eastAsia"/>
                <w:b/>
                <w:szCs w:val="21"/>
              </w:rPr>
              <w:t>类型（</w:t>
            </w:r>
            <w:r w:rsidRPr="003670B8">
              <w:rPr>
                <w:rFonts w:ascii="宋体" w:hAnsi="宋体"/>
                <w:b/>
                <w:szCs w:val="21"/>
              </w:rPr>
              <w:t>NFS/CIFS/FTP</w:t>
            </w:r>
            <w:r w:rsidRPr="003670B8">
              <w:rPr>
                <w:rFonts w:ascii="宋体" w:hAnsi="宋体" w:hint="eastAsia"/>
                <w:b/>
                <w:szCs w:val="21"/>
              </w:rPr>
              <w:t>）</w:t>
            </w:r>
          </w:p>
        </w:tc>
        <w:tc>
          <w:tcPr>
            <w:tcW w:w="1274" w:type="dxa"/>
            <w:tcBorders>
              <w:top w:val="single" w:sz="12" w:space="0" w:color="auto"/>
            </w:tcBorders>
            <w:vAlign w:val="center"/>
          </w:tcPr>
          <w:p w14:paraId="5B868EF6" w14:textId="77777777" w:rsidR="0001530F" w:rsidRPr="003670B8" w:rsidRDefault="003F38F2">
            <w:pPr>
              <w:jc w:val="center"/>
              <w:rPr>
                <w:b/>
                <w:szCs w:val="21"/>
              </w:rPr>
            </w:pPr>
            <w:r w:rsidRPr="003670B8">
              <w:rPr>
                <w:rFonts w:ascii="宋体" w:hAnsi="宋体" w:hint="eastAsia"/>
                <w:b/>
                <w:szCs w:val="21"/>
              </w:rPr>
              <w:t>容量</w:t>
            </w:r>
          </w:p>
        </w:tc>
        <w:tc>
          <w:tcPr>
            <w:tcW w:w="1828" w:type="dxa"/>
            <w:tcBorders>
              <w:top w:val="single" w:sz="12" w:space="0" w:color="auto"/>
            </w:tcBorders>
            <w:vAlign w:val="center"/>
          </w:tcPr>
          <w:p w14:paraId="54276A21" w14:textId="77777777" w:rsidR="0001530F" w:rsidRPr="003670B8" w:rsidRDefault="003F38F2">
            <w:pPr>
              <w:jc w:val="center"/>
              <w:rPr>
                <w:b/>
                <w:szCs w:val="21"/>
              </w:rPr>
            </w:pPr>
            <w:r w:rsidRPr="003670B8">
              <w:rPr>
                <w:rFonts w:ascii="宋体" w:hAnsi="宋体" w:hint="eastAsia"/>
                <w:b/>
                <w:szCs w:val="21"/>
              </w:rPr>
              <w:t>备注</w:t>
            </w:r>
          </w:p>
        </w:tc>
      </w:tr>
      <w:tr w:rsidR="0001530F" w:rsidRPr="003670B8" w14:paraId="368671B4" w14:textId="77777777">
        <w:trPr>
          <w:trHeight w:val="47"/>
        </w:trPr>
        <w:tc>
          <w:tcPr>
            <w:tcW w:w="619" w:type="dxa"/>
            <w:tcBorders>
              <w:left w:val="single" w:sz="12" w:space="0" w:color="auto"/>
            </w:tcBorders>
            <w:vAlign w:val="center"/>
          </w:tcPr>
          <w:p w14:paraId="581EC27F" w14:textId="77777777" w:rsidR="0001530F" w:rsidRPr="003670B8" w:rsidRDefault="0001530F">
            <w:pPr>
              <w:jc w:val="center"/>
              <w:rPr>
                <w:szCs w:val="21"/>
              </w:rPr>
            </w:pPr>
          </w:p>
        </w:tc>
        <w:tc>
          <w:tcPr>
            <w:tcW w:w="1405" w:type="dxa"/>
            <w:vAlign w:val="center"/>
          </w:tcPr>
          <w:p w14:paraId="2F185D2D" w14:textId="77777777" w:rsidR="0001530F" w:rsidRPr="003670B8" w:rsidRDefault="0001530F">
            <w:pPr>
              <w:jc w:val="center"/>
              <w:rPr>
                <w:szCs w:val="21"/>
              </w:rPr>
            </w:pPr>
          </w:p>
        </w:tc>
        <w:tc>
          <w:tcPr>
            <w:tcW w:w="3212" w:type="dxa"/>
            <w:vAlign w:val="center"/>
          </w:tcPr>
          <w:p w14:paraId="54BB556C" w14:textId="77777777" w:rsidR="0001530F" w:rsidRPr="003670B8" w:rsidRDefault="0001530F">
            <w:pPr>
              <w:pStyle w:val="ae"/>
              <w:jc w:val="center"/>
              <w:rPr>
                <w:rFonts w:hAnsi="宋体"/>
              </w:rPr>
            </w:pPr>
          </w:p>
        </w:tc>
        <w:tc>
          <w:tcPr>
            <w:tcW w:w="1274" w:type="dxa"/>
            <w:vAlign w:val="center"/>
          </w:tcPr>
          <w:p w14:paraId="31C8F46A" w14:textId="77777777" w:rsidR="0001530F" w:rsidRPr="003670B8" w:rsidRDefault="0001530F">
            <w:pPr>
              <w:jc w:val="center"/>
              <w:rPr>
                <w:szCs w:val="21"/>
              </w:rPr>
            </w:pPr>
          </w:p>
        </w:tc>
        <w:tc>
          <w:tcPr>
            <w:tcW w:w="1828" w:type="dxa"/>
            <w:vAlign w:val="center"/>
          </w:tcPr>
          <w:p w14:paraId="05555ABB" w14:textId="77777777" w:rsidR="0001530F" w:rsidRPr="003670B8" w:rsidRDefault="0001530F">
            <w:pPr>
              <w:jc w:val="center"/>
              <w:rPr>
                <w:szCs w:val="21"/>
              </w:rPr>
            </w:pPr>
          </w:p>
        </w:tc>
      </w:tr>
      <w:tr w:rsidR="0001530F" w:rsidRPr="003670B8" w14:paraId="1297C259" w14:textId="77777777">
        <w:trPr>
          <w:trHeight w:val="64"/>
        </w:trPr>
        <w:tc>
          <w:tcPr>
            <w:tcW w:w="619" w:type="dxa"/>
            <w:tcBorders>
              <w:left w:val="single" w:sz="12" w:space="0" w:color="auto"/>
            </w:tcBorders>
            <w:vAlign w:val="center"/>
          </w:tcPr>
          <w:p w14:paraId="5EC4E1F4" w14:textId="77777777" w:rsidR="0001530F" w:rsidRPr="003670B8" w:rsidRDefault="0001530F">
            <w:pPr>
              <w:jc w:val="center"/>
              <w:rPr>
                <w:szCs w:val="21"/>
              </w:rPr>
            </w:pPr>
          </w:p>
        </w:tc>
        <w:tc>
          <w:tcPr>
            <w:tcW w:w="1405" w:type="dxa"/>
            <w:vAlign w:val="center"/>
          </w:tcPr>
          <w:p w14:paraId="421D2622" w14:textId="77777777" w:rsidR="0001530F" w:rsidRPr="003670B8" w:rsidRDefault="0001530F">
            <w:pPr>
              <w:jc w:val="center"/>
              <w:rPr>
                <w:szCs w:val="21"/>
              </w:rPr>
            </w:pPr>
          </w:p>
        </w:tc>
        <w:tc>
          <w:tcPr>
            <w:tcW w:w="3212" w:type="dxa"/>
            <w:vAlign w:val="center"/>
          </w:tcPr>
          <w:p w14:paraId="734CADAE" w14:textId="77777777" w:rsidR="0001530F" w:rsidRPr="003670B8" w:rsidRDefault="0001530F">
            <w:pPr>
              <w:pStyle w:val="ae"/>
              <w:jc w:val="center"/>
              <w:rPr>
                <w:rFonts w:hAnsi="宋体"/>
              </w:rPr>
            </w:pPr>
          </w:p>
        </w:tc>
        <w:tc>
          <w:tcPr>
            <w:tcW w:w="1274" w:type="dxa"/>
            <w:vAlign w:val="center"/>
          </w:tcPr>
          <w:p w14:paraId="5FAFE96A" w14:textId="77777777" w:rsidR="0001530F" w:rsidRPr="003670B8" w:rsidRDefault="0001530F">
            <w:pPr>
              <w:jc w:val="center"/>
              <w:rPr>
                <w:szCs w:val="21"/>
              </w:rPr>
            </w:pPr>
          </w:p>
        </w:tc>
        <w:tc>
          <w:tcPr>
            <w:tcW w:w="1828" w:type="dxa"/>
            <w:vAlign w:val="center"/>
          </w:tcPr>
          <w:p w14:paraId="7A9A756D" w14:textId="77777777" w:rsidR="0001530F" w:rsidRPr="003670B8" w:rsidRDefault="0001530F">
            <w:pPr>
              <w:jc w:val="center"/>
              <w:rPr>
                <w:szCs w:val="21"/>
              </w:rPr>
            </w:pPr>
          </w:p>
        </w:tc>
      </w:tr>
      <w:tr w:rsidR="0001530F" w:rsidRPr="003670B8" w14:paraId="52EA1BBB" w14:textId="77777777">
        <w:trPr>
          <w:trHeight w:val="64"/>
        </w:trPr>
        <w:tc>
          <w:tcPr>
            <w:tcW w:w="5236" w:type="dxa"/>
            <w:gridSpan w:val="3"/>
            <w:tcBorders>
              <w:left w:val="single" w:sz="12" w:space="0" w:color="auto"/>
            </w:tcBorders>
            <w:vAlign w:val="center"/>
          </w:tcPr>
          <w:p w14:paraId="63078B99" w14:textId="77777777" w:rsidR="0001530F" w:rsidRPr="003670B8" w:rsidRDefault="003F38F2">
            <w:pPr>
              <w:pStyle w:val="ae"/>
              <w:jc w:val="center"/>
              <w:rPr>
                <w:rFonts w:hAnsi="宋体"/>
              </w:rPr>
            </w:pPr>
            <w:r w:rsidRPr="003670B8">
              <w:rPr>
                <w:rFonts w:hAnsi="宋体" w:hint="eastAsia"/>
              </w:rPr>
              <w:t>合计</w:t>
            </w:r>
          </w:p>
        </w:tc>
        <w:tc>
          <w:tcPr>
            <w:tcW w:w="1274" w:type="dxa"/>
            <w:vAlign w:val="center"/>
          </w:tcPr>
          <w:p w14:paraId="3383606C" w14:textId="77777777" w:rsidR="0001530F" w:rsidRPr="003670B8" w:rsidRDefault="0001530F">
            <w:pPr>
              <w:jc w:val="center"/>
              <w:rPr>
                <w:szCs w:val="21"/>
              </w:rPr>
            </w:pPr>
          </w:p>
        </w:tc>
        <w:tc>
          <w:tcPr>
            <w:tcW w:w="1828" w:type="dxa"/>
            <w:vAlign w:val="center"/>
          </w:tcPr>
          <w:p w14:paraId="5216E208" w14:textId="77777777" w:rsidR="0001530F" w:rsidRPr="003670B8" w:rsidRDefault="0001530F">
            <w:pPr>
              <w:jc w:val="center"/>
              <w:rPr>
                <w:szCs w:val="21"/>
              </w:rPr>
            </w:pPr>
          </w:p>
        </w:tc>
      </w:tr>
    </w:tbl>
    <w:p w14:paraId="7A36B211" w14:textId="77777777" w:rsidR="0001530F" w:rsidRPr="003670B8" w:rsidRDefault="0001530F">
      <w:pPr>
        <w:jc w:val="center"/>
      </w:pPr>
    </w:p>
    <w:p w14:paraId="1F5A2DEA" w14:textId="77777777" w:rsidR="0001530F" w:rsidRPr="003670B8" w:rsidRDefault="003F38F2">
      <w:pPr>
        <w:jc w:val="center"/>
      </w:pPr>
      <w:r w:rsidRPr="003670B8">
        <w:rPr>
          <w:rFonts w:ascii="宋体" w:hAnsi="宋体" w:hint="eastAsia"/>
        </w:rPr>
        <w:t>表</w:t>
      </w:r>
      <w:r w:rsidRPr="003670B8">
        <w:rPr>
          <w:rFonts w:ascii="宋体" w:hAnsi="宋体" w:hint="eastAsia"/>
        </w:rPr>
        <w:t>3</w:t>
      </w:r>
      <w:r w:rsidRPr="003670B8">
        <w:rPr>
          <w:rFonts w:ascii="宋体" w:hAnsi="宋体" w:hint="eastAsia"/>
        </w:rPr>
        <w:t>：机柜部署空间及配件需求</w:t>
      </w:r>
    </w:p>
    <w:tbl>
      <w:tblPr>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799"/>
        <w:gridCol w:w="1578"/>
        <w:gridCol w:w="1653"/>
        <w:gridCol w:w="1320"/>
        <w:gridCol w:w="1486"/>
      </w:tblGrid>
      <w:tr w:rsidR="0001530F" w:rsidRPr="003670B8" w14:paraId="50DCBE5C" w14:textId="77777777">
        <w:trPr>
          <w:trHeight w:val="279"/>
        </w:trPr>
        <w:tc>
          <w:tcPr>
            <w:tcW w:w="539" w:type="dxa"/>
            <w:tcBorders>
              <w:top w:val="single" w:sz="12" w:space="0" w:color="auto"/>
              <w:left w:val="single" w:sz="12" w:space="0" w:color="auto"/>
            </w:tcBorders>
            <w:vAlign w:val="center"/>
          </w:tcPr>
          <w:p w14:paraId="61A027AC" w14:textId="77777777" w:rsidR="0001530F" w:rsidRPr="003670B8" w:rsidRDefault="003F38F2">
            <w:pPr>
              <w:jc w:val="center"/>
              <w:rPr>
                <w:b/>
                <w:szCs w:val="21"/>
              </w:rPr>
            </w:pPr>
            <w:r w:rsidRPr="003670B8">
              <w:rPr>
                <w:rFonts w:ascii="宋体" w:hAnsi="宋体" w:hint="eastAsia"/>
                <w:b/>
                <w:szCs w:val="21"/>
              </w:rPr>
              <w:t>序号</w:t>
            </w:r>
          </w:p>
        </w:tc>
        <w:tc>
          <w:tcPr>
            <w:tcW w:w="1799" w:type="dxa"/>
            <w:tcBorders>
              <w:top w:val="single" w:sz="12" w:space="0" w:color="auto"/>
            </w:tcBorders>
            <w:vAlign w:val="center"/>
          </w:tcPr>
          <w:p w14:paraId="581EDE21" w14:textId="77777777" w:rsidR="0001530F" w:rsidRPr="003670B8" w:rsidRDefault="003F38F2">
            <w:pPr>
              <w:jc w:val="center"/>
              <w:rPr>
                <w:b/>
                <w:szCs w:val="21"/>
              </w:rPr>
            </w:pPr>
            <w:r w:rsidRPr="003670B8">
              <w:rPr>
                <w:rFonts w:ascii="宋体" w:hAnsi="宋体" w:hint="eastAsia"/>
                <w:b/>
                <w:szCs w:val="21"/>
              </w:rPr>
              <w:t>设备名称</w:t>
            </w:r>
          </w:p>
        </w:tc>
        <w:tc>
          <w:tcPr>
            <w:tcW w:w="1578" w:type="dxa"/>
            <w:tcBorders>
              <w:top w:val="single" w:sz="12" w:space="0" w:color="auto"/>
            </w:tcBorders>
            <w:vAlign w:val="center"/>
          </w:tcPr>
          <w:p w14:paraId="333C805D" w14:textId="77777777" w:rsidR="0001530F" w:rsidRPr="003670B8" w:rsidRDefault="003F38F2">
            <w:pPr>
              <w:jc w:val="center"/>
              <w:rPr>
                <w:b/>
                <w:szCs w:val="21"/>
              </w:rPr>
            </w:pPr>
            <w:r w:rsidRPr="003670B8">
              <w:rPr>
                <w:rFonts w:ascii="宋体" w:hAnsi="宋体" w:hint="eastAsia"/>
                <w:b/>
                <w:szCs w:val="21"/>
              </w:rPr>
              <w:t>机器高度（</w:t>
            </w:r>
            <w:r w:rsidRPr="003670B8">
              <w:rPr>
                <w:rFonts w:ascii="宋体" w:hAnsi="宋体" w:hint="eastAsia"/>
                <w:b/>
                <w:szCs w:val="21"/>
              </w:rPr>
              <w:t>U</w:t>
            </w:r>
            <w:r w:rsidRPr="003670B8">
              <w:rPr>
                <w:rFonts w:ascii="宋体" w:hAnsi="宋体" w:hint="eastAsia"/>
                <w:b/>
                <w:szCs w:val="21"/>
              </w:rPr>
              <w:t>）</w:t>
            </w:r>
          </w:p>
        </w:tc>
        <w:tc>
          <w:tcPr>
            <w:tcW w:w="1653" w:type="dxa"/>
            <w:tcBorders>
              <w:top w:val="single" w:sz="12" w:space="0" w:color="auto"/>
            </w:tcBorders>
            <w:vAlign w:val="center"/>
          </w:tcPr>
          <w:p w14:paraId="33154A99" w14:textId="77777777" w:rsidR="0001530F" w:rsidRPr="003670B8" w:rsidRDefault="003F38F2">
            <w:pPr>
              <w:jc w:val="center"/>
              <w:rPr>
                <w:b/>
                <w:szCs w:val="21"/>
              </w:rPr>
            </w:pPr>
            <w:r w:rsidRPr="003670B8">
              <w:rPr>
                <w:rFonts w:ascii="宋体" w:hAnsi="宋体" w:hint="eastAsia"/>
                <w:b/>
                <w:szCs w:val="21"/>
              </w:rPr>
              <w:t>电源数量</w:t>
            </w:r>
          </w:p>
        </w:tc>
        <w:tc>
          <w:tcPr>
            <w:tcW w:w="1320" w:type="dxa"/>
            <w:tcBorders>
              <w:top w:val="single" w:sz="12" w:space="0" w:color="auto"/>
            </w:tcBorders>
            <w:vAlign w:val="center"/>
          </w:tcPr>
          <w:p w14:paraId="52DBAF1D" w14:textId="77777777" w:rsidR="0001530F" w:rsidRPr="003670B8" w:rsidRDefault="003F38F2">
            <w:pPr>
              <w:jc w:val="center"/>
              <w:rPr>
                <w:b/>
                <w:szCs w:val="21"/>
              </w:rPr>
            </w:pPr>
            <w:r w:rsidRPr="003670B8">
              <w:rPr>
                <w:rFonts w:ascii="宋体" w:hAnsi="宋体" w:hint="eastAsia"/>
                <w:b/>
                <w:szCs w:val="21"/>
              </w:rPr>
              <w:t>是否配备滑轨</w:t>
            </w:r>
          </w:p>
        </w:tc>
        <w:tc>
          <w:tcPr>
            <w:tcW w:w="1486" w:type="dxa"/>
            <w:tcBorders>
              <w:top w:val="single" w:sz="12" w:space="0" w:color="auto"/>
            </w:tcBorders>
            <w:vAlign w:val="center"/>
          </w:tcPr>
          <w:p w14:paraId="50D9DC14" w14:textId="77777777" w:rsidR="0001530F" w:rsidRPr="003670B8" w:rsidRDefault="003F38F2">
            <w:pPr>
              <w:jc w:val="center"/>
              <w:rPr>
                <w:b/>
                <w:szCs w:val="21"/>
              </w:rPr>
            </w:pPr>
            <w:r w:rsidRPr="003670B8">
              <w:rPr>
                <w:rFonts w:ascii="宋体" w:hAnsi="宋体" w:hint="eastAsia"/>
                <w:b/>
                <w:szCs w:val="21"/>
              </w:rPr>
              <w:t>备注</w:t>
            </w:r>
          </w:p>
        </w:tc>
      </w:tr>
      <w:tr w:rsidR="0001530F" w:rsidRPr="003670B8" w14:paraId="08234C70" w14:textId="77777777">
        <w:trPr>
          <w:trHeight w:val="40"/>
        </w:trPr>
        <w:tc>
          <w:tcPr>
            <w:tcW w:w="539" w:type="dxa"/>
            <w:tcBorders>
              <w:left w:val="single" w:sz="12" w:space="0" w:color="auto"/>
            </w:tcBorders>
            <w:vAlign w:val="center"/>
          </w:tcPr>
          <w:p w14:paraId="3F7FBA1F" w14:textId="77777777" w:rsidR="0001530F" w:rsidRPr="003670B8" w:rsidRDefault="0001530F">
            <w:pPr>
              <w:jc w:val="center"/>
              <w:rPr>
                <w:szCs w:val="21"/>
              </w:rPr>
            </w:pPr>
          </w:p>
        </w:tc>
        <w:tc>
          <w:tcPr>
            <w:tcW w:w="1799" w:type="dxa"/>
            <w:vAlign w:val="center"/>
          </w:tcPr>
          <w:p w14:paraId="221403EA" w14:textId="77777777" w:rsidR="0001530F" w:rsidRPr="003670B8" w:rsidRDefault="0001530F">
            <w:pPr>
              <w:jc w:val="center"/>
              <w:rPr>
                <w:szCs w:val="21"/>
              </w:rPr>
            </w:pPr>
          </w:p>
        </w:tc>
        <w:tc>
          <w:tcPr>
            <w:tcW w:w="1578" w:type="dxa"/>
            <w:vAlign w:val="center"/>
          </w:tcPr>
          <w:p w14:paraId="74E6FAE0" w14:textId="77777777" w:rsidR="0001530F" w:rsidRPr="003670B8" w:rsidRDefault="0001530F">
            <w:pPr>
              <w:pStyle w:val="ae"/>
              <w:jc w:val="center"/>
              <w:rPr>
                <w:rFonts w:hAnsi="宋体"/>
              </w:rPr>
            </w:pPr>
          </w:p>
        </w:tc>
        <w:tc>
          <w:tcPr>
            <w:tcW w:w="1653" w:type="dxa"/>
          </w:tcPr>
          <w:p w14:paraId="5C335F88" w14:textId="77777777" w:rsidR="0001530F" w:rsidRPr="003670B8" w:rsidRDefault="0001530F">
            <w:pPr>
              <w:jc w:val="center"/>
              <w:rPr>
                <w:szCs w:val="21"/>
              </w:rPr>
            </w:pPr>
          </w:p>
        </w:tc>
        <w:tc>
          <w:tcPr>
            <w:tcW w:w="1320" w:type="dxa"/>
            <w:vAlign w:val="center"/>
          </w:tcPr>
          <w:p w14:paraId="39E4BD7F" w14:textId="77777777" w:rsidR="0001530F" w:rsidRPr="003670B8" w:rsidRDefault="0001530F">
            <w:pPr>
              <w:jc w:val="center"/>
              <w:rPr>
                <w:szCs w:val="21"/>
              </w:rPr>
            </w:pPr>
          </w:p>
        </w:tc>
        <w:tc>
          <w:tcPr>
            <w:tcW w:w="1486" w:type="dxa"/>
            <w:vAlign w:val="center"/>
          </w:tcPr>
          <w:p w14:paraId="174689DB" w14:textId="77777777" w:rsidR="0001530F" w:rsidRPr="003670B8" w:rsidRDefault="0001530F">
            <w:pPr>
              <w:jc w:val="center"/>
              <w:rPr>
                <w:szCs w:val="21"/>
              </w:rPr>
            </w:pPr>
          </w:p>
        </w:tc>
      </w:tr>
      <w:tr w:rsidR="0001530F" w:rsidRPr="003670B8" w14:paraId="2E6A0EBA" w14:textId="77777777">
        <w:trPr>
          <w:trHeight w:val="55"/>
        </w:trPr>
        <w:tc>
          <w:tcPr>
            <w:tcW w:w="539" w:type="dxa"/>
            <w:tcBorders>
              <w:left w:val="single" w:sz="12" w:space="0" w:color="auto"/>
            </w:tcBorders>
            <w:vAlign w:val="center"/>
          </w:tcPr>
          <w:p w14:paraId="4D3808CD" w14:textId="77777777" w:rsidR="0001530F" w:rsidRPr="003670B8" w:rsidRDefault="0001530F">
            <w:pPr>
              <w:jc w:val="center"/>
              <w:rPr>
                <w:szCs w:val="21"/>
              </w:rPr>
            </w:pPr>
          </w:p>
        </w:tc>
        <w:tc>
          <w:tcPr>
            <w:tcW w:w="1799" w:type="dxa"/>
            <w:vAlign w:val="center"/>
          </w:tcPr>
          <w:p w14:paraId="79B68F70" w14:textId="77777777" w:rsidR="0001530F" w:rsidRPr="003670B8" w:rsidRDefault="0001530F">
            <w:pPr>
              <w:jc w:val="center"/>
              <w:rPr>
                <w:szCs w:val="21"/>
              </w:rPr>
            </w:pPr>
          </w:p>
        </w:tc>
        <w:tc>
          <w:tcPr>
            <w:tcW w:w="1578" w:type="dxa"/>
            <w:vAlign w:val="center"/>
          </w:tcPr>
          <w:p w14:paraId="6BA9BC43" w14:textId="77777777" w:rsidR="0001530F" w:rsidRPr="003670B8" w:rsidRDefault="0001530F">
            <w:pPr>
              <w:pStyle w:val="ae"/>
              <w:jc w:val="center"/>
              <w:rPr>
                <w:rFonts w:hAnsi="宋体"/>
              </w:rPr>
            </w:pPr>
          </w:p>
        </w:tc>
        <w:tc>
          <w:tcPr>
            <w:tcW w:w="1653" w:type="dxa"/>
          </w:tcPr>
          <w:p w14:paraId="69A84ADA" w14:textId="77777777" w:rsidR="0001530F" w:rsidRPr="003670B8" w:rsidRDefault="0001530F">
            <w:pPr>
              <w:jc w:val="center"/>
              <w:rPr>
                <w:szCs w:val="21"/>
              </w:rPr>
            </w:pPr>
          </w:p>
        </w:tc>
        <w:tc>
          <w:tcPr>
            <w:tcW w:w="1320" w:type="dxa"/>
            <w:vAlign w:val="center"/>
          </w:tcPr>
          <w:p w14:paraId="784C786A" w14:textId="77777777" w:rsidR="0001530F" w:rsidRPr="003670B8" w:rsidRDefault="0001530F">
            <w:pPr>
              <w:jc w:val="center"/>
              <w:rPr>
                <w:szCs w:val="21"/>
              </w:rPr>
            </w:pPr>
          </w:p>
        </w:tc>
        <w:tc>
          <w:tcPr>
            <w:tcW w:w="1486" w:type="dxa"/>
            <w:vAlign w:val="center"/>
          </w:tcPr>
          <w:p w14:paraId="28B477F1" w14:textId="77777777" w:rsidR="0001530F" w:rsidRPr="003670B8" w:rsidRDefault="0001530F">
            <w:pPr>
              <w:jc w:val="center"/>
              <w:rPr>
                <w:szCs w:val="21"/>
              </w:rPr>
            </w:pPr>
          </w:p>
        </w:tc>
      </w:tr>
      <w:tr w:rsidR="0001530F" w:rsidRPr="003670B8" w14:paraId="0081EA7E" w14:textId="77777777">
        <w:trPr>
          <w:trHeight w:val="55"/>
        </w:trPr>
        <w:tc>
          <w:tcPr>
            <w:tcW w:w="2338" w:type="dxa"/>
            <w:gridSpan w:val="2"/>
            <w:tcBorders>
              <w:left w:val="single" w:sz="12" w:space="0" w:color="auto"/>
            </w:tcBorders>
            <w:vAlign w:val="center"/>
          </w:tcPr>
          <w:p w14:paraId="35C3B58F" w14:textId="77777777" w:rsidR="0001530F" w:rsidRPr="003670B8" w:rsidRDefault="003F38F2">
            <w:pPr>
              <w:jc w:val="center"/>
              <w:rPr>
                <w:szCs w:val="21"/>
              </w:rPr>
            </w:pPr>
            <w:r w:rsidRPr="003670B8">
              <w:rPr>
                <w:rFonts w:ascii="宋体" w:hAnsi="宋体" w:hint="eastAsia"/>
                <w:szCs w:val="21"/>
              </w:rPr>
              <w:t>合计</w:t>
            </w:r>
          </w:p>
        </w:tc>
        <w:tc>
          <w:tcPr>
            <w:tcW w:w="1578" w:type="dxa"/>
            <w:vAlign w:val="center"/>
          </w:tcPr>
          <w:p w14:paraId="30190D6F" w14:textId="77777777" w:rsidR="0001530F" w:rsidRPr="003670B8" w:rsidRDefault="0001530F">
            <w:pPr>
              <w:pStyle w:val="ae"/>
              <w:jc w:val="center"/>
              <w:rPr>
                <w:rFonts w:hAnsi="宋体"/>
              </w:rPr>
            </w:pPr>
          </w:p>
        </w:tc>
        <w:tc>
          <w:tcPr>
            <w:tcW w:w="1653" w:type="dxa"/>
          </w:tcPr>
          <w:p w14:paraId="4C253709" w14:textId="77777777" w:rsidR="0001530F" w:rsidRPr="003670B8" w:rsidRDefault="0001530F">
            <w:pPr>
              <w:jc w:val="center"/>
              <w:rPr>
                <w:szCs w:val="21"/>
              </w:rPr>
            </w:pPr>
          </w:p>
        </w:tc>
        <w:tc>
          <w:tcPr>
            <w:tcW w:w="1320" w:type="dxa"/>
            <w:vAlign w:val="center"/>
          </w:tcPr>
          <w:p w14:paraId="4ABD3AB2" w14:textId="77777777" w:rsidR="0001530F" w:rsidRPr="003670B8" w:rsidRDefault="0001530F">
            <w:pPr>
              <w:jc w:val="center"/>
              <w:rPr>
                <w:szCs w:val="21"/>
              </w:rPr>
            </w:pPr>
          </w:p>
        </w:tc>
        <w:tc>
          <w:tcPr>
            <w:tcW w:w="1486" w:type="dxa"/>
            <w:vAlign w:val="center"/>
          </w:tcPr>
          <w:p w14:paraId="5881A41E" w14:textId="77777777" w:rsidR="0001530F" w:rsidRPr="003670B8" w:rsidRDefault="0001530F">
            <w:pPr>
              <w:jc w:val="center"/>
              <w:rPr>
                <w:szCs w:val="21"/>
              </w:rPr>
            </w:pPr>
          </w:p>
        </w:tc>
      </w:tr>
    </w:tbl>
    <w:p w14:paraId="130DA437" w14:textId="77777777" w:rsidR="0001530F" w:rsidRPr="003670B8" w:rsidRDefault="003F38F2">
      <w:pPr>
        <w:ind w:rightChars="40" w:right="96"/>
        <w:rPr>
          <w:b/>
          <w:szCs w:val="21"/>
        </w:rPr>
      </w:pPr>
      <w:r w:rsidRPr="003670B8">
        <w:rPr>
          <w:rFonts w:hint="eastAsia"/>
          <w:b/>
          <w:szCs w:val="21"/>
        </w:rPr>
        <w:t>第三方集成要求：</w:t>
      </w:r>
    </w:p>
    <w:p w14:paraId="0D618D8E" w14:textId="77777777" w:rsidR="0001530F" w:rsidRPr="003670B8" w:rsidRDefault="003F38F2">
      <w:pPr>
        <w:pStyle w:val="17"/>
        <w:numPr>
          <w:ilvl w:val="0"/>
          <w:numId w:val="48"/>
        </w:numPr>
        <w:tabs>
          <w:tab w:val="left" w:pos="709"/>
        </w:tabs>
        <w:autoSpaceDE w:val="0"/>
        <w:autoSpaceDN w:val="0"/>
        <w:ind w:left="0" w:rightChars="40" w:right="96" w:firstLineChars="190" w:firstLine="399"/>
        <w:rPr>
          <w:sz w:val="21"/>
          <w:szCs w:val="21"/>
        </w:rPr>
      </w:pPr>
      <w:r w:rsidRPr="003670B8">
        <w:rPr>
          <w:rFonts w:hint="eastAsia"/>
          <w:sz w:val="21"/>
          <w:szCs w:val="21"/>
        </w:rPr>
        <w:t>移动入口：存在面向师生服务时应提供必要的移动入口（</w:t>
      </w:r>
      <w:r w:rsidRPr="003670B8">
        <w:rPr>
          <w:rFonts w:hint="eastAsia"/>
          <w:sz w:val="21"/>
          <w:szCs w:val="21"/>
        </w:rPr>
        <w:t>HTML5</w:t>
      </w:r>
      <w:r w:rsidRPr="003670B8">
        <w:rPr>
          <w:rFonts w:hint="eastAsia"/>
          <w:sz w:val="21"/>
          <w:szCs w:val="21"/>
        </w:rPr>
        <w:t>、小程序等）或接口</w:t>
      </w:r>
      <w:r w:rsidRPr="003670B8">
        <w:rPr>
          <w:sz w:val="21"/>
          <w:szCs w:val="21"/>
        </w:rPr>
        <w:t>支持以下对接方式</w:t>
      </w:r>
      <w:r w:rsidRPr="003670B8">
        <w:rPr>
          <w:rFonts w:hint="eastAsia"/>
          <w:sz w:val="21"/>
          <w:szCs w:val="21"/>
        </w:rPr>
        <w:t>，相关功能应在“附件一：合同货物清单”技术指标要求中进行说明</w:t>
      </w:r>
      <w:r w:rsidRPr="003670B8">
        <w:rPr>
          <w:sz w:val="21"/>
          <w:szCs w:val="21"/>
        </w:rPr>
        <w:t>。（</w:t>
      </w:r>
      <w:r w:rsidRPr="003670B8">
        <w:rPr>
          <w:sz w:val="21"/>
          <w:szCs w:val="21"/>
        </w:rPr>
        <w:t>1</w:t>
      </w:r>
      <w:r w:rsidRPr="003670B8">
        <w:rPr>
          <w:sz w:val="21"/>
          <w:szCs w:val="21"/>
        </w:rPr>
        <w:t>）支持单点登录</w:t>
      </w:r>
      <w:r w:rsidRPr="003670B8">
        <w:rPr>
          <w:rFonts w:hint="eastAsia"/>
          <w:sz w:val="21"/>
          <w:szCs w:val="21"/>
        </w:rPr>
        <w:t>认证平台</w:t>
      </w:r>
      <w:r w:rsidRPr="003670B8">
        <w:rPr>
          <w:sz w:val="21"/>
          <w:szCs w:val="21"/>
        </w:rPr>
        <w:t>集成后，无缝对接学校中传</w:t>
      </w:r>
      <w:r w:rsidRPr="003670B8">
        <w:rPr>
          <w:sz w:val="21"/>
          <w:szCs w:val="21"/>
        </w:rPr>
        <w:t>APP</w:t>
      </w:r>
      <w:r w:rsidRPr="003670B8">
        <w:rPr>
          <w:sz w:val="21"/>
          <w:szCs w:val="21"/>
        </w:rPr>
        <w:t>、</w:t>
      </w:r>
      <w:proofErr w:type="gramStart"/>
      <w:r w:rsidRPr="003670B8">
        <w:rPr>
          <w:sz w:val="21"/>
          <w:szCs w:val="21"/>
        </w:rPr>
        <w:t>企业微信工作台</w:t>
      </w:r>
      <w:proofErr w:type="gramEnd"/>
      <w:r w:rsidRPr="003670B8">
        <w:rPr>
          <w:rFonts w:hint="eastAsia"/>
          <w:sz w:val="21"/>
          <w:szCs w:val="21"/>
        </w:rPr>
        <w:t>等移动应用入口</w:t>
      </w:r>
      <w:r w:rsidRPr="003670B8">
        <w:rPr>
          <w:sz w:val="21"/>
          <w:szCs w:val="21"/>
        </w:rPr>
        <w:t>。（</w:t>
      </w:r>
      <w:r w:rsidRPr="003670B8">
        <w:rPr>
          <w:sz w:val="21"/>
          <w:szCs w:val="21"/>
        </w:rPr>
        <w:t>2</w:t>
      </w:r>
      <w:r w:rsidRPr="003670B8">
        <w:rPr>
          <w:sz w:val="21"/>
          <w:szCs w:val="21"/>
        </w:rPr>
        <w:t>）</w:t>
      </w:r>
      <w:r w:rsidRPr="003670B8">
        <w:rPr>
          <w:rFonts w:hint="eastAsia"/>
          <w:sz w:val="21"/>
          <w:szCs w:val="21"/>
        </w:rPr>
        <w:t>通讯消息平台</w:t>
      </w:r>
      <w:r w:rsidRPr="003670B8">
        <w:rPr>
          <w:sz w:val="21"/>
          <w:szCs w:val="21"/>
        </w:rPr>
        <w:t>（实现移动消息与移动审核）等</w:t>
      </w:r>
      <w:r w:rsidRPr="003670B8">
        <w:rPr>
          <w:rFonts w:hint="eastAsia"/>
          <w:sz w:val="21"/>
          <w:szCs w:val="21"/>
        </w:rPr>
        <w:t>基础平台进行对接；</w:t>
      </w:r>
      <w:r w:rsidRPr="003670B8">
        <w:rPr>
          <w:sz w:val="21"/>
          <w:szCs w:val="21"/>
        </w:rPr>
        <w:t>（</w:t>
      </w:r>
      <w:r w:rsidRPr="003670B8">
        <w:rPr>
          <w:sz w:val="21"/>
          <w:szCs w:val="21"/>
        </w:rPr>
        <w:t>3</w:t>
      </w:r>
      <w:r w:rsidRPr="003670B8">
        <w:rPr>
          <w:sz w:val="21"/>
          <w:szCs w:val="21"/>
        </w:rPr>
        <w:t>）</w:t>
      </w:r>
      <w:r w:rsidRPr="003670B8">
        <w:rPr>
          <w:rFonts w:hint="eastAsia"/>
          <w:sz w:val="21"/>
          <w:szCs w:val="21"/>
        </w:rPr>
        <w:t>深链接：可将服务入口进行拆分，支持从其他应用（如办事大厅）跳入相关服务访问；</w:t>
      </w:r>
      <w:r w:rsidRPr="003670B8">
        <w:rPr>
          <w:sz w:val="21"/>
          <w:szCs w:val="21"/>
        </w:rPr>
        <w:t>（</w:t>
      </w:r>
      <w:r w:rsidRPr="003670B8">
        <w:rPr>
          <w:sz w:val="21"/>
          <w:szCs w:val="21"/>
        </w:rPr>
        <w:t>4</w:t>
      </w:r>
      <w:r w:rsidRPr="003670B8">
        <w:rPr>
          <w:sz w:val="21"/>
          <w:szCs w:val="21"/>
        </w:rPr>
        <w:t>）</w:t>
      </w:r>
      <w:r w:rsidRPr="003670B8">
        <w:rPr>
          <w:rFonts w:hint="eastAsia"/>
          <w:sz w:val="21"/>
          <w:szCs w:val="21"/>
        </w:rPr>
        <w:t>与学校支付平台</w:t>
      </w:r>
      <w:r w:rsidRPr="003670B8">
        <w:rPr>
          <w:sz w:val="21"/>
          <w:szCs w:val="21"/>
        </w:rPr>
        <w:t>对接</w:t>
      </w:r>
      <w:r w:rsidRPr="003670B8">
        <w:rPr>
          <w:rFonts w:hint="eastAsia"/>
          <w:sz w:val="21"/>
          <w:szCs w:val="21"/>
        </w:rPr>
        <w:t>（可选）</w:t>
      </w:r>
      <w:r w:rsidRPr="003670B8">
        <w:rPr>
          <w:sz w:val="21"/>
          <w:szCs w:val="21"/>
        </w:rPr>
        <w:t>。</w:t>
      </w:r>
    </w:p>
    <w:p w14:paraId="728028B5" w14:textId="77777777" w:rsidR="0001530F" w:rsidRPr="003670B8" w:rsidRDefault="003F38F2">
      <w:pPr>
        <w:pStyle w:val="17"/>
        <w:numPr>
          <w:ilvl w:val="0"/>
          <w:numId w:val="48"/>
        </w:numPr>
        <w:tabs>
          <w:tab w:val="left" w:pos="709"/>
        </w:tabs>
        <w:autoSpaceDE w:val="0"/>
        <w:autoSpaceDN w:val="0"/>
        <w:ind w:left="0" w:rightChars="40" w:right="96" w:firstLineChars="190" w:firstLine="399"/>
        <w:rPr>
          <w:sz w:val="21"/>
          <w:szCs w:val="21"/>
        </w:rPr>
      </w:pPr>
      <w:r w:rsidRPr="003670B8">
        <w:rPr>
          <w:rFonts w:hint="eastAsia"/>
          <w:sz w:val="21"/>
          <w:szCs w:val="21"/>
        </w:rPr>
        <w:t>集成“一个号”可使用校园网统一身份</w:t>
      </w:r>
      <w:r w:rsidRPr="003670B8">
        <w:rPr>
          <w:sz w:val="21"/>
          <w:szCs w:val="21"/>
        </w:rPr>
        <w:t>进行单点</w:t>
      </w:r>
      <w:r w:rsidRPr="003670B8">
        <w:rPr>
          <w:rFonts w:hint="eastAsia"/>
          <w:sz w:val="21"/>
          <w:szCs w:val="21"/>
        </w:rPr>
        <w:t>认证登录（参考《</w:t>
      </w:r>
      <w:r w:rsidRPr="003670B8">
        <w:rPr>
          <w:sz w:val="21"/>
          <w:szCs w:val="21"/>
        </w:rPr>
        <w:t>中国传媒大学单点登录认证接入技术文档</w:t>
      </w:r>
      <w:r w:rsidRPr="003670B8">
        <w:rPr>
          <w:rFonts w:hint="eastAsia"/>
          <w:sz w:val="21"/>
          <w:szCs w:val="21"/>
        </w:rPr>
        <w:t>》），与学校接口平台实现组织机构与人员信息同步。</w:t>
      </w:r>
    </w:p>
    <w:p w14:paraId="39A69F14" w14:textId="77777777" w:rsidR="0001530F" w:rsidRPr="003670B8" w:rsidRDefault="003F38F2">
      <w:pPr>
        <w:pStyle w:val="17"/>
        <w:numPr>
          <w:ilvl w:val="1"/>
          <w:numId w:val="49"/>
        </w:numPr>
        <w:autoSpaceDE w:val="0"/>
        <w:autoSpaceDN w:val="0"/>
        <w:ind w:left="0" w:rightChars="40" w:right="96" w:firstLineChars="190" w:firstLine="399"/>
        <w:rPr>
          <w:sz w:val="21"/>
          <w:szCs w:val="21"/>
        </w:rPr>
      </w:pPr>
      <w:r w:rsidRPr="003670B8">
        <w:rPr>
          <w:rFonts w:hint="eastAsia"/>
          <w:sz w:val="21"/>
          <w:szCs w:val="21"/>
        </w:rPr>
        <w:t>系统默认登录入口应使用统一身份</w:t>
      </w:r>
      <w:r w:rsidRPr="003670B8">
        <w:rPr>
          <w:sz w:val="21"/>
          <w:szCs w:val="21"/>
        </w:rPr>
        <w:t>进行单点</w:t>
      </w:r>
      <w:r w:rsidRPr="003670B8">
        <w:rPr>
          <w:rFonts w:hint="eastAsia"/>
          <w:sz w:val="21"/>
          <w:szCs w:val="21"/>
        </w:rPr>
        <w:t>认证登录，可保留第二登录入口用于管理或维护人员登录。统一身份认证集成方式使用标准的</w:t>
      </w:r>
      <w:r w:rsidRPr="003670B8">
        <w:rPr>
          <w:rFonts w:hint="eastAsia"/>
          <w:sz w:val="21"/>
          <w:szCs w:val="21"/>
        </w:rPr>
        <w:t xml:space="preserve"> </w:t>
      </w:r>
      <w:r w:rsidRPr="003670B8">
        <w:rPr>
          <w:sz w:val="21"/>
          <w:szCs w:val="21"/>
        </w:rPr>
        <w:t>CAS</w:t>
      </w:r>
      <w:r w:rsidRPr="003670B8">
        <w:rPr>
          <w:rFonts w:hint="eastAsia"/>
          <w:sz w:val="21"/>
          <w:szCs w:val="21"/>
        </w:rPr>
        <w:t>接口，通过在应用系统配置相关校园网</w:t>
      </w:r>
      <w:r w:rsidRPr="003670B8">
        <w:rPr>
          <w:rFonts w:hint="eastAsia"/>
          <w:sz w:val="21"/>
          <w:szCs w:val="21"/>
        </w:rPr>
        <w:t>CAS</w:t>
      </w:r>
      <w:r w:rsidRPr="003670B8">
        <w:rPr>
          <w:rFonts w:hint="eastAsia"/>
          <w:sz w:val="21"/>
          <w:szCs w:val="21"/>
        </w:rPr>
        <w:t>服务器地址参数实现。</w:t>
      </w:r>
    </w:p>
    <w:p w14:paraId="4831931D" w14:textId="77777777" w:rsidR="0001530F" w:rsidRPr="003670B8" w:rsidRDefault="003F38F2">
      <w:pPr>
        <w:pStyle w:val="17"/>
        <w:numPr>
          <w:ilvl w:val="1"/>
          <w:numId w:val="49"/>
        </w:numPr>
        <w:autoSpaceDE w:val="0"/>
        <w:autoSpaceDN w:val="0"/>
        <w:ind w:left="0" w:rightChars="40" w:right="96" w:firstLineChars="190" w:firstLine="399"/>
        <w:rPr>
          <w:sz w:val="21"/>
          <w:szCs w:val="21"/>
        </w:rPr>
      </w:pPr>
      <w:r w:rsidRPr="003670B8">
        <w:rPr>
          <w:rFonts w:hint="eastAsia"/>
          <w:sz w:val="21"/>
          <w:szCs w:val="21"/>
        </w:rPr>
        <w:t>人员数据同步应支持与学校接口平台的人员的自动、手工、半自动（例如，</w:t>
      </w:r>
      <w:r w:rsidRPr="003670B8">
        <w:rPr>
          <w:rFonts w:hint="eastAsia"/>
          <w:sz w:val="21"/>
          <w:szCs w:val="21"/>
        </w:rPr>
        <w:t>业务系统可追加账号、组织、角色等信息）映射同步；同步时间可实现每天定时自动同步，也可以手工进行触发更新，保证系统数据与学校数据平台的一致性。管理后台支持同步任务的维护，可进行任务的暂停或启用等操作。</w:t>
      </w:r>
    </w:p>
    <w:p w14:paraId="30E59900" w14:textId="77777777" w:rsidR="0001530F" w:rsidRPr="003670B8" w:rsidRDefault="003F38F2">
      <w:pPr>
        <w:pStyle w:val="17"/>
        <w:numPr>
          <w:ilvl w:val="1"/>
          <w:numId w:val="49"/>
        </w:numPr>
        <w:autoSpaceDE w:val="0"/>
        <w:autoSpaceDN w:val="0"/>
        <w:ind w:left="0" w:rightChars="40" w:right="96" w:firstLineChars="190" w:firstLine="399"/>
        <w:rPr>
          <w:sz w:val="21"/>
          <w:szCs w:val="21"/>
        </w:rPr>
      </w:pPr>
      <w:r w:rsidRPr="003670B8">
        <w:rPr>
          <w:sz w:val="21"/>
          <w:szCs w:val="21"/>
        </w:rPr>
        <w:t>存在的人脸数据应和学校人脸数据平台进行对接。</w:t>
      </w:r>
    </w:p>
    <w:p w14:paraId="732B6A31" w14:textId="77777777" w:rsidR="0001530F" w:rsidRPr="003670B8" w:rsidRDefault="003F38F2">
      <w:pPr>
        <w:pStyle w:val="17"/>
        <w:numPr>
          <w:ilvl w:val="0"/>
          <w:numId w:val="48"/>
        </w:numPr>
        <w:tabs>
          <w:tab w:val="left" w:pos="709"/>
        </w:tabs>
        <w:autoSpaceDE w:val="0"/>
        <w:autoSpaceDN w:val="0"/>
        <w:ind w:left="0" w:rightChars="40" w:right="96" w:firstLineChars="190" w:firstLine="399"/>
        <w:rPr>
          <w:sz w:val="21"/>
          <w:szCs w:val="21"/>
        </w:rPr>
      </w:pPr>
      <w:r w:rsidRPr="003670B8">
        <w:rPr>
          <w:rFonts w:hint="eastAsia"/>
          <w:sz w:val="21"/>
          <w:szCs w:val="21"/>
        </w:rPr>
        <w:t>系统架构</w:t>
      </w:r>
      <w:proofErr w:type="gramStart"/>
      <w:r w:rsidRPr="003670B8">
        <w:rPr>
          <w:rFonts w:hint="eastAsia"/>
          <w:sz w:val="21"/>
          <w:szCs w:val="21"/>
        </w:rPr>
        <w:t>应按松耦合</w:t>
      </w:r>
      <w:proofErr w:type="gramEnd"/>
      <w:r w:rsidRPr="003670B8">
        <w:rPr>
          <w:rFonts w:hint="eastAsia"/>
          <w:sz w:val="21"/>
          <w:szCs w:val="21"/>
        </w:rPr>
        <w:t>模式设计，提供相关开放接口并可以与学校平台对接。</w:t>
      </w:r>
    </w:p>
    <w:p w14:paraId="6395C7CB" w14:textId="77777777" w:rsidR="0001530F" w:rsidRPr="003670B8" w:rsidRDefault="003F38F2">
      <w:pPr>
        <w:pStyle w:val="17"/>
        <w:numPr>
          <w:ilvl w:val="1"/>
          <w:numId w:val="50"/>
        </w:numPr>
        <w:autoSpaceDE w:val="0"/>
        <w:autoSpaceDN w:val="0"/>
        <w:ind w:left="0" w:rightChars="40" w:right="96" w:firstLineChars="190" w:firstLine="399"/>
        <w:rPr>
          <w:sz w:val="21"/>
          <w:szCs w:val="21"/>
        </w:rPr>
      </w:pPr>
      <w:r w:rsidRPr="003670B8">
        <w:rPr>
          <w:rFonts w:hint="eastAsia"/>
          <w:sz w:val="21"/>
          <w:szCs w:val="21"/>
        </w:rPr>
        <w:t>支持与档案系统、电子签章</w:t>
      </w:r>
      <w:r w:rsidRPr="003670B8">
        <w:rPr>
          <w:sz w:val="21"/>
          <w:szCs w:val="21"/>
        </w:rPr>
        <w:t>等学校基础接口平台</w:t>
      </w:r>
      <w:r w:rsidRPr="003670B8">
        <w:rPr>
          <w:rFonts w:hint="eastAsia"/>
          <w:sz w:val="21"/>
          <w:szCs w:val="21"/>
        </w:rPr>
        <w:t>进行对接。</w:t>
      </w:r>
    </w:p>
    <w:p w14:paraId="041EA977" w14:textId="77777777" w:rsidR="0001530F" w:rsidRPr="003670B8" w:rsidRDefault="003F38F2">
      <w:pPr>
        <w:pStyle w:val="17"/>
        <w:numPr>
          <w:ilvl w:val="1"/>
          <w:numId w:val="50"/>
        </w:numPr>
        <w:autoSpaceDE w:val="0"/>
        <w:autoSpaceDN w:val="0"/>
        <w:ind w:left="0" w:rightChars="40" w:right="96" w:firstLineChars="190" w:firstLine="399"/>
        <w:rPr>
          <w:sz w:val="21"/>
          <w:szCs w:val="21"/>
        </w:rPr>
      </w:pPr>
      <w:r w:rsidRPr="003670B8">
        <w:rPr>
          <w:rFonts w:hint="eastAsia"/>
          <w:sz w:val="21"/>
          <w:szCs w:val="21"/>
        </w:rPr>
        <w:t>如使用地图功能“一个图”进行学校地图的共享访问，相关地图引擎</w:t>
      </w:r>
      <w:proofErr w:type="gramStart"/>
      <w:r w:rsidRPr="003670B8">
        <w:rPr>
          <w:rFonts w:hint="eastAsia"/>
          <w:sz w:val="21"/>
          <w:szCs w:val="21"/>
        </w:rPr>
        <w:t>的图层数据</w:t>
      </w:r>
      <w:proofErr w:type="gramEnd"/>
      <w:r w:rsidRPr="003670B8">
        <w:rPr>
          <w:rFonts w:hint="eastAsia"/>
          <w:sz w:val="21"/>
          <w:szCs w:val="21"/>
        </w:rPr>
        <w:t>支持开放导入与导出，并支持与学校的地理信息平台进行共享交互。（可选）</w:t>
      </w:r>
    </w:p>
    <w:p w14:paraId="2757F13B" w14:textId="77777777" w:rsidR="0001530F" w:rsidRPr="003670B8" w:rsidRDefault="003F38F2">
      <w:pPr>
        <w:pStyle w:val="17"/>
        <w:numPr>
          <w:ilvl w:val="0"/>
          <w:numId w:val="48"/>
        </w:numPr>
        <w:tabs>
          <w:tab w:val="left" w:pos="709"/>
        </w:tabs>
        <w:autoSpaceDE w:val="0"/>
        <w:autoSpaceDN w:val="0"/>
        <w:ind w:left="0" w:rightChars="40" w:right="96" w:firstLineChars="190" w:firstLine="399"/>
        <w:rPr>
          <w:sz w:val="21"/>
          <w:szCs w:val="21"/>
        </w:rPr>
      </w:pPr>
      <w:r w:rsidRPr="003670B8">
        <w:rPr>
          <w:rFonts w:hint="eastAsia"/>
          <w:sz w:val="21"/>
          <w:szCs w:val="21"/>
        </w:rPr>
        <w:t>支持学校“一张表”设计架构，其数据能按学校数据标准进行完全共享，授权访问。</w:t>
      </w:r>
    </w:p>
    <w:p w14:paraId="73CE2458" w14:textId="77777777" w:rsidR="0001530F" w:rsidRPr="003670B8" w:rsidRDefault="003F38F2">
      <w:pPr>
        <w:pStyle w:val="17"/>
        <w:numPr>
          <w:ilvl w:val="1"/>
          <w:numId w:val="51"/>
        </w:numPr>
        <w:autoSpaceDE w:val="0"/>
        <w:autoSpaceDN w:val="0"/>
        <w:ind w:left="0" w:rightChars="40" w:right="96" w:firstLineChars="190" w:firstLine="399"/>
        <w:rPr>
          <w:sz w:val="21"/>
          <w:szCs w:val="21"/>
        </w:rPr>
      </w:pPr>
      <w:r w:rsidRPr="003670B8">
        <w:rPr>
          <w:rFonts w:hint="eastAsia"/>
          <w:sz w:val="21"/>
          <w:szCs w:val="21"/>
        </w:rPr>
        <w:t>相关人员代码、部门等代码需按学校权威数据标准进行数据集成，并能够通过视图以学校标准对外共享与交互。</w:t>
      </w:r>
      <w:r w:rsidRPr="003670B8">
        <w:rPr>
          <w:rFonts w:hint="eastAsia"/>
          <w:sz w:val="21"/>
          <w:szCs w:val="21"/>
        </w:rPr>
        <w:t xml:space="preserve"> </w:t>
      </w:r>
    </w:p>
    <w:p w14:paraId="465541D9" w14:textId="77777777" w:rsidR="0001530F" w:rsidRPr="003670B8" w:rsidRDefault="003F38F2">
      <w:pPr>
        <w:pStyle w:val="17"/>
        <w:numPr>
          <w:ilvl w:val="1"/>
          <w:numId w:val="51"/>
        </w:numPr>
        <w:autoSpaceDE w:val="0"/>
        <w:autoSpaceDN w:val="0"/>
        <w:ind w:left="0" w:rightChars="40" w:right="96" w:firstLineChars="190" w:firstLine="399"/>
        <w:rPr>
          <w:sz w:val="21"/>
          <w:szCs w:val="21"/>
        </w:rPr>
      </w:pPr>
      <w:r w:rsidRPr="003670B8">
        <w:rPr>
          <w:rFonts w:hint="eastAsia"/>
          <w:sz w:val="21"/>
          <w:szCs w:val="21"/>
        </w:rPr>
        <w:t>关键的业务接口应按学校信息化要求可通过数据接口（如</w:t>
      </w:r>
      <w:r w:rsidRPr="003670B8">
        <w:rPr>
          <w:rFonts w:hint="eastAsia"/>
          <w:sz w:val="21"/>
          <w:szCs w:val="21"/>
        </w:rPr>
        <w:t>RESTful</w:t>
      </w:r>
      <w:r w:rsidRPr="003670B8">
        <w:rPr>
          <w:rFonts w:hint="eastAsia"/>
          <w:sz w:val="21"/>
          <w:szCs w:val="21"/>
        </w:rPr>
        <w:t>）进行授权访问。</w:t>
      </w:r>
    </w:p>
    <w:p w14:paraId="4FCC01AA" w14:textId="77777777" w:rsidR="0001530F" w:rsidRPr="003670B8" w:rsidRDefault="003F38F2">
      <w:pPr>
        <w:pStyle w:val="17"/>
        <w:numPr>
          <w:ilvl w:val="1"/>
          <w:numId w:val="51"/>
        </w:numPr>
        <w:autoSpaceDE w:val="0"/>
        <w:autoSpaceDN w:val="0"/>
        <w:ind w:left="0" w:rightChars="40" w:right="96" w:firstLineChars="190" w:firstLine="399"/>
        <w:rPr>
          <w:sz w:val="21"/>
          <w:szCs w:val="21"/>
        </w:rPr>
      </w:pPr>
      <w:r w:rsidRPr="003670B8">
        <w:rPr>
          <w:rFonts w:hint="eastAsia"/>
          <w:sz w:val="21"/>
          <w:szCs w:val="21"/>
        </w:rPr>
        <w:t>所有数据可通过数据库配置的只读账户进行视图查询访问，并提供视图、数据表的描述与字段说明文档。该账户应具备视图的维护权限（添加、维护、删除）。</w:t>
      </w:r>
    </w:p>
    <w:p w14:paraId="6068BCCF" w14:textId="77777777" w:rsidR="0001530F" w:rsidRPr="003670B8" w:rsidRDefault="003F38F2">
      <w:pPr>
        <w:pStyle w:val="17"/>
        <w:numPr>
          <w:ilvl w:val="1"/>
          <w:numId w:val="51"/>
        </w:numPr>
        <w:autoSpaceDE w:val="0"/>
        <w:autoSpaceDN w:val="0"/>
        <w:ind w:left="0" w:rightChars="40" w:right="96" w:firstLineChars="190" w:firstLine="399"/>
        <w:rPr>
          <w:sz w:val="21"/>
          <w:szCs w:val="21"/>
        </w:rPr>
      </w:pPr>
      <w:r w:rsidRPr="003670B8">
        <w:rPr>
          <w:rFonts w:hint="eastAsia"/>
          <w:sz w:val="21"/>
          <w:szCs w:val="21"/>
        </w:rPr>
        <w:t>重要的非结构化数据（</w:t>
      </w:r>
      <w:r w:rsidRPr="003670B8">
        <w:rPr>
          <w:rFonts w:hint="eastAsia"/>
          <w:sz w:val="21"/>
          <w:szCs w:val="21"/>
        </w:rPr>
        <w:t>PDF</w:t>
      </w:r>
      <w:r w:rsidRPr="003670B8">
        <w:rPr>
          <w:rFonts w:hint="eastAsia"/>
          <w:sz w:val="21"/>
          <w:szCs w:val="21"/>
        </w:rPr>
        <w:t>文档、视频、其他文件等）可提供开放共享访问接口文档。</w:t>
      </w:r>
    </w:p>
    <w:p w14:paraId="2D203A2D" w14:textId="77777777" w:rsidR="0001530F" w:rsidRPr="003670B8" w:rsidRDefault="003F38F2">
      <w:pPr>
        <w:pStyle w:val="17"/>
        <w:numPr>
          <w:ilvl w:val="1"/>
          <w:numId w:val="51"/>
        </w:numPr>
        <w:autoSpaceDE w:val="0"/>
        <w:autoSpaceDN w:val="0"/>
        <w:ind w:left="0" w:rightChars="40" w:right="96" w:firstLineChars="190" w:firstLine="399"/>
        <w:rPr>
          <w:sz w:val="21"/>
          <w:szCs w:val="21"/>
        </w:rPr>
      </w:pPr>
      <w:r w:rsidRPr="003670B8">
        <w:rPr>
          <w:rFonts w:hint="eastAsia"/>
          <w:sz w:val="21"/>
          <w:szCs w:val="21"/>
        </w:rPr>
        <w:t>系统需要的其他权威数据在业务部</w:t>
      </w:r>
      <w:r w:rsidRPr="003670B8">
        <w:rPr>
          <w:rFonts w:hint="eastAsia"/>
          <w:sz w:val="21"/>
          <w:szCs w:val="21"/>
        </w:rPr>
        <w:t>署前，可通过学校的数据接口平台（如</w:t>
      </w:r>
      <w:r w:rsidRPr="003670B8">
        <w:rPr>
          <w:rFonts w:hint="eastAsia"/>
          <w:sz w:val="21"/>
          <w:szCs w:val="21"/>
        </w:rPr>
        <w:t xml:space="preserve"> RESTful</w:t>
      </w:r>
      <w:r w:rsidRPr="003670B8">
        <w:rPr>
          <w:rFonts w:hint="eastAsia"/>
          <w:sz w:val="21"/>
          <w:szCs w:val="21"/>
        </w:rPr>
        <w:t>）集成学校的权威数据（包括以上人员、组织、角色等数据信息）。</w:t>
      </w:r>
    </w:p>
    <w:p w14:paraId="4864962E" w14:textId="77777777" w:rsidR="0001530F" w:rsidRPr="003670B8" w:rsidRDefault="003F38F2">
      <w:pPr>
        <w:pStyle w:val="17"/>
        <w:ind w:rightChars="40" w:right="96" w:firstLineChars="190" w:firstLine="399"/>
        <w:rPr>
          <w:sz w:val="21"/>
          <w:szCs w:val="21"/>
        </w:rPr>
      </w:pPr>
      <w:r w:rsidRPr="003670B8">
        <w:rPr>
          <w:rFonts w:hint="eastAsia"/>
          <w:sz w:val="21"/>
          <w:szCs w:val="21"/>
        </w:rPr>
        <w:t>相关第三方集成项目应在</w:t>
      </w:r>
      <w:r w:rsidRPr="003670B8">
        <w:rPr>
          <w:rFonts w:hint="eastAsia"/>
          <w:sz w:val="21"/>
          <w:szCs w:val="21"/>
        </w:rPr>
        <w:t xml:space="preserve"> </w:t>
      </w:r>
      <w:r w:rsidRPr="003670B8">
        <w:rPr>
          <w:rFonts w:hint="eastAsia"/>
          <w:sz w:val="21"/>
          <w:szCs w:val="21"/>
        </w:rPr>
        <w:t>“附件一：合同货物清单”的集成指标中进行说明，并作为</w:t>
      </w:r>
      <w:r w:rsidRPr="003670B8">
        <w:rPr>
          <w:rFonts w:hint="eastAsia"/>
          <w:sz w:val="21"/>
          <w:szCs w:val="21"/>
        </w:rPr>
        <w:lastRenderedPageBreak/>
        <w:t>验收依据。</w:t>
      </w:r>
      <w:r w:rsidRPr="003670B8">
        <w:rPr>
          <w:rFonts w:hint="eastAsia"/>
          <w:sz w:val="21"/>
          <w:szCs w:val="21"/>
        </w:rPr>
        <w:t xml:space="preserve"> </w:t>
      </w:r>
    </w:p>
    <w:p w14:paraId="55E247A3" w14:textId="77777777" w:rsidR="0001530F" w:rsidRPr="003670B8" w:rsidRDefault="003F38F2">
      <w:pPr>
        <w:pStyle w:val="17"/>
        <w:ind w:rightChars="40" w:right="96" w:firstLineChars="0" w:firstLine="0"/>
        <w:rPr>
          <w:b/>
          <w:sz w:val="21"/>
          <w:szCs w:val="21"/>
        </w:rPr>
      </w:pPr>
      <w:r w:rsidRPr="003670B8">
        <w:rPr>
          <w:rFonts w:hint="eastAsia"/>
          <w:b/>
          <w:sz w:val="21"/>
          <w:szCs w:val="21"/>
        </w:rPr>
        <w:t>安全类要求：</w:t>
      </w:r>
    </w:p>
    <w:p w14:paraId="64E32BC1" w14:textId="77777777" w:rsidR="0001530F" w:rsidRPr="003670B8" w:rsidRDefault="003F38F2">
      <w:pPr>
        <w:pStyle w:val="17"/>
        <w:numPr>
          <w:ilvl w:val="0"/>
          <w:numId w:val="52"/>
        </w:numPr>
        <w:tabs>
          <w:tab w:val="left" w:pos="709"/>
        </w:tabs>
        <w:autoSpaceDE w:val="0"/>
        <w:autoSpaceDN w:val="0"/>
        <w:ind w:left="0" w:rightChars="40" w:right="96" w:firstLineChars="190" w:firstLine="399"/>
        <w:rPr>
          <w:sz w:val="21"/>
          <w:szCs w:val="21"/>
        </w:rPr>
      </w:pPr>
      <w:r w:rsidRPr="003670B8">
        <w:rPr>
          <w:rFonts w:hint="eastAsia"/>
          <w:sz w:val="21"/>
          <w:szCs w:val="21"/>
        </w:rPr>
        <w:t>应用系统应</w:t>
      </w:r>
      <w:r w:rsidRPr="003670B8">
        <w:rPr>
          <w:sz w:val="21"/>
          <w:szCs w:val="21"/>
        </w:rPr>
        <w:t>提交等级保护定级报告，参考国家《信息系统安全等级保护基本要求》完成定级、测评等相关流程工作。</w:t>
      </w:r>
    </w:p>
    <w:p w14:paraId="7A126865" w14:textId="77777777" w:rsidR="0001530F" w:rsidRPr="003670B8" w:rsidRDefault="003F38F2">
      <w:pPr>
        <w:pStyle w:val="17"/>
        <w:numPr>
          <w:ilvl w:val="1"/>
          <w:numId w:val="53"/>
        </w:numPr>
        <w:tabs>
          <w:tab w:val="left" w:pos="360"/>
        </w:tabs>
        <w:autoSpaceDE w:val="0"/>
        <w:autoSpaceDN w:val="0"/>
        <w:ind w:left="0" w:rightChars="40" w:right="96" w:firstLineChars="190" w:firstLine="399"/>
        <w:rPr>
          <w:sz w:val="21"/>
          <w:szCs w:val="21"/>
        </w:rPr>
      </w:pPr>
      <w:r w:rsidRPr="003670B8">
        <w:rPr>
          <w:rFonts w:hint="eastAsia"/>
          <w:sz w:val="21"/>
          <w:szCs w:val="21"/>
        </w:rPr>
        <w:t>重要应用系统应</w:t>
      </w:r>
      <w:proofErr w:type="gramStart"/>
      <w:r w:rsidRPr="003670B8">
        <w:rPr>
          <w:rFonts w:hint="eastAsia"/>
          <w:sz w:val="21"/>
          <w:szCs w:val="21"/>
        </w:rPr>
        <w:t>参考等保二级</w:t>
      </w:r>
      <w:proofErr w:type="gramEnd"/>
      <w:r w:rsidRPr="003670B8">
        <w:rPr>
          <w:rFonts w:hint="eastAsia"/>
          <w:sz w:val="21"/>
          <w:szCs w:val="21"/>
        </w:rPr>
        <w:t>系统要求，支持用户重要行为（登录、删改等）的审计日志记录</w:t>
      </w:r>
      <w:r w:rsidRPr="003670B8">
        <w:rPr>
          <w:sz w:val="21"/>
          <w:szCs w:val="21"/>
        </w:rPr>
        <w:t>，</w:t>
      </w:r>
    </w:p>
    <w:p w14:paraId="2F3BF05D" w14:textId="77777777" w:rsidR="0001530F" w:rsidRPr="003670B8" w:rsidRDefault="003F38F2">
      <w:pPr>
        <w:pStyle w:val="17"/>
        <w:numPr>
          <w:ilvl w:val="1"/>
          <w:numId w:val="53"/>
        </w:numPr>
        <w:tabs>
          <w:tab w:val="left" w:pos="360"/>
        </w:tabs>
        <w:autoSpaceDE w:val="0"/>
        <w:autoSpaceDN w:val="0"/>
        <w:ind w:left="0" w:rightChars="40" w:right="96" w:firstLineChars="190" w:firstLine="399"/>
        <w:rPr>
          <w:sz w:val="21"/>
          <w:szCs w:val="21"/>
        </w:rPr>
      </w:pPr>
      <w:r w:rsidRPr="003670B8">
        <w:rPr>
          <w:sz w:val="21"/>
          <w:szCs w:val="21"/>
        </w:rPr>
        <w:t>二级含二级以上系统的测评的建设预算中应</w:t>
      </w:r>
      <w:proofErr w:type="gramStart"/>
      <w:r w:rsidRPr="003670B8">
        <w:rPr>
          <w:sz w:val="21"/>
          <w:szCs w:val="21"/>
        </w:rPr>
        <w:t>列入等保测评</w:t>
      </w:r>
      <w:proofErr w:type="gramEnd"/>
      <w:r w:rsidRPr="003670B8">
        <w:rPr>
          <w:sz w:val="21"/>
          <w:szCs w:val="21"/>
        </w:rPr>
        <w:t>相关费用</w:t>
      </w:r>
      <w:r w:rsidRPr="003670B8">
        <w:rPr>
          <w:rFonts w:hint="eastAsia"/>
          <w:sz w:val="21"/>
          <w:szCs w:val="21"/>
        </w:rPr>
        <w:t>。</w:t>
      </w:r>
    </w:p>
    <w:p w14:paraId="2980FB6D" w14:textId="77777777" w:rsidR="0001530F" w:rsidRPr="003670B8" w:rsidRDefault="003F38F2">
      <w:pPr>
        <w:pStyle w:val="17"/>
        <w:numPr>
          <w:ilvl w:val="1"/>
          <w:numId w:val="53"/>
        </w:numPr>
        <w:tabs>
          <w:tab w:val="left" w:pos="360"/>
        </w:tabs>
        <w:autoSpaceDE w:val="0"/>
        <w:autoSpaceDN w:val="0"/>
        <w:ind w:left="0" w:rightChars="40" w:right="96" w:firstLineChars="190" w:firstLine="399"/>
        <w:rPr>
          <w:sz w:val="21"/>
          <w:szCs w:val="21"/>
        </w:rPr>
      </w:pPr>
      <w:r w:rsidRPr="003670B8">
        <w:rPr>
          <w:sz w:val="21"/>
          <w:szCs w:val="21"/>
        </w:rPr>
        <w:t>移动应用建设应参考</w:t>
      </w:r>
      <w:r w:rsidRPr="003670B8">
        <w:rPr>
          <w:sz w:val="21"/>
          <w:szCs w:val="21"/>
        </w:rPr>
        <w:t>“</w:t>
      </w:r>
      <w:r w:rsidRPr="003670B8">
        <w:rPr>
          <w:sz w:val="21"/>
          <w:szCs w:val="21"/>
        </w:rPr>
        <w:t>教技司</w:t>
      </w:r>
      <w:r w:rsidRPr="003670B8">
        <w:rPr>
          <w:sz w:val="21"/>
          <w:szCs w:val="21"/>
        </w:rPr>
        <w:t>[2019]265</w:t>
      </w:r>
      <w:r w:rsidRPr="003670B8">
        <w:rPr>
          <w:sz w:val="21"/>
          <w:szCs w:val="21"/>
        </w:rPr>
        <w:t>号</w:t>
      </w:r>
      <w:r w:rsidRPr="003670B8">
        <w:rPr>
          <w:sz w:val="21"/>
          <w:szCs w:val="21"/>
        </w:rPr>
        <w:t>-</w:t>
      </w:r>
      <w:r w:rsidRPr="003670B8">
        <w:rPr>
          <w:sz w:val="21"/>
          <w:szCs w:val="21"/>
        </w:rPr>
        <w:t>教育部网络安全和信息化领导小组办公室关于印发《高等院校管理服务类教育移动应用专项治理行动方案》的通知</w:t>
      </w:r>
      <w:r w:rsidRPr="003670B8">
        <w:rPr>
          <w:sz w:val="21"/>
          <w:szCs w:val="21"/>
        </w:rPr>
        <w:t>”</w:t>
      </w:r>
      <w:r w:rsidRPr="003670B8">
        <w:rPr>
          <w:sz w:val="21"/>
          <w:szCs w:val="21"/>
        </w:rPr>
        <w:t>相关工作内容要求。</w:t>
      </w:r>
    </w:p>
    <w:p w14:paraId="543A3DB1" w14:textId="77777777" w:rsidR="0001530F" w:rsidRPr="003670B8" w:rsidRDefault="003F38F2">
      <w:pPr>
        <w:pStyle w:val="17"/>
        <w:numPr>
          <w:ilvl w:val="0"/>
          <w:numId w:val="52"/>
        </w:numPr>
        <w:tabs>
          <w:tab w:val="left" w:pos="709"/>
        </w:tabs>
        <w:autoSpaceDE w:val="0"/>
        <w:autoSpaceDN w:val="0"/>
        <w:ind w:left="0" w:rightChars="40" w:right="96" w:firstLineChars="190" w:firstLine="399"/>
        <w:rPr>
          <w:sz w:val="21"/>
          <w:szCs w:val="21"/>
        </w:rPr>
      </w:pPr>
      <w:r w:rsidRPr="003670B8">
        <w:rPr>
          <w:sz w:val="21"/>
          <w:szCs w:val="21"/>
        </w:rPr>
        <w:t>外网安全应遵照教育部管理要求，支持</w:t>
      </w:r>
      <w:r w:rsidRPr="003670B8">
        <w:rPr>
          <w:sz w:val="21"/>
          <w:szCs w:val="21"/>
        </w:rPr>
        <w:t>“</w:t>
      </w:r>
      <w:r w:rsidRPr="003670B8">
        <w:rPr>
          <w:sz w:val="21"/>
          <w:szCs w:val="21"/>
        </w:rPr>
        <w:t>一键断网</w:t>
      </w:r>
      <w:r w:rsidRPr="003670B8">
        <w:rPr>
          <w:sz w:val="21"/>
          <w:szCs w:val="21"/>
        </w:rPr>
        <w:t>”</w:t>
      </w:r>
      <w:r w:rsidRPr="003670B8">
        <w:rPr>
          <w:sz w:val="21"/>
          <w:szCs w:val="21"/>
        </w:rPr>
        <w:t>等安全防护手段，避免建设双非（非本校服务器、本校域名）系统。</w:t>
      </w:r>
    </w:p>
    <w:p w14:paraId="595D98E0" w14:textId="77777777" w:rsidR="0001530F" w:rsidRPr="003670B8" w:rsidRDefault="003F38F2">
      <w:pPr>
        <w:pStyle w:val="17"/>
        <w:numPr>
          <w:ilvl w:val="1"/>
          <w:numId w:val="54"/>
        </w:numPr>
        <w:autoSpaceDE w:val="0"/>
        <w:autoSpaceDN w:val="0"/>
        <w:ind w:left="0" w:rightChars="40" w:right="96" w:firstLineChars="190" w:firstLine="399"/>
        <w:rPr>
          <w:sz w:val="21"/>
          <w:szCs w:val="21"/>
        </w:rPr>
      </w:pPr>
      <w:r w:rsidRPr="003670B8">
        <w:rPr>
          <w:sz w:val="21"/>
          <w:szCs w:val="21"/>
        </w:rPr>
        <w:t>使用</w:t>
      </w:r>
      <w:r w:rsidRPr="003670B8">
        <w:rPr>
          <w:sz w:val="21"/>
          <w:szCs w:val="21"/>
        </w:rPr>
        <w:t xml:space="preserve"> </w:t>
      </w:r>
      <w:hyperlink r:id="rId14" w:history="1">
        <w:r w:rsidRPr="003670B8">
          <w:rPr>
            <w:rStyle w:val="aff2"/>
            <w:color w:val="auto"/>
            <w:sz w:val="21"/>
            <w:szCs w:val="21"/>
          </w:rPr>
          <w:t>http://xxx.cuc.edu.cn</w:t>
        </w:r>
      </w:hyperlink>
      <w:r w:rsidRPr="003670B8">
        <w:rPr>
          <w:sz w:val="21"/>
          <w:szCs w:val="21"/>
        </w:rPr>
        <w:t xml:space="preserve"> </w:t>
      </w:r>
      <w:r w:rsidRPr="003670B8">
        <w:rPr>
          <w:sz w:val="21"/>
          <w:szCs w:val="21"/>
        </w:rPr>
        <w:t>独立域名的公共信息服务，应部署在学校网站群平台；独立应用系统的网页入口应部署在校内。</w:t>
      </w:r>
    </w:p>
    <w:p w14:paraId="76BEA097" w14:textId="77777777" w:rsidR="0001530F" w:rsidRPr="003670B8" w:rsidRDefault="003F38F2">
      <w:pPr>
        <w:pStyle w:val="17"/>
        <w:numPr>
          <w:ilvl w:val="1"/>
          <w:numId w:val="54"/>
        </w:numPr>
        <w:autoSpaceDE w:val="0"/>
        <w:autoSpaceDN w:val="0"/>
        <w:ind w:left="0" w:rightChars="40" w:right="96" w:firstLineChars="190" w:firstLine="399"/>
        <w:rPr>
          <w:sz w:val="21"/>
          <w:szCs w:val="21"/>
        </w:rPr>
      </w:pPr>
      <w:r w:rsidRPr="003670B8">
        <w:rPr>
          <w:sz w:val="21"/>
          <w:szCs w:val="21"/>
        </w:rPr>
        <w:t>应用系统原则上不直接开放外网，可通过</w:t>
      </w:r>
      <w:proofErr w:type="spellStart"/>
      <w:r w:rsidRPr="003670B8">
        <w:rPr>
          <w:sz w:val="21"/>
          <w:szCs w:val="21"/>
        </w:rPr>
        <w:t>webvpn</w:t>
      </w:r>
      <w:proofErr w:type="spellEnd"/>
      <w:r w:rsidRPr="003670B8">
        <w:rPr>
          <w:sz w:val="21"/>
          <w:szCs w:val="21"/>
        </w:rPr>
        <w:t>进行外网登录后访问。</w:t>
      </w:r>
    </w:p>
    <w:p w14:paraId="0A23AB2F" w14:textId="77777777" w:rsidR="0001530F" w:rsidRPr="003670B8" w:rsidRDefault="003F38F2">
      <w:pPr>
        <w:pStyle w:val="17"/>
        <w:numPr>
          <w:ilvl w:val="1"/>
          <w:numId w:val="54"/>
        </w:numPr>
        <w:autoSpaceDE w:val="0"/>
        <w:autoSpaceDN w:val="0"/>
        <w:ind w:left="0" w:rightChars="40" w:right="96" w:firstLineChars="190" w:firstLine="399"/>
        <w:rPr>
          <w:sz w:val="21"/>
          <w:szCs w:val="21"/>
        </w:rPr>
      </w:pPr>
      <w:r w:rsidRPr="003670B8">
        <w:rPr>
          <w:sz w:val="21"/>
          <w:szCs w:val="21"/>
        </w:rPr>
        <w:t>特殊原因需要采用外部</w:t>
      </w:r>
      <w:proofErr w:type="gramStart"/>
      <w:r w:rsidRPr="003670B8">
        <w:rPr>
          <w:sz w:val="21"/>
          <w:szCs w:val="21"/>
        </w:rPr>
        <w:t>云服务</w:t>
      </w:r>
      <w:proofErr w:type="gramEnd"/>
      <w:r w:rsidRPr="003670B8">
        <w:rPr>
          <w:sz w:val="21"/>
          <w:szCs w:val="21"/>
        </w:rPr>
        <w:t>的，</w:t>
      </w:r>
      <w:r w:rsidRPr="003670B8">
        <w:rPr>
          <w:rFonts w:hint="eastAsia"/>
          <w:sz w:val="21"/>
          <w:szCs w:val="21"/>
        </w:rPr>
        <w:t>仅允许采购</w:t>
      </w:r>
      <w:r w:rsidRPr="003670B8">
        <w:rPr>
          <w:rFonts w:hint="eastAsia"/>
          <w:sz w:val="21"/>
          <w:szCs w:val="21"/>
        </w:rPr>
        <w:t>SaaS</w:t>
      </w:r>
      <w:r w:rsidRPr="003670B8">
        <w:rPr>
          <w:rFonts w:hint="eastAsia"/>
          <w:sz w:val="21"/>
          <w:szCs w:val="21"/>
        </w:rPr>
        <w:t>云服务。</w:t>
      </w:r>
      <w:proofErr w:type="gramStart"/>
      <w:r w:rsidRPr="003670B8">
        <w:rPr>
          <w:sz w:val="21"/>
          <w:szCs w:val="21"/>
        </w:rPr>
        <w:t>云服务</w:t>
      </w:r>
      <w:proofErr w:type="gramEnd"/>
      <w:r w:rsidRPr="003670B8">
        <w:rPr>
          <w:sz w:val="21"/>
          <w:szCs w:val="21"/>
        </w:rPr>
        <w:t>商应提供网站</w:t>
      </w:r>
      <w:r w:rsidRPr="003670B8">
        <w:rPr>
          <w:sz w:val="21"/>
          <w:szCs w:val="21"/>
        </w:rPr>
        <w:t>ICP</w:t>
      </w:r>
      <w:r w:rsidRPr="003670B8">
        <w:rPr>
          <w:sz w:val="21"/>
          <w:szCs w:val="21"/>
        </w:rPr>
        <w:t>备案证明、</w:t>
      </w:r>
      <w:proofErr w:type="gramStart"/>
      <w:r w:rsidRPr="003670B8">
        <w:rPr>
          <w:sz w:val="21"/>
          <w:szCs w:val="21"/>
        </w:rPr>
        <w:t>等保备案</w:t>
      </w:r>
      <w:proofErr w:type="gramEnd"/>
      <w:r w:rsidRPr="003670B8">
        <w:rPr>
          <w:sz w:val="21"/>
          <w:szCs w:val="21"/>
        </w:rPr>
        <w:t>证明复印件及测评报告关键页复印件。</w:t>
      </w:r>
      <w:proofErr w:type="gramStart"/>
      <w:r w:rsidRPr="003670B8">
        <w:rPr>
          <w:sz w:val="21"/>
          <w:szCs w:val="21"/>
        </w:rPr>
        <w:t>云服务</w:t>
      </w:r>
      <w:proofErr w:type="gramEnd"/>
      <w:r w:rsidRPr="003670B8">
        <w:rPr>
          <w:sz w:val="21"/>
          <w:szCs w:val="21"/>
        </w:rPr>
        <w:t>方应</w:t>
      </w:r>
      <w:proofErr w:type="gramStart"/>
      <w:r w:rsidRPr="003670B8">
        <w:rPr>
          <w:sz w:val="21"/>
          <w:szCs w:val="21"/>
        </w:rPr>
        <w:t>参考等保</w:t>
      </w:r>
      <w:proofErr w:type="gramEnd"/>
      <w:r w:rsidRPr="003670B8">
        <w:rPr>
          <w:sz w:val="21"/>
          <w:szCs w:val="21"/>
        </w:rPr>
        <w:t>2.0</w:t>
      </w:r>
      <w:r w:rsidRPr="003670B8">
        <w:rPr>
          <w:rFonts w:hint="eastAsia"/>
          <w:sz w:val="21"/>
          <w:szCs w:val="21"/>
        </w:rPr>
        <w:t>要求，</w:t>
      </w:r>
      <w:r w:rsidRPr="003670B8">
        <w:rPr>
          <w:sz w:val="21"/>
          <w:szCs w:val="21"/>
        </w:rPr>
        <w:t>作为</w:t>
      </w:r>
      <w:r w:rsidRPr="003670B8">
        <w:rPr>
          <w:sz w:val="21"/>
          <w:szCs w:val="21"/>
        </w:rPr>
        <w:t>SaaS</w:t>
      </w:r>
      <w:r w:rsidRPr="003670B8">
        <w:rPr>
          <w:sz w:val="21"/>
          <w:szCs w:val="21"/>
        </w:rPr>
        <w:t>责任主体完成测评工作。外部</w:t>
      </w:r>
      <w:proofErr w:type="gramStart"/>
      <w:r w:rsidRPr="003670B8">
        <w:rPr>
          <w:sz w:val="21"/>
          <w:szCs w:val="21"/>
        </w:rPr>
        <w:t>云服务</w:t>
      </w:r>
      <w:proofErr w:type="gramEnd"/>
      <w:r w:rsidRPr="003670B8">
        <w:rPr>
          <w:sz w:val="21"/>
          <w:szCs w:val="21"/>
        </w:rPr>
        <w:t>应不使用中国传媒大学</w:t>
      </w:r>
      <w:r w:rsidRPr="003670B8">
        <w:rPr>
          <w:sz w:val="21"/>
          <w:szCs w:val="21"/>
        </w:rPr>
        <w:t>LOGO</w:t>
      </w:r>
      <w:r w:rsidRPr="003670B8">
        <w:rPr>
          <w:sz w:val="21"/>
          <w:szCs w:val="21"/>
        </w:rPr>
        <w:t>，原则上不设立独立站点，不使用</w:t>
      </w:r>
      <w:hyperlink r:id="rId15" w:history="1">
        <w:r w:rsidRPr="003670B8">
          <w:rPr>
            <w:rStyle w:val="aff2"/>
            <w:color w:val="auto"/>
            <w:sz w:val="21"/>
            <w:szCs w:val="21"/>
          </w:rPr>
          <w:t>http://cuc.xxx.yyy.cn</w:t>
        </w:r>
      </w:hyperlink>
      <w:r w:rsidRPr="003670B8">
        <w:rPr>
          <w:sz w:val="21"/>
          <w:szCs w:val="21"/>
        </w:rPr>
        <w:t xml:space="preserve"> </w:t>
      </w:r>
      <w:r w:rsidRPr="003670B8">
        <w:rPr>
          <w:sz w:val="21"/>
          <w:szCs w:val="21"/>
        </w:rPr>
        <w:t>等独立域名部署。</w:t>
      </w:r>
    </w:p>
    <w:p w14:paraId="156AD3F6" w14:textId="77777777" w:rsidR="0001530F" w:rsidRPr="003670B8" w:rsidRDefault="003F38F2">
      <w:pPr>
        <w:pStyle w:val="17"/>
        <w:numPr>
          <w:ilvl w:val="1"/>
          <w:numId w:val="54"/>
        </w:numPr>
        <w:autoSpaceDE w:val="0"/>
        <w:autoSpaceDN w:val="0"/>
        <w:ind w:left="0" w:rightChars="40" w:right="96" w:firstLineChars="190" w:firstLine="399"/>
        <w:rPr>
          <w:sz w:val="21"/>
          <w:szCs w:val="21"/>
        </w:rPr>
      </w:pPr>
      <w:r w:rsidRPr="003670B8">
        <w:rPr>
          <w:sz w:val="21"/>
          <w:szCs w:val="21"/>
        </w:rPr>
        <w:t>校内系统的用户移动端入口地址应通过独立端口进行发布，不应具备公共信息页面，应仅允</w:t>
      </w:r>
      <w:r w:rsidRPr="003670B8">
        <w:rPr>
          <w:sz w:val="21"/>
          <w:szCs w:val="21"/>
        </w:rPr>
        <w:t>许移动端（</w:t>
      </w:r>
      <w:proofErr w:type="gramStart"/>
      <w:r w:rsidRPr="003670B8">
        <w:rPr>
          <w:sz w:val="21"/>
          <w:szCs w:val="21"/>
        </w:rPr>
        <w:t>微信等</w:t>
      </w:r>
      <w:proofErr w:type="gramEnd"/>
      <w:r w:rsidRPr="003670B8">
        <w:rPr>
          <w:sz w:val="21"/>
          <w:szCs w:val="21"/>
        </w:rPr>
        <w:t>）登录后访问。管理信息页面入口地址应不对</w:t>
      </w:r>
      <w:r w:rsidRPr="003670B8">
        <w:rPr>
          <w:sz w:val="21"/>
          <w:szCs w:val="21"/>
        </w:rPr>
        <w:t>Internet</w:t>
      </w:r>
      <w:r w:rsidRPr="003670B8">
        <w:rPr>
          <w:sz w:val="21"/>
          <w:szCs w:val="21"/>
        </w:rPr>
        <w:t>公布。</w:t>
      </w:r>
      <w:r w:rsidRPr="003670B8">
        <w:rPr>
          <w:rFonts w:hint="eastAsia"/>
          <w:sz w:val="21"/>
          <w:szCs w:val="21"/>
        </w:rPr>
        <w:t>移动互联应用（</w:t>
      </w:r>
      <w:r w:rsidRPr="003670B8">
        <w:rPr>
          <w:rFonts w:hint="eastAsia"/>
          <w:sz w:val="21"/>
          <w:szCs w:val="21"/>
        </w:rPr>
        <w:t>APP</w:t>
      </w:r>
      <w:r w:rsidRPr="003670B8">
        <w:rPr>
          <w:rFonts w:hint="eastAsia"/>
          <w:sz w:val="21"/>
          <w:szCs w:val="21"/>
        </w:rPr>
        <w:t>）需</w:t>
      </w:r>
      <w:proofErr w:type="gramStart"/>
      <w:r w:rsidRPr="003670B8">
        <w:rPr>
          <w:rFonts w:hint="eastAsia"/>
          <w:sz w:val="21"/>
          <w:szCs w:val="21"/>
        </w:rPr>
        <w:t>按照等保</w:t>
      </w:r>
      <w:proofErr w:type="gramEnd"/>
      <w:r w:rsidRPr="003670B8">
        <w:rPr>
          <w:rFonts w:hint="eastAsia"/>
          <w:sz w:val="21"/>
          <w:szCs w:val="21"/>
        </w:rPr>
        <w:t>2.0</w:t>
      </w:r>
      <w:r w:rsidRPr="003670B8">
        <w:rPr>
          <w:rFonts w:hint="eastAsia"/>
          <w:sz w:val="21"/>
          <w:szCs w:val="21"/>
        </w:rPr>
        <w:t>要求完成测评工作，并按《教育部等八部门关于引导规范教育移动互联网应用有序健康发展的意见》完成审核和教育业务备案工作。</w:t>
      </w:r>
    </w:p>
    <w:p w14:paraId="3E524C73" w14:textId="77777777" w:rsidR="0001530F" w:rsidRPr="003670B8" w:rsidRDefault="003F38F2">
      <w:pPr>
        <w:pStyle w:val="17"/>
        <w:numPr>
          <w:ilvl w:val="0"/>
          <w:numId w:val="52"/>
        </w:numPr>
        <w:tabs>
          <w:tab w:val="left" w:pos="709"/>
        </w:tabs>
        <w:autoSpaceDE w:val="0"/>
        <w:autoSpaceDN w:val="0"/>
        <w:ind w:left="0" w:rightChars="40" w:right="96" w:firstLineChars="190" w:firstLine="399"/>
        <w:rPr>
          <w:sz w:val="21"/>
          <w:szCs w:val="21"/>
        </w:rPr>
      </w:pPr>
      <w:r w:rsidRPr="003670B8">
        <w:rPr>
          <w:sz w:val="21"/>
          <w:szCs w:val="21"/>
        </w:rPr>
        <w:t>支持大数据</w:t>
      </w:r>
      <w:r w:rsidRPr="003670B8">
        <w:rPr>
          <w:rFonts w:hint="eastAsia"/>
          <w:sz w:val="21"/>
          <w:szCs w:val="21"/>
        </w:rPr>
        <w:t>日志</w:t>
      </w:r>
      <w:r w:rsidRPr="003670B8">
        <w:rPr>
          <w:sz w:val="21"/>
          <w:szCs w:val="21"/>
        </w:rPr>
        <w:t>分析数据接口。</w:t>
      </w:r>
    </w:p>
    <w:p w14:paraId="764BA793" w14:textId="77777777" w:rsidR="0001530F" w:rsidRPr="003670B8" w:rsidRDefault="003F38F2">
      <w:pPr>
        <w:pStyle w:val="17"/>
        <w:numPr>
          <w:ilvl w:val="0"/>
          <w:numId w:val="52"/>
        </w:numPr>
        <w:tabs>
          <w:tab w:val="left" w:pos="709"/>
        </w:tabs>
        <w:autoSpaceDE w:val="0"/>
        <w:autoSpaceDN w:val="0"/>
        <w:ind w:left="0" w:rightChars="40" w:right="96" w:firstLineChars="190" w:firstLine="399"/>
        <w:rPr>
          <w:sz w:val="21"/>
          <w:szCs w:val="21"/>
        </w:rPr>
      </w:pPr>
      <w:r w:rsidRPr="003670B8">
        <w:rPr>
          <w:sz w:val="21"/>
          <w:szCs w:val="21"/>
        </w:rPr>
        <w:t>系统运维服务期内应支持大小版本升级。</w:t>
      </w:r>
      <w:r w:rsidRPr="003670B8">
        <w:rPr>
          <w:rFonts w:hint="eastAsia"/>
          <w:sz w:val="21"/>
          <w:szCs w:val="21"/>
        </w:rPr>
        <w:t>应用系统的后续二期、三期阶段建设时应支持系统升级，将应用功能与数据无缝升级至最新版本。为此平台进行二次开发的代码应与主系统进行分离，便于主版本同步升级。</w:t>
      </w:r>
    </w:p>
    <w:p w14:paraId="4F689D66" w14:textId="77777777" w:rsidR="0001530F" w:rsidRPr="003670B8" w:rsidRDefault="003F38F2">
      <w:pPr>
        <w:pStyle w:val="17"/>
        <w:numPr>
          <w:ilvl w:val="0"/>
          <w:numId w:val="52"/>
        </w:numPr>
        <w:tabs>
          <w:tab w:val="left" w:pos="709"/>
        </w:tabs>
        <w:autoSpaceDE w:val="0"/>
        <w:autoSpaceDN w:val="0"/>
        <w:ind w:left="0" w:rightChars="40" w:right="96" w:firstLineChars="190" w:firstLine="399"/>
        <w:rPr>
          <w:sz w:val="21"/>
          <w:szCs w:val="21"/>
        </w:rPr>
      </w:pPr>
      <w:r w:rsidRPr="003670B8">
        <w:rPr>
          <w:sz w:val="21"/>
          <w:szCs w:val="21"/>
        </w:rPr>
        <w:t>系统升级时，需要将原有系统数据进行迁移，原系统不再提供对外</w:t>
      </w:r>
      <w:r w:rsidRPr="003670B8">
        <w:rPr>
          <w:sz w:val="21"/>
          <w:szCs w:val="21"/>
        </w:rPr>
        <w:t>服务。</w:t>
      </w:r>
    </w:p>
    <w:p w14:paraId="7B6B3A94" w14:textId="77777777" w:rsidR="0001530F" w:rsidRPr="003670B8" w:rsidRDefault="003F38F2">
      <w:pPr>
        <w:ind w:rightChars="40" w:right="96" w:firstLine="420"/>
        <w:rPr>
          <w:szCs w:val="21"/>
        </w:rPr>
      </w:pPr>
      <w:r w:rsidRPr="003670B8">
        <w:rPr>
          <w:rFonts w:hint="eastAsia"/>
          <w:szCs w:val="21"/>
        </w:rPr>
        <w:t>乙方</w:t>
      </w:r>
      <w:r w:rsidRPr="003670B8">
        <w:rPr>
          <w:szCs w:val="21"/>
        </w:rPr>
        <w:t>与</w:t>
      </w:r>
      <w:r w:rsidRPr="003670B8">
        <w:rPr>
          <w:rFonts w:hint="eastAsia"/>
          <w:szCs w:val="21"/>
        </w:rPr>
        <w:t>甲方</w:t>
      </w:r>
      <w:r w:rsidRPr="003670B8">
        <w:rPr>
          <w:szCs w:val="21"/>
        </w:rPr>
        <w:t>结束合作后，系统中所存放的数据为学校资产，</w:t>
      </w:r>
      <w:r w:rsidRPr="003670B8">
        <w:rPr>
          <w:rFonts w:hint="eastAsia"/>
          <w:szCs w:val="21"/>
        </w:rPr>
        <w:t>乙方</w:t>
      </w:r>
      <w:r w:rsidRPr="003670B8">
        <w:rPr>
          <w:szCs w:val="21"/>
        </w:rPr>
        <w:t>应按学校要求的数据格式进行导出，将系统中的数据资产完整移交学校。</w:t>
      </w:r>
    </w:p>
    <w:p w14:paraId="5BB32884" w14:textId="77777777" w:rsidR="0001530F" w:rsidRPr="003670B8" w:rsidRDefault="0001530F">
      <w:pPr>
        <w:ind w:rightChars="40" w:right="96" w:firstLine="420"/>
        <w:rPr>
          <w:szCs w:val="21"/>
        </w:rPr>
      </w:pPr>
    </w:p>
    <w:p w14:paraId="03262766" w14:textId="77777777" w:rsidR="0001530F" w:rsidRPr="003670B8" w:rsidRDefault="003F38F2">
      <w:pPr>
        <w:ind w:rightChars="40" w:right="96" w:firstLine="420"/>
        <w:rPr>
          <w:szCs w:val="21"/>
        </w:rPr>
      </w:pPr>
      <w:r w:rsidRPr="003670B8">
        <w:rPr>
          <w:rFonts w:hint="eastAsia"/>
          <w:szCs w:val="21"/>
        </w:rPr>
        <w:t>验收时乙方应提供完整的用户手册、管理员手册、部署手册。其中部署手册中应包括上述的系统拓扑图（</w:t>
      </w:r>
      <w:r w:rsidRPr="003670B8">
        <w:rPr>
          <w:rFonts w:hint="eastAsia"/>
          <w:szCs w:val="21"/>
        </w:rPr>
        <w:t>IP</w:t>
      </w:r>
      <w:r w:rsidRPr="003670B8">
        <w:rPr>
          <w:szCs w:val="21"/>
        </w:rPr>
        <w:t>/</w:t>
      </w:r>
      <w:r w:rsidRPr="003670B8">
        <w:rPr>
          <w:rFonts w:hint="eastAsia"/>
          <w:szCs w:val="21"/>
        </w:rPr>
        <w:t>域名</w:t>
      </w:r>
      <w:r w:rsidRPr="003670B8">
        <w:rPr>
          <w:rFonts w:hint="eastAsia"/>
          <w:szCs w:val="21"/>
        </w:rPr>
        <w:t>/</w:t>
      </w:r>
      <w:r w:rsidRPr="003670B8">
        <w:rPr>
          <w:rFonts w:hint="eastAsia"/>
          <w:szCs w:val="21"/>
        </w:rPr>
        <w:t>端口等）、数据同步文档、对外接口文</w:t>
      </w:r>
      <w:r w:rsidRPr="003670B8">
        <w:rPr>
          <w:rFonts w:hint="eastAsia"/>
          <w:szCs w:val="21"/>
        </w:rPr>
        <w:lastRenderedPageBreak/>
        <w:t>档、数据库表格描述文档内容，对“附件一：合同货物清单”中的功能指标和集成指标进行完成度评估，作为验收依据。</w:t>
      </w:r>
    </w:p>
    <w:p w14:paraId="69C2268E" w14:textId="77777777" w:rsidR="0001530F" w:rsidRPr="003670B8" w:rsidRDefault="003F38F2">
      <w:pPr>
        <w:rPr>
          <w:b/>
          <w:szCs w:val="21"/>
        </w:rPr>
      </w:pPr>
      <w:r w:rsidRPr="003670B8">
        <w:rPr>
          <w:rFonts w:ascii="宋体" w:hAnsi="宋体"/>
          <w:b/>
          <w:szCs w:val="21"/>
        </w:rPr>
        <w:br w:type="page"/>
      </w:r>
    </w:p>
    <w:p w14:paraId="584DFFC3" w14:textId="77777777" w:rsidR="0001530F" w:rsidRPr="003670B8" w:rsidRDefault="003F38F2">
      <w:pPr>
        <w:outlineLvl w:val="1"/>
        <w:rPr>
          <w:b/>
          <w:szCs w:val="21"/>
        </w:rPr>
      </w:pPr>
      <w:bookmarkStart w:id="233" w:name="_Toc120713275"/>
      <w:r w:rsidRPr="003670B8">
        <w:rPr>
          <w:rFonts w:ascii="宋体" w:hAnsi="宋体" w:hint="eastAsia"/>
          <w:b/>
          <w:szCs w:val="21"/>
        </w:rPr>
        <w:lastRenderedPageBreak/>
        <w:t>四、服务指标要求（同投标</w:t>
      </w:r>
      <w:r w:rsidRPr="003670B8">
        <w:rPr>
          <w:rFonts w:ascii="宋体" w:hAnsi="宋体" w:hint="eastAsia"/>
          <w:b/>
          <w:szCs w:val="21"/>
        </w:rPr>
        <w:t>/</w:t>
      </w:r>
      <w:r w:rsidRPr="003670B8">
        <w:rPr>
          <w:rFonts w:ascii="宋体" w:hAnsi="宋体" w:hint="eastAsia"/>
          <w:b/>
          <w:szCs w:val="21"/>
        </w:rPr>
        <w:t>报价文件中技术指标要求）</w:t>
      </w:r>
      <w:bookmarkEnd w:id="233"/>
    </w:p>
    <w:p w14:paraId="4359B514" w14:textId="77777777" w:rsidR="0001530F" w:rsidRPr="003670B8" w:rsidRDefault="003F38F2">
      <w:pPr>
        <w:outlineLvl w:val="2"/>
        <w:rPr>
          <w:b/>
          <w:szCs w:val="21"/>
        </w:rPr>
      </w:pPr>
      <w:bookmarkStart w:id="234" w:name="_Toc120713276"/>
      <w:r w:rsidRPr="003670B8">
        <w:rPr>
          <w:rFonts w:ascii="宋体" w:hAnsi="宋体" w:hint="eastAsia"/>
          <w:b/>
          <w:szCs w:val="21"/>
        </w:rPr>
        <w:t>（</w:t>
      </w:r>
      <w:r w:rsidRPr="003670B8">
        <w:rPr>
          <w:rFonts w:ascii="宋体" w:hAnsi="宋体" w:hint="eastAsia"/>
          <w:b/>
          <w:szCs w:val="21"/>
        </w:rPr>
        <w:t>1</w:t>
      </w:r>
      <w:r w:rsidRPr="003670B8">
        <w:rPr>
          <w:rFonts w:ascii="宋体" w:hAnsi="宋体" w:hint="eastAsia"/>
          <w:b/>
          <w:szCs w:val="21"/>
        </w:rPr>
        <w:t>）</w:t>
      </w:r>
      <w:r w:rsidRPr="003670B8">
        <w:rPr>
          <w:rFonts w:ascii="宋体" w:hAnsi="宋体" w:hint="eastAsia"/>
          <w:b/>
          <w:szCs w:val="21"/>
        </w:rPr>
        <w:t>X</w:t>
      </w:r>
      <w:r w:rsidRPr="003670B8">
        <w:rPr>
          <w:rFonts w:ascii="宋体" w:hAnsi="宋体"/>
          <w:b/>
          <w:szCs w:val="21"/>
        </w:rPr>
        <w:t>XX</w:t>
      </w:r>
      <w:r w:rsidRPr="003670B8">
        <w:rPr>
          <w:rFonts w:ascii="宋体" w:hAnsi="宋体" w:hint="eastAsia"/>
          <w:b/>
          <w:szCs w:val="21"/>
        </w:rPr>
        <w:t>服务</w:t>
      </w:r>
      <w:bookmarkEnd w:id="234"/>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5245"/>
      </w:tblGrid>
      <w:tr w:rsidR="0001530F" w:rsidRPr="003670B8" w14:paraId="5C63E8CD" w14:textId="77777777">
        <w:trPr>
          <w:trHeight w:val="70"/>
        </w:trPr>
        <w:tc>
          <w:tcPr>
            <w:tcW w:w="709" w:type="dxa"/>
            <w:shd w:val="clear" w:color="auto" w:fill="auto"/>
            <w:vAlign w:val="center"/>
          </w:tcPr>
          <w:p w14:paraId="6384A6EA"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序号</w:t>
            </w:r>
          </w:p>
        </w:tc>
        <w:tc>
          <w:tcPr>
            <w:tcW w:w="2268" w:type="dxa"/>
            <w:shd w:val="clear" w:color="auto" w:fill="auto"/>
            <w:vAlign w:val="center"/>
          </w:tcPr>
          <w:p w14:paraId="7304595D"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指标项</w:t>
            </w:r>
          </w:p>
        </w:tc>
        <w:tc>
          <w:tcPr>
            <w:tcW w:w="5245" w:type="dxa"/>
            <w:shd w:val="clear" w:color="auto" w:fill="auto"/>
            <w:vAlign w:val="center"/>
          </w:tcPr>
          <w:p w14:paraId="08E53661" w14:textId="77777777" w:rsidR="0001530F" w:rsidRPr="003670B8" w:rsidRDefault="003F38F2">
            <w:pPr>
              <w:jc w:val="center"/>
              <w:rPr>
                <w:rFonts w:asciiTheme="minorEastAsia" w:eastAsiaTheme="minorEastAsia" w:hAnsiTheme="minorEastAsia"/>
                <w:b/>
                <w:szCs w:val="21"/>
              </w:rPr>
            </w:pPr>
            <w:r w:rsidRPr="003670B8">
              <w:rPr>
                <w:rFonts w:asciiTheme="minorEastAsia" w:eastAsiaTheme="minorEastAsia" w:hAnsiTheme="minorEastAsia" w:hint="eastAsia"/>
                <w:b/>
                <w:szCs w:val="21"/>
              </w:rPr>
              <w:t>指标要求</w:t>
            </w:r>
          </w:p>
        </w:tc>
      </w:tr>
      <w:tr w:rsidR="0001530F" w:rsidRPr="003670B8" w14:paraId="735A8857"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FE6D7D6"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1</w:t>
            </w:r>
          </w:p>
        </w:tc>
        <w:tc>
          <w:tcPr>
            <w:tcW w:w="2268" w:type="dxa"/>
            <w:tcBorders>
              <w:top w:val="single" w:sz="4" w:space="0" w:color="auto"/>
              <w:left w:val="single" w:sz="4" w:space="0" w:color="auto"/>
              <w:bottom w:val="single" w:sz="4" w:space="0" w:color="auto"/>
              <w:right w:val="single" w:sz="4" w:space="0" w:color="auto"/>
            </w:tcBorders>
            <w:vAlign w:val="center"/>
          </w:tcPr>
          <w:p w14:paraId="55F32500"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6BDF5F5E" w14:textId="77777777" w:rsidR="0001530F" w:rsidRPr="003670B8" w:rsidRDefault="0001530F">
            <w:pPr>
              <w:rPr>
                <w:rFonts w:asciiTheme="minorEastAsia" w:eastAsiaTheme="minorEastAsia" w:hAnsiTheme="minorEastAsia"/>
                <w:szCs w:val="21"/>
                <w:lang w:bidi="en-US"/>
              </w:rPr>
            </w:pPr>
          </w:p>
        </w:tc>
      </w:tr>
      <w:tr w:rsidR="0001530F" w:rsidRPr="003670B8" w14:paraId="16E9082D"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32D60B9"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2</w:t>
            </w:r>
          </w:p>
        </w:tc>
        <w:tc>
          <w:tcPr>
            <w:tcW w:w="2268" w:type="dxa"/>
            <w:tcBorders>
              <w:top w:val="single" w:sz="4" w:space="0" w:color="auto"/>
              <w:left w:val="single" w:sz="4" w:space="0" w:color="auto"/>
              <w:bottom w:val="single" w:sz="4" w:space="0" w:color="auto"/>
              <w:right w:val="single" w:sz="4" w:space="0" w:color="auto"/>
            </w:tcBorders>
            <w:vAlign w:val="center"/>
          </w:tcPr>
          <w:p w14:paraId="2EE4816F"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0F464C47" w14:textId="77777777" w:rsidR="0001530F" w:rsidRPr="003670B8" w:rsidRDefault="0001530F">
            <w:pPr>
              <w:rPr>
                <w:rFonts w:asciiTheme="minorEastAsia" w:eastAsiaTheme="minorEastAsia" w:hAnsiTheme="minorEastAsia"/>
                <w:szCs w:val="21"/>
                <w:lang w:bidi="en-US"/>
              </w:rPr>
            </w:pPr>
          </w:p>
        </w:tc>
      </w:tr>
      <w:tr w:rsidR="0001530F" w:rsidRPr="003670B8" w14:paraId="4ACE64FB"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4EB6BA9"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3</w:t>
            </w:r>
          </w:p>
        </w:tc>
        <w:tc>
          <w:tcPr>
            <w:tcW w:w="2268" w:type="dxa"/>
            <w:tcBorders>
              <w:top w:val="single" w:sz="4" w:space="0" w:color="auto"/>
              <w:left w:val="single" w:sz="4" w:space="0" w:color="auto"/>
              <w:bottom w:val="single" w:sz="4" w:space="0" w:color="auto"/>
              <w:right w:val="single" w:sz="4" w:space="0" w:color="auto"/>
            </w:tcBorders>
            <w:vAlign w:val="center"/>
          </w:tcPr>
          <w:p w14:paraId="568DE68B"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1CD24C86" w14:textId="77777777" w:rsidR="0001530F" w:rsidRPr="003670B8" w:rsidRDefault="0001530F">
            <w:pPr>
              <w:rPr>
                <w:rFonts w:asciiTheme="minorEastAsia" w:eastAsiaTheme="minorEastAsia" w:hAnsiTheme="minorEastAsia"/>
                <w:szCs w:val="21"/>
                <w:lang w:bidi="en-US"/>
              </w:rPr>
            </w:pPr>
          </w:p>
        </w:tc>
      </w:tr>
      <w:tr w:rsidR="0001530F" w:rsidRPr="003670B8" w14:paraId="5F096C69"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6B04C2C7"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4</w:t>
            </w:r>
          </w:p>
        </w:tc>
        <w:tc>
          <w:tcPr>
            <w:tcW w:w="2268" w:type="dxa"/>
            <w:tcBorders>
              <w:top w:val="single" w:sz="4" w:space="0" w:color="auto"/>
              <w:left w:val="single" w:sz="4" w:space="0" w:color="auto"/>
              <w:bottom w:val="single" w:sz="4" w:space="0" w:color="auto"/>
              <w:right w:val="single" w:sz="4" w:space="0" w:color="auto"/>
            </w:tcBorders>
            <w:vAlign w:val="center"/>
          </w:tcPr>
          <w:p w14:paraId="30B14514"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1BB3E29D" w14:textId="77777777" w:rsidR="0001530F" w:rsidRPr="003670B8" w:rsidRDefault="0001530F">
            <w:pPr>
              <w:rPr>
                <w:rFonts w:asciiTheme="minorEastAsia" w:eastAsiaTheme="minorEastAsia" w:hAnsiTheme="minorEastAsia"/>
                <w:szCs w:val="21"/>
                <w:lang w:bidi="en-US"/>
              </w:rPr>
            </w:pPr>
          </w:p>
        </w:tc>
      </w:tr>
      <w:tr w:rsidR="0001530F" w:rsidRPr="003670B8" w14:paraId="543F615B"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790EE03" w14:textId="77777777" w:rsidR="0001530F" w:rsidRPr="003670B8" w:rsidRDefault="003F38F2">
            <w:pPr>
              <w:jc w:val="center"/>
              <w:rPr>
                <w:rFonts w:asciiTheme="minorEastAsia" w:eastAsiaTheme="minorEastAsia" w:hAnsiTheme="minorEastAsia"/>
                <w:szCs w:val="21"/>
                <w:lang w:bidi="en-US"/>
              </w:rPr>
            </w:pPr>
            <w:r w:rsidRPr="003670B8">
              <w:rPr>
                <w:rFonts w:asciiTheme="minorEastAsia" w:eastAsiaTheme="minorEastAsia" w:hAnsiTheme="minorEastAsia" w:hint="eastAsia"/>
                <w:szCs w:val="21"/>
                <w:lang w:bidi="en-US"/>
              </w:rPr>
              <w:t>5</w:t>
            </w:r>
          </w:p>
        </w:tc>
        <w:tc>
          <w:tcPr>
            <w:tcW w:w="2268" w:type="dxa"/>
            <w:tcBorders>
              <w:top w:val="single" w:sz="4" w:space="0" w:color="auto"/>
              <w:left w:val="single" w:sz="4" w:space="0" w:color="auto"/>
              <w:bottom w:val="single" w:sz="4" w:space="0" w:color="auto"/>
              <w:right w:val="single" w:sz="4" w:space="0" w:color="auto"/>
            </w:tcBorders>
            <w:vAlign w:val="center"/>
          </w:tcPr>
          <w:p w14:paraId="5E0791D9"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63732AD7" w14:textId="77777777" w:rsidR="0001530F" w:rsidRPr="003670B8" w:rsidRDefault="0001530F">
            <w:pPr>
              <w:rPr>
                <w:rFonts w:asciiTheme="minorEastAsia" w:eastAsiaTheme="minorEastAsia" w:hAnsiTheme="minorEastAsia"/>
                <w:szCs w:val="21"/>
                <w:lang w:bidi="en-US"/>
              </w:rPr>
            </w:pPr>
          </w:p>
        </w:tc>
      </w:tr>
      <w:tr w:rsidR="0001530F" w:rsidRPr="003670B8" w14:paraId="2C84CC52"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1E86C570"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33512A50"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4BD1039F" w14:textId="77777777" w:rsidR="0001530F" w:rsidRPr="003670B8" w:rsidRDefault="0001530F">
            <w:pPr>
              <w:rPr>
                <w:rFonts w:asciiTheme="minorEastAsia" w:eastAsiaTheme="minorEastAsia" w:hAnsiTheme="minorEastAsia"/>
                <w:szCs w:val="21"/>
                <w:lang w:bidi="en-US"/>
              </w:rPr>
            </w:pPr>
          </w:p>
        </w:tc>
      </w:tr>
      <w:tr w:rsidR="0001530F" w:rsidRPr="003670B8" w14:paraId="5EC96D6E"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D9F2C4B"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5E733686"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04FFA77F" w14:textId="77777777" w:rsidR="0001530F" w:rsidRPr="003670B8" w:rsidRDefault="0001530F">
            <w:pPr>
              <w:rPr>
                <w:rFonts w:asciiTheme="minorEastAsia" w:eastAsiaTheme="minorEastAsia" w:hAnsiTheme="minorEastAsia"/>
                <w:szCs w:val="21"/>
                <w:lang w:bidi="en-US"/>
              </w:rPr>
            </w:pPr>
          </w:p>
        </w:tc>
      </w:tr>
      <w:tr w:rsidR="0001530F" w:rsidRPr="003670B8" w14:paraId="4056CE74"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077FAF0"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45E2AB32"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23CE671F" w14:textId="77777777" w:rsidR="0001530F" w:rsidRPr="003670B8" w:rsidRDefault="0001530F">
            <w:pPr>
              <w:rPr>
                <w:rFonts w:asciiTheme="minorEastAsia" w:eastAsiaTheme="minorEastAsia" w:hAnsiTheme="minorEastAsia"/>
                <w:szCs w:val="21"/>
                <w:lang w:bidi="en-US"/>
              </w:rPr>
            </w:pPr>
          </w:p>
        </w:tc>
      </w:tr>
      <w:tr w:rsidR="0001530F" w:rsidRPr="003670B8" w14:paraId="51E374C4"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D3B08D6"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3CCEEBA2"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69328349" w14:textId="77777777" w:rsidR="0001530F" w:rsidRPr="003670B8" w:rsidRDefault="0001530F">
            <w:pPr>
              <w:rPr>
                <w:rFonts w:asciiTheme="minorEastAsia" w:eastAsiaTheme="minorEastAsia" w:hAnsiTheme="minorEastAsia"/>
                <w:szCs w:val="21"/>
                <w:lang w:bidi="en-US"/>
              </w:rPr>
            </w:pPr>
          </w:p>
        </w:tc>
      </w:tr>
      <w:tr w:rsidR="0001530F" w:rsidRPr="003670B8" w14:paraId="255CB361"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1E03569A"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011E0BCB"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78B726E9" w14:textId="77777777" w:rsidR="0001530F" w:rsidRPr="003670B8" w:rsidRDefault="0001530F">
            <w:pPr>
              <w:rPr>
                <w:rFonts w:asciiTheme="minorEastAsia" w:eastAsiaTheme="minorEastAsia" w:hAnsiTheme="minorEastAsia"/>
                <w:szCs w:val="21"/>
                <w:lang w:bidi="en-US"/>
              </w:rPr>
            </w:pPr>
          </w:p>
        </w:tc>
      </w:tr>
      <w:tr w:rsidR="0001530F" w:rsidRPr="003670B8" w14:paraId="67171BE3"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05A637B"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56A75E51"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6DDA3459" w14:textId="77777777" w:rsidR="0001530F" w:rsidRPr="003670B8" w:rsidRDefault="0001530F">
            <w:pPr>
              <w:rPr>
                <w:rFonts w:asciiTheme="minorEastAsia" w:eastAsiaTheme="minorEastAsia" w:hAnsiTheme="minorEastAsia"/>
                <w:szCs w:val="21"/>
                <w:lang w:bidi="en-US"/>
              </w:rPr>
            </w:pPr>
          </w:p>
        </w:tc>
      </w:tr>
      <w:tr w:rsidR="0001530F" w:rsidRPr="003670B8" w14:paraId="001E81C7"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C95C07B"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180639E7"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41E81947" w14:textId="77777777" w:rsidR="0001530F" w:rsidRPr="003670B8" w:rsidRDefault="0001530F">
            <w:pPr>
              <w:rPr>
                <w:rFonts w:asciiTheme="minorEastAsia" w:eastAsiaTheme="minorEastAsia" w:hAnsiTheme="minorEastAsia"/>
                <w:szCs w:val="21"/>
                <w:lang w:bidi="en-US"/>
              </w:rPr>
            </w:pPr>
          </w:p>
        </w:tc>
      </w:tr>
      <w:tr w:rsidR="0001530F" w:rsidRPr="003670B8" w14:paraId="0A53D01B"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2D655FA0"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251236AC"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46C83987" w14:textId="77777777" w:rsidR="0001530F" w:rsidRPr="003670B8" w:rsidRDefault="0001530F">
            <w:pPr>
              <w:rPr>
                <w:rFonts w:asciiTheme="minorEastAsia" w:eastAsiaTheme="minorEastAsia" w:hAnsiTheme="minorEastAsia"/>
                <w:szCs w:val="21"/>
                <w:lang w:bidi="en-US"/>
              </w:rPr>
            </w:pPr>
          </w:p>
        </w:tc>
      </w:tr>
      <w:tr w:rsidR="0001530F" w:rsidRPr="003670B8" w14:paraId="485BE1D5"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4C634A0A"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181C3E3F"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0E8CBDD9" w14:textId="77777777" w:rsidR="0001530F" w:rsidRPr="003670B8" w:rsidRDefault="0001530F">
            <w:pPr>
              <w:rPr>
                <w:rFonts w:asciiTheme="minorEastAsia" w:eastAsiaTheme="minorEastAsia" w:hAnsiTheme="minorEastAsia"/>
                <w:szCs w:val="21"/>
                <w:lang w:bidi="en-US"/>
              </w:rPr>
            </w:pPr>
          </w:p>
        </w:tc>
      </w:tr>
      <w:tr w:rsidR="0001530F" w:rsidRPr="003670B8" w14:paraId="12C3ECC8"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7F38478"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242DAC23"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07318B91" w14:textId="77777777" w:rsidR="0001530F" w:rsidRPr="003670B8" w:rsidRDefault="0001530F">
            <w:pPr>
              <w:rPr>
                <w:rFonts w:asciiTheme="minorEastAsia" w:eastAsiaTheme="minorEastAsia" w:hAnsiTheme="minorEastAsia"/>
                <w:szCs w:val="21"/>
                <w:lang w:bidi="en-US"/>
              </w:rPr>
            </w:pPr>
          </w:p>
        </w:tc>
      </w:tr>
      <w:tr w:rsidR="0001530F" w:rsidRPr="003670B8" w14:paraId="05EF7329"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15F637E"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43787A0B"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7FEEC458" w14:textId="77777777" w:rsidR="0001530F" w:rsidRPr="003670B8" w:rsidRDefault="0001530F">
            <w:pPr>
              <w:rPr>
                <w:rFonts w:asciiTheme="minorEastAsia" w:eastAsiaTheme="minorEastAsia" w:hAnsiTheme="minorEastAsia"/>
                <w:szCs w:val="21"/>
                <w:lang w:bidi="en-US"/>
              </w:rPr>
            </w:pPr>
          </w:p>
        </w:tc>
      </w:tr>
      <w:tr w:rsidR="0001530F" w:rsidRPr="003670B8" w14:paraId="36875CB3"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4E21A3DE"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7B98496C"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1C45A2E8" w14:textId="77777777" w:rsidR="0001530F" w:rsidRPr="003670B8" w:rsidRDefault="0001530F">
            <w:pPr>
              <w:rPr>
                <w:rFonts w:asciiTheme="minorEastAsia" w:eastAsiaTheme="minorEastAsia" w:hAnsiTheme="minorEastAsia"/>
                <w:szCs w:val="21"/>
                <w:lang w:bidi="en-US"/>
              </w:rPr>
            </w:pPr>
          </w:p>
        </w:tc>
      </w:tr>
      <w:tr w:rsidR="0001530F" w:rsidRPr="003670B8" w14:paraId="27AE06F5"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1FBFE45"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3B565C3B"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7B1D21FE" w14:textId="77777777" w:rsidR="0001530F" w:rsidRPr="003670B8" w:rsidRDefault="0001530F">
            <w:pPr>
              <w:rPr>
                <w:rFonts w:asciiTheme="minorEastAsia" w:eastAsiaTheme="minorEastAsia" w:hAnsiTheme="minorEastAsia"/>
                <w:szCs w:val="21"/>
                <w:lang w:bidi="en-US"/>
              </w:rPr>
            </w:pPr>
          </w:p>
        </w:tc>
      </w:tr>
      <w:tr w:rsidR="0001530F" w:rsidRPr="003670B8" w14:paraId="28703446"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5A4DBE3E"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7388372C"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4BB98D58" w14:textId="77777777" w:rsidR="0001530F" w:rsidRPr="003670B8" w:rsidRDefault="0001530F">
            <w:pPr>
              <w:rPr>
                <w:rFonts w:asciiTheme="minorEastAsia" w:eastAsiaTheme="minorEastAsia" w:hAnsiTheme="minorEastAsia"/>
                <w:szCs w:val="21"/>
                <w:lang w:bidi="en-US"/>
              </w:rPr>
            </w:pPr>
          </w:p>
        </w:tc>
      </w:tr>
      <w:tr w:rsidR="0001530F" w:rsidRPr="003670B8" w14:paraId="725BCCFA" w14:textId="77777777">
        <w:trPr>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739229F5" w14:textId="77777777" w:rsidR="0001530F" w:rsidRPr="003670B8" w:rsidRDefault="0001530F">
            <w:pPr>
              <w:jc w:val="center"/>
              <w:rPr>
                <w:rFonts w:asciiTheme="minorEastAsia" w:eastAsiaTheme="minorEastAsia" w:hAnsiTheme="minorEastAsia"/>
                <w:szCs w:val="21"/>
                <w:lang w:bidi="en-US"/>
              </w:rPr>
            </w:pPr>
          </w:p>
        </w:tc>
        <w:tc>
          <w:tcPr>
            <w:tcW w:w="2268" w:type="dxa"/>
            <w:tcBorders>
              <w:top w:val="single" w:sz="4" w:space="0" w:color="auto"/>
              <w:left w:val="single" w:sz="4" w:space="0" w:color="auto"/>
              <w:bottom w:val="single" w:sz="4" w:space="0" w:color="auto"/>
              <w:right w:val="single" w:sz="4" w:space="0" w:color="auto"/>
            </w:tcBorders>
            <w:vAlign w:val="center"/>
          </w:tcPr>
          <w:p w14:paraId="4960959D" w14:textId="77777777" w:rsidR="0001530F" w:rsidRPr="003670B8" w:rsidRDefault="0001530F">
            <w:pPr>
              <w:jc w:val="center"/>
              <w:rPr>
                <w:rFonts w:asciiTheme="minorEastAsia" w:eastAsiaTheme="minorEastAsia" w:hAnsiTheme="minorEastAsia"/>
                <w:szCs w:val="21"/>
                <w:lang w:bidi="en-US"/>
              </w:rPr>
            </w:pPr>
          </w:p>
        </w:tc>
        <w:tc>
          <w:tcPr>
            <w:tcW w:w="5245" w:type="dxa"/>
            <w:tcBorders>
              <w:top w:val="single" w:sz="4" w:space="0" w:color="auto"/>
              <w:left w:val="single" w:sz="4" w:space="0" w:color="auto"/>
              <w:bottom w:val="single" w:sz="4" w:space="0" w:color="auto"/>
              <w:right w:val="single" w:sz="4" w:space="0" w:color="auto"/>
            </w:tcBorders>
            <w:vAlign w:val="center"/>
          </w:tcPr>
          <w:p w14:paraId="19587A62" w14:textId="77777777" w:rsidR="0001530F" w:rsidRPr="003670B8" w:rsidRDefault="0001530F">
            <w:pPr>
              <w:rPr>
                <w:rFonts w:asciiTheme="minorEastAsia" w:eastAsiaTheme="minorEastAsia" w:hAnsiTheme="minorEastAsia"/>
                <w:szCs w:val="21"/>
                <w:lang w:bidi="en-US"/>
              </w:rPr>
            </w:pPr>
          </w:p>
        </w:tc>
      </w:tr>
    </w:tbl>
    <w:p w14:paraId="46D388AF" w14:textId="77777777" w:rsidR="0001530F" w:rsidRPr="003670B8" w:rsidRDefault="003F38F2">
      <w:pPr>
        <w:outlineLvl w:val="2"/>
        <w:rPr>
          <w:b/>
          <w:szCs w:val="21"/>
        </w:rPr>
      </w:pPr>
      <w:bookmarkStart w:id="235" w:name="_Toc120713277"/>
      <w:r w:rsidRPr="003670B8">
        <w:rPr>
          <w:rFonts w:ascii="宋体" w:hAnsi="宋体" w:hint="eastAsia"/>
          <w:b/>
          <w:szCs w:val="21"/>
        </w:rPr>
        <w:t>（</w:t>
      </w:r>
      <w:r w:rsidRPr="003670B8">
        <w:rPr>
          <w:rFonts w:ascii="宋体" w:hAnsi="宋体"/>
          <w:b/>
          <w:szCs w:val="21"/>
        </w:rPr>
        <w:t>2</w:t>
      </w:r>
      <w:r w:rsidRPr="003670B8">
        <w:rPr>
          <w:rFonts w:ascii="宋体" w:hAnsi="宋体" w:hint="eastAsia"/>
          <w:b/>
          <w:szCs w:val="21"/>
        </w:rPr>
        <w:t>）</w:t>
      </w:r>
      <w:r w:rsidRPr="003670B8">
        <w:rPr>
          <w:rFonts w:ascii="宋体" w:hAnsi="宋体" w:hint="eastAsia"/>
          <w:b/>
          <w:szCs w:val="21"/>
        </w:rPr>
        <w:t>X</w:t>
      </w:r>
      <w:r w:rsidRPr="003670B8">
        <w:rPr>
          <w:rFonts w:ascii="宋体" w:hAnsi="宋体"/>
          <w:b/>
          <w:szCs w:val="21"/>
        </w:rPr>
        <w:t>XX</w:t>
      </w:r>
      <w:r w:rsidRPr="003670B8">
        <w:rPr>
          <w:rFonts w:ascii="宋体" w:hAnsi="宋体" w:hint="eastAsia"/>
          <w:b/>
          <w:szCs w:val="21"/>
        </w:rPr>
        <w:t>服务（根据需要自行增删）</w:t>
      </w:r>
      <w:bookmarkEnd w:id="235"/>
    </w:p>
    <w:p w14:paraId="3C2F70C6" w14:textId="77777777" w:rsidR="0001530F" w:rsidRPr="003670B8" w:rsidRDefault="0001530F">
      <w:pPr>
        <w:rPr>
          <w:b/>
          <w:szCs w:val="21"/>
        </w:rPr>
      </w:pPr>
    </w:p>
    <w:p w14:paraId="0306358C" w14:textId="77777777" w:rsidR="0001530F" w:rsidRPr="003670B8" w:rsidRDefault="0001530F">
      <w:pPr>
        <w:rPr>
          <w:b/>
          <w:szCs w:val="21"/>
        </w:rPr>
      </w:pPr>
    </w:p>
    <w:p w14:paraId="2040F8A1" w14:textId="77777777" w:rsidR="0001530F" w:rsidRPr="003670B8" w:rsidRDefault="003F38F2">
      <w:pPr>
        <w:rPr>
          <w:b/>
          <w:szCs w:val="21"/>
        </w:rPr>
      </w:pPr>
      <w:r w:rsidRPr="003670B8">
        <w:rPr>
          <w:rFonts w:ascii="宋体" w:hAnsi="宋体"/>
          <w:b/>
          <w:szCs w:val="21"/>
        </w:rPr>
        <w:br w:type="page"/>
      </w:r>
    </w:p>
    <w:p w14:paraId="778EF7E0" w14:textId="77777777" w:rsidR="0001530F" w:rsidRPr="003670B8" w:rsidRDefault="003F38F2">
      <w:pPr>
        <w:keepNext/>
        <w:keepLines/>
        <w:autoSpaceDE w:val="0"/>
        <w:autoSpaceDN w:val="0"/>
        <w:adjustRightInd w:val="0"/>
        <w:spacing w:before="120"/>
        <w:jc w:val="center"/>
        <w:outlineLvl w:val="0"/>
        <w:rPr>
          <w:b/>
          <w:bCs/>
          <w:sz w:val="28"/>
          <w:szCs w:val="32"/>
        </w:rPr>
      </w:pPr>
      <w:bookmarkStart w:id="236" w:name="_Toc120713278"/>
      <w:r w:rsidRPr="003670B8">
        <w:rPr>
          <w:rFonts w:ascii="宋体" w:hAnsi="宋体" w:hint="eastAsia"/>
          <w:b/>
          <w:bCs/>
          <w:sz w:val="28"/>
          <w:szCs w:val="32"/>
        </w:rPr>
        <w:lastRenderedPageBreak/>
        <w:t>附件二：售后服务方案和承诺</w:t>
      </w:r>
      <w:bookmarkEnd w:id="236"/>
    </w:p>
    <w:p w14:paraId="42C856D8" w14:textId="77777777" w:rsidR="0001530F" w:rsidRPr="003670B8" w:rsidRDefault="003F38F2">
      <w:pPr>
        <w:ind w:firstLineChars="202" w:firstLine="485"/>
        <w:rPr>
          <w:szCs w:val="21"/>
          <w:lang w:bidi="en-US"/>
        </w:rPr>
      </w:pPr>
      <w:r w:rsidRPr="003670B8">
        <w:rPr>
          <w:rFonts w:ascii="宋体" w:hAnsi="宋体" w:hint="eastAsia"/>
          <w:szCs w:val="21"/>
          <w:lang w:bidi="en-US"/>
        </w:rPr>
        <w:t>根据贵方组织的</w:t>
      </w:r>
      <w:r w:rsidRPr="003670B8">
        <w:rPr>
          <w:rFonts w:ascii="宋体" w:hAnsi="宋体"/>
          <w:szCs w:val="21"/>
          <w:u w:val="single"/>
          <w:lang w:bidi="en-US"/>
        </w:rPr>
        <w:t xml:space="preserve">                    </w:t>
      </w:r>
      <w:r w:rsidRPr="003670B8">
        <w:rPr>
          <w:rFonts w:ascii="宋体" w:hAnsi="宋体" w:hint="eastAsia"/>
          <w:szCs w:val="21"/>
          <w:lang w:bidi="en-US"/>
        </w:rPr>
        <w:t>项目采购</w:t>
      </w:r>
      <w:r w:rsidRPr="003670B8">
        <w:rPr>
          <w:rFonts w:ascii="宋体" w:hAnsi="宋体" w:hint="eastAsia"/>
          <w:szCs w:val="21"/>
          <w:lang w:bidi="en-US"/>
        </w:rPr>
        <w:t>(</w:t>
      </w:r>
      <w:r w:rsidRPr="003670B8">
        <w:rPr>
          <w:rFonts w:ascii="宋体" w:hAnsi="宋体" w:hint="eastAsia"/>
          <w:szCs w:val="21"/>
          <w:lang w:bidi="en-US"/>
        </w:rPr>
        <w:t>编号：</w:t>
      </w:r>
      <w:r w:rsidRPr="003670B8">
        <w:rPr>
          <w:rFonts w:ascii="宋体" w:hAnsi="宋体" w:hint="eastAsia"/>
          <w:szCs w:val="21"/>
          <w:u w:val="single"/>
          <w:lang w:bidi="en-US"/>
        </w:rPr>
        <w:t xml:space="preserve"> </w:t>
      </w:r>
      <w:r w:rsidRPr="003670B8">
        <w:rPr>
          <w:rFonts w:ascii="宋体" w:hAnsi="宋体"/>
          <w:szCs w:val="21"/>
          <w:u w:val="single"/>
          <w:lang w:bidi="en-US"/>
        </w:rPr>
        <w:t xml:space="preserve">                   </w:t>
      </w:r>
      <w:r w:rsidRPr="003670B8">
        <w:rPr>
          <w:rFonts w:ascii="宋体" w:hAnsi="宋体" w:hint="eastAsia"/>
          <w:szCs w:val="21"/>
          <w:lang w:bidi="en-US"/>
        </w:rPr>
        <w:t>)</w:t>
      </w:r>
      <w:r w:rsidRPr="003670B8">
        <w:rPr>
          <w:rFonts w:ascii="宋体" w:hAnsi="宋体" w:hint="eastAsia"/>
          <w:szCs w:val="21"/>
          <w:lang w:bidi="en-US"/>
        </w:rPr>
        <w:t>货物及服务的要求，我公司针对项目售后服务部分郑重承诺如下：</w:t>
      </w:r>
    </w:p>
    <w:p w14:paraId="1AB869B9" w14:textId="77777777" w:rsidR="0001530F" w:rsidRPr="003670B8" w:rsidRDefault="003F38F2">
      <w:pPr>
        <w:ind w:firstLineChars="200" w:firstLine="480"/>
        <w:rPr>
          <w:szCs w:val="21"/>
        </w:rPr>
      </w:pPr>
      <w:r w:rsidRPr="003670B8">
        <w:rPr>
          <w:rFonts w:ascii="宋体" w:hAnsi="宋体" w:cs="宋体" w:hint="eastAsia"/>
          <w:szCs w:val="21"/>
        </w:rPr>
        <w:t>1</w:t>
      </w:r>
      <w:r w:rsidRPr="003670B8">
        <w:rPr>
          <w:rFonts w:ascii="宋体" w:hAnsi="宋体" w:cs="宋体" w:hint="eastAsia"/>
          <w:szCs w:val="21"/>
        </w:rPr>
        <w:t>、技术要求中有具体服务要求的，按设备配置及技术要求中的要求提供服务承诺。</w:t>
      </w:r>
    </w:p>
    <w:p w14:paraId="2FBC9C19" w14:textId="77777777" w:rsidR="0001530F" w:rsidRPr="003670B8" w:rsidRDefault="003F38F2">
      <w:pPr>
        <w:ind w:firstLineChars="200" w:firstLine="480"/>
        <w:rPr>
          <w:szCs w:val="21"/>
        </w:rPr>
      </w:pPr>
      <w:r w:rsidRPr="003670B8">
        <w:rPr>
          <w:rFonts w:ascii="宋体" w:hAnsi="宋体" w:cs="宋体" w:hint="eastAsia"/>
          <w:szCs w:val="21"/>
        </w:rPr>
        <w:t>2</w:t>
      </w:r>
      <w:r w:rsidRPr="003670B8">
        <w:rPr>
          <w:rFonts w:ascii="宋体" w:hAnsi="宋体" w:cs="宋体" w:hint="eastAsia"/>
          <w:szCs w:val="21"/>
        </w:rPr>
        <w:t>、质保服务要求：软件产品质保期为安装验收合格后</w:t>
      </w:r>
      <w:r w:rsidRPr="003670B8">
        <w:rPr>
          <w:rFonts w:ascii="宋体" w:hAnsi="宋体" w:cs="宋体" w:hint="eastAsia"/>
          <w:szCs w:val="21"/>
        </w:rPr>
        <w:t>3</w:t>
      </w:r>
      <w:r w:rsidRPr="003670B8">
        <w:rPr>
          <w:rFonts w:ascii="宋体" w:hAnsi="宋体" w:cs="宋体" w:hint="eastAsia"/>
          <w:szCs w:val="21"/>
        </w:rPr>
        <w:t>年，质保期内包括系统大、小版本升级、远程诊断、系统管理咨询、二次开发技术支持等服务。</w:t>
      </w:r>
      <w:r w:rsidRPr="003670B8">
        <w:rPr>
          <w:rFonts w:ascii="宋体" w:hAnsi="宋体" w:cs="宋体" w:hint="eastAsia"/>
          <w:szCs w:val="21"/>
          <w:lang/>
        </w:rPr>
        <w:t>硬件</w:t>
      </w:r>
      <w:r w:rsidRPr="003670B8">
        <w:rPr>
          <w:rFonts w:ascii="宋体" w:hAnsi="宋体" w:cs="宋体" w:hint="eastAsia"/>
          <w:szCs w:val="21"/>
        </w:rPr>
        <w:t>产品</w:t>
      </w:r>
      <w:r w:rsidRPr="003670B8">
        <w:rPr>
          <w:rFonts w:ascii="宋体" w:hAnsi="宋体" w:cs="宋体" w:hint="eastAsia"/>
          <w:szCs w:val="21"/>
          <w:lang/>
        </w:rPr>
        <w:t>质保期为</w:t>
      </w:r>
      <w:r w:rsidRPr="003670B8">
        <w:rPr>
          <w:rFonts w:ascii="宋体" w:hAnsi="宋体" w:cs="宋体" w:hint="eastAsia"/>
          <w:szCs w:val="21"/>
        </w:rPr>
        <w:t>安装验收合格后</w:t>
      </w:r>
      <w:r w:rsidRPr="003670B8">
        <w:rPr>
          <w:rFonts w:ascii="宋体" w:hAnsi="宋体" w:cs="宋体"/>
          <w:szCs w:val="21"/>
        </w:rPr>
        <w:t>5</w:t>
      </w:r>
      <w:r w:rsidRPr="003670B8">
        <w:rPr>
          <w:rFonts w:ascii="宋体" w:hAnsi="宋体" w:cs="宋体" w:hint="eastAsia"/>
          <w:szCs w:val="21"/>
          <w:lang/>
        </w:rPr>
        <w:t xml:space="preserve"> </w:t>
      </w:r>
      <w:r w:rsidRPr="003670B8">
        <w:rPr>
          <w:rFonts w:ascii="宋体" w:hAnsi="宋体" w:cs="宋体" w:hint="eastAsia"/>
          <w:szCs w:val="21"/>
          <w:lang/>
        </w:rPr>
        <w:t>年。</w:t>
      </w:r>
    </w:p>
    <w:p w14:paraId="71BD4644" w14:textId="77777777" w:rsidR="0001530F" w:rsidRPr="003670B8" w:rsidRDefault="003F38F2">
      <w:pPr>
        <w:ind w:firstLineChars="200" w:firstLine="480"/>
        <w:rPr>
          <w:szCs w:val="21"/>
        </w:rPr>
      </w:pPr>
      <w:r w:rsidRPr="003670B8">
        <w:rPr>
          <w:rFonts w:ascii="宋体" w:hAnsi="宋体" w:cs="宋体" w:hint="eastAsia"/>
          <w:szCs w:val="21"/>
        </w:rPr>
        <w:t>3</w:t>
      </w:r>
      <w:r w:rsidRPr="003670B8">
        <w:rPr>
          <w:rFonts w:ascii="宋体" w:hAnsi="宋体" w:cs="宋体" w:hint="eastAsia"/>
          <w:szCs w:val="21"/>
        </w:rPr>
        <w:t>、提供完善的系统文档，包括系统白皮书、系统安装手册、用户使用手册、系统接口技术说明文档、操作视频等资料。提供系统安装部署、各项功能使用、系统维护及模板制作等培训，使校方人员能独立操作、维护、管理系统，确保系统正常安全运行。提供二次开发培训与技术支持服务，使用户可在系统基础上进行二次开发。</w:t>
      </w:r>
    </w:p>
    <w:p w14:paraId="053DA115" w14:textId="77777777" w:rsidR="0001530F" w:rsidRPr="003670B8" w:rsidRDefault="003F38F2">
      <w:pPr>
        <w:ind w:firstLineChars="200" w:firstLine="480"/>
        <w:rPr>
          <w:szCs w:val="21"/>
        </w:rPr>
      </w:pPr>
      <w:r w:rsidRPr="003670B8">
        <w:rPr>
          <w:rFonts w:ascii="宋体" w:hAnsi="宋体" w:cs="宋体" w:hint="eastAsia"/>
          <w:szCs w:val="21"/>
        </w:rPr>
        <w:t>6</w:t>
      </w:r>
      <w:r w:rsidRPr="003670B8">
        <w:rPr>
          <w:rFonts w:ascii="宋体" w:hAnsi="宋体" w:cs="宋体" w:hint="eastAsia"/>
          <w:szCs w:val="21"/>
        </w:rPr>
        <w:t>、保证原厂提供项目实施及技术维护服务，提供</w:t>
      </w:r>
      <w:r w:rsidRPr="003670B8">
        <w:rPr>
          <w:rFonts w:ascii="宋体" w:hAnsi="宋体" w:cs="宋体" w:hint="eastAsia"/>
          <w:szCs w:val="21"/>
        </w:rPr>
        <w:t>7</w:t>
      </w:r>
      <w:r w:rsidRPr="003670B8">
        <w:rPr>
          <w:rFonts w:ascii="宋体" w:hAnsi="宋体" w:cs="宋体" w:hint="eastAsia"/>
          <w:szCs w:val="21"/>
        </w:rPr>
        <w:t>*24</w:t>
      </w:r>
      <w:r w:rsidRPr="003670B8">
        <w:rPr>
          <w:rFonts w:ascii="宋体" w:hAnsi="宋体" w:cs="宋体" w:hint="eastAsia"/>
          <w:szCs w:val="21"/>
        </w:rPr>
        <w:t>小时的即时电话、邮件等服务，若远程不能解决问题时，提供上门服务。</w:t>
      </w:r>
    </w:p>
    <w:p w14:paraId="28595834" w14:textId="77777777" w:rsidR="0001530F" w:rsidRPr="003670B8" w:rsidRDefault="0001530F">
      <w:pPr>
        <w:ind w:firstLineChars="200" w:firstLine="480"/>
        <w:rPr>
          <w:szCs w:val="21"/>
        </w:rPr>
      </w:pPr>
    </w:p>
    <w:tbl>
      <w:tblPr>
        <w:tblW w:w="8505"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81"/>
        <w:gridCol w:w="6724"/>
      </w:tblGrid>
      <w:tr w:rsidR="0001530F" w:rsidRPr="003670B8" w14:paraId="03CAC7CF" w14:textId="77777777">
        <w:trPr>
          <w:trHeight w:val="572"/>
        </w:trPr>
        <w:tc>
          <w:tcPr>
            <w:tcW w:w="1781" w:type="dxa"/>
            <w:tcBorders>
              <w:top w:val="single" w:sz="6" w:space="0" w:color="auto"/>
              <w:left w:val="single" w:sz="6" w:space="0" w:color="auto"/>
              <w:bottom w:val="single" w:sz="6" w:space="0" w:color="auto"/>
              <w:right w:val="single" w:sz="6" w:space="0" w:color="auto"/>
            </w:tcBorders>
            <w:shd w:val="clear" w:color="auto" w:fill="C6D9F1"/>
            <w:vAlign w:val="center"/>
          </w:tcPr>
          <w:p w14:paraId="069997DD" w14:textId="77777777" w:rsidR="0001530F" w:rsidRPr="003670B8" w:rsidRDefault="003F38F2">
            <w:pPr>
              <w:jc w:val="center"/>
              <w:rPr>
                <w:rFonts w:cstheme="minorBidi"/>
                <w:b/>
                <w:szCs w:val="21"/>
              </w:rPr>
            </w:pPr>
            <w:r w:rsidRPr="003670B8">
              <w:rPr>
                <w:rFonts w:ascii="宋体" w:hAnsi="宋体" w:cstheme="minorBidi"/>
                <w:b/>
                <w:szCs w:val="21"/>
              </w:rPr>
              <w:t>服务期限</w:t>
            </w:r>
          </w:p>
        </w:tc>
        <w:tc>
          <w:tcPr>
            <w:tcW w:w="6724" w:type="dxa"/>
            <w:tcBorders>
              <w:top w:val="single" w:sz="6" w:space="0" w:color="auto"/>
              <w:left w:val="single" w:sz="6" w:space="0" w:color="auto"/>
              <w:bottom w:val="single" w:sz="6" w:space="0" w:color="auto"/>
              <w:right w:val="single" w:sz="6" w:space="0" w:color="auto"/>
            </w:tcBorders>
            <w:shd w:val="clear" w:color="auto" w:fill="C6D9F1"/>
            <w:vAlign w:val="center"/>
          </w:tcPr>
          <w:p w14:paraId="4D63AC03" w14:textId="77777777" w:rsidR="0001530F" w:rsidRPr="003670B8" w:rsidRDefault="003F38F2">
            <w:pPr>
              <w:jc w:val="center"/>
              <w:rPr>
                <w:rFonts w:cstheme="minorBidi"/>
                <w:b/>
                <w:szCs w:val="21"/>
              </w:rPr>
            </w:pPr>
            <w:r w:rsidRPr="003670B8">
              <w:rPr>
                <w:rFonts w:ascii="宋体" w:hAnsi="宋体" w:cstheme="minorBidi"/>
                <w:b/>
                <w:szCs w:val="21"/>
              </w:rPr>
              <w:t>服务承诺</w:t>
            </w:r>
          </w:p>
        </w:tc>
      </w:tr>
      <w:tr w:rsidR="0001530F" w:rsidRPr="003670B8" w14:paraId="29687B23" w14:textId="77777777">
        <w:trPr>
          <w:trHeight w:val="836"/>
        </w:trPr>
        <w:tc>
          <w:tcPr>
            <w:tcW w:w="1781" w:type="dxa"/>
            <w:tcBorders>
              <w:top w:val="single" w:sz="6" w:space="0" w:color="auto"/>
              <w:left w:val="single" w:sz="6" w:space="0" w:color="auto"/>
              <w:bottom w:val="single" w:sz="6" w:space="0" w:color="auto"/>
              <w:right w:val="single" w:sz="6" w:space="0" w:color="auto"/>
            </w:tcBorders>
            <w:vAlign w:val="center"/>
          </w:tcPr>
          <w:p w14:paraId="15600613" w14:textId="77777777" w:rsidR="0001530F" w:rsidRPr="003670B8" w:rsidRDefault="003F38F2">
            <w:pPr>
              <w:rPr>
                <w:rFonts w:cstheme="minorBidi"/>
                <w:szCs w:val="21"/>
              </w:rPr>
            </w:pPr>
            <w:r w:rsidRPr="003670B8">
              <w:rPr>
                <w:rFonts w:ascii="宋体" w:hAnsi="宋体" w:cstheme="minorBidi"/>
                <w:szCs w:val="21"/>
              </w:rPr>
              <w:t>免费维护期内</w:t>
            </w:r>
          </w:p>
        </w:tc>
        <w:tc>
          <w:tcPr>
            <w:tcW w:w="6724" w:type="dxa"/>
            <w:tcBorders>
              <w:top w:val="single" w:sz="6" w:space="0" w:color="auto"/>
              <w:left w:val="single" w:sz="6" w:space="0" w:color="auto"/>
              <w:bottom w:val="single" w:sz="6" w:space="0" w:color="auto"/>
              <w:right w:val="single" w:sz="6" w:space="0" w:color="auto"/>
            </w:tcBorders>
            <w:vAlign w:val="center"/>
          </w:tcPr>
          <w:p w14:paraId="1FD5D162" w14:textId="77777777" w:rsidR="0001530F" w:rsidRPr="003670B8" w:rsidRDefault="003F38F2">
            <w:pPr>
              <w:rPr>
                <w:rFonts w:cstheme="minorBidi"/>
                <w:szCs w:val="21"/>
              </w:rPr>
            </w:pPr>
            <w:r w:rsidRPr="003670B8">
              <w:rPr>
                <w:rFonts w:ascii="宋体" w:hAnsi="宋体" w:cstheme="minorBidi"/>
                <w:szCs w:val="21"/>
              </w:rPr>
              <w:t>·7×24</w:t>
            </w:r>
            <w:r w:rsidRPr="003670B8">
              <w:rPr>
                <w:rFonts w:ascii="宋体" w:hAnsi="宋体" w:cstheme="minorBidi"/>
                <w:szCs w:val="21"/>
              </w:rPr>
              <w:t>热线远程技术支持；</w:t>
            </w:r>
          </w:p>
          <w:p w14:paraId="68CE6534" w14:textId="77777777" w:rsidR="0001530F" w:rsidRPr="003670B8" w:rsidRDefault="003F38F2">
            <w:pPr>
              <w:rPr>
                <w:rFonts w:cstheme="minorBidi"/>
                <w:szCs w:val="21"/>
              </w:rPr>
            </w:pPr>
            <w:r w:rsidRPr="003670B8">
              <w:rPr>
                <w:rFonts w:ascii="宋体" w:hAnsi="宋体" w:cstheme="minorBidi"/>
                <w:szCs w:val="21"/>
              </w:rPr>
              <w:t>·</w:t>
            </w:r>
            <w:r w:rsidRPr="003670B8">
              <w:rPr>
                <w:rFonts w:ascii="宋体" w:hAnsi="宋体" w:cstheme="minorBidi"/>
                <w:szCs w:val="21"/>
              </w:rPr>
              <w:t>根据用户所购买系统的保修级别提供所承诺的相应服务；</w:t>
            </w:r>
          </w:p>
          <w:p w14:paraId="510D7C78" w14:textId="77777777" w:rsidR="0001530F" w:rsidRPr="003670B8" w:rsidRDefault="003F38F2">
            <w:pPr>
              <w:rPr>
                <w:rFonts w:cstheme="minorBidi"/>
                <w:szCs w:val="21"/>
              </w:rPr>
            </w:pPr>
            <w:r w:rsidRPr="003670B8">
              <w:rPr>
                <w:rFonts w:ascii="宋体" w:hAnsi="宋体" w:cstheme="minorBidi"/>
                <w:szCs w:val="21"/>
              </w:rPr>
              <w:t>·</w:t>
            </w:r>
            <w:r w:rsidRPr="003670B8">
              <w:rPr>
                <w:rFonts w:ascii="宋体" w:hAnsi="宋体" w:cstheme="minorBidi"/>
                <w:szCs w:val="21"/>
              </w:rPr>
              <w:t>现场的技术支持及系统维护；</w:t>
            </w:r>
          </w:p>
          <w:p w14:paraId="0D6CD5BF" w14:textId="77777777" w:rsidR="0001530F" w:rsidRPr="003670B8" w:rsidRDefault="003F38F2">
            <w:pPr>
              <w:rPr>
                <w:rFonts w:cstheme="minorBidi"/>
                <w:szCs w:val="21"/>
              </w:rPr>
            </w:pPr>
            <w:r w:rsidRPr="003670B8">
              <w:rPr>
                <w:rFonts w:ascii="宋体" w:hAnsi="宋体" w:cstheme="minorBidi"/>
                <w:szCs w:val="21"/>
              </w:rPr>
              <w:t>·</w:t>
            </w:r>
            <w:r w:rsidRPr="003670B8">
              <w:rPr>
                <w:rFonts w:ascii="宋体" w:hAnsi="宋体" w:cstheme="minorBidi"/>
                <w:szCs w:val="21"/>
              </w:rPr>
              <w:t>远程系统维护；</w:t>
            </w:r>
          </w:p>
          <w:p w14:paraId="2350C52C" w14:textId="77777777" w:rsidR="0001530F" w:rsidRPr="003670B8" w:rsidRDefault="003F38F2">
            <w:pPr>
              <w:rPr>
                <w:rFonts w:cstheme="minorBidi"/>
                <w:szCs w:val="21"/>
              </w:rPr>
            </w:pPr>
            <w:r w:rsidRPr="003670B8">
              <w:rPr>
                <w:rFonts w:ascii="宋体" w:hAnsi="宋体" w:cstheme="minorBidi"/>
                <w:szCs w:val="21"/>
              </w:rPr>
              <w:t>·</w:t>
            </w:r>
            <w:r w:rsidRPr="003670B8">
              <w:rPr>
                <w:rFonts w:ascii="宋体" w:hAnsi="宋体" w:cstheme="minorBidi"/>
                <w:szCs w:val="21"/>
              </w:rPr>
              <w:t>通过电话或电子邮件提供技术支持；</w:t>
            </w:r>
          </w:p>
          <w:p w14:paraId="6CA8F915" w14:textId="77777777" w:rsidR="0001530F" w:rsidRPr="003670B8" w:rsidRDefault="003F38F2">
            <w:pPr>
              <w:rPr>
                <w:rFonts w:cstheme="minorBidi"/>
                <w:szCs w:val="21"/>
              </w:rPr>
            </w:pPr>
            <w:r w:rsidRPr="003670B8">
              <w:rPr>
                <w:rFonts w:ascii="宋体" w:hAnsi="宋体" w:cstheme="minorBidi"/>
                <w:szCs w:val="21"/>
              </w:rPr>
              <w:t>·</w:t>
            </w:r>
            <w:r w:rsidRPr="003670B8">
              <w:rPr>
                <w:rFonts w:ascii="宋体" w:hAnsi="宋体" w:cstheme="minorBidi"/>
                <w:szCs w:val="21"/>
              </w:rPr>
              <w:t>系统升级及文档的更新；</w:t>
            </w:r>
            <w:r w:rsidRPr="003670B8">
              <w:rPr>
                <w:rFonts w:ascii="宋体" w:hAnsi="宋体" w:cstheme="minorBidi" w:hint="eastAsia"/>
                <w:szCs w:val="21"/>
              </w:rPr>
              <w:t xml:space="preserve"> </w:t>
            </w:r>
          </w:p>
        </w:tc>
      </w:tr>
      <w:tr w:rsidR="0001530F" w:rsidRPr="003670B8" w14:paraId="35B52AC6" w14:textId="77777777">
        <w:trPr>
          <w:trHeight w:val="115"/>
        </w:trPr>
        <w:tc>
          <w:tcPr>
            <w:tcW w:w="1781" w:type="dxa"/>
            <w:tcBorders>
              <w:top w:val="single" w:sz="6" w:space="0" w:color="auto"/>
              <w:left w:val="single" w:sz="6" w:space="0" w:color="auto"/>
              <w:bottom w:val="single" w:sz="6" w:space="0" w:color="auto"/>
              <w:right w:val="single" w:sz="6" w:space="0" w:color="auto"/>
            </w:tcBorders>
            <w:vAlign w:val="center"/>
          </w:tcPr>
          <w:p w14:paraId="2848C5C2" w14:textId="77777777" w:rsidR="0001530F" w:rsidRPr="003670B8" w:rsidRDefault="003F38F2">
            <w:pPr>
              <w:rPr>
                <w:rFonts w:cstheme="minorBidi"/>
                <w:szCs w:val="21"/>
              </w:rPr>
            </w:pPr>
            <w:r w:rsidRPr="003670B8">
              <w:rPr>
                <w:rFonts w:ascii="宋体" w:hAnsi="宋体" w:cstheme="minorBidi"/>
                <w:szCs w:val="21"/>
              </w:rPr>
              <w:t>免费维护期后</w:t>
            </w:r>
          </w:p>
        </w:tc>
        <w:tc>
          <w:tcPr>
            <w:tcW w:w="6724" w:type="dxa"/>
            <w:tcBorders>
              <w:top w:val="single" w:sz="6" w:space="0" w:color="auto"/>
              <w:left w:val="single" w:sz="6" w:space="0" w:color="auto"/>
              <w:bottom w:val="single" w:sz="6" w:space="0" w:color="auto"/>
              <w:right w:val="single" w:sz="6" w:space="0" w:color="auto"/>
            </w:tcBorders>
            <w:vAlign w:val="center"/>
          </w:tcPr>
          <w:p w14:paraId="0AD7675D" w14:textId="77777777" w:rsidR="0001530F" w:rsidRPr="003670B8" w:rsidRDefault="003F38F2">
            <w:pPr>
              <w:rPr>
                <w:rFonts w:cstheme="minorBidi"/>
                <w:szCs w:val="21"/>
              </w:rPr>
            </w:pPr>
            <w:r w:rsidRPr="003670B8">
              <w:rPr>
                <w:rFonts w:ascii="宋体" w:hAnsi="宋体" w:cstheme="minorBidi"/>
                <w:szCs w:val="21"/>
              </w:rPr>
              <w:t>·</w:t>
            </w:r>
            <w:r w:rsidRPr="003670B8">
              <w:rPr>
                <w:rFonts w:ascii="宋体" w:hAnsi="宋体" w:cstheme="minorBidi"/>
                <w:szCs w:val="21"/>
              </w:rPr>
              <w:t>远程系统维护；</w:t>
            </w:r>
          </w:p>
          <w:p w14:paraId="04A523FE" w14:textId="77777777" w:rsidR="0001530F" w:rsidRPr="003670B8" w:rsidRDefault="003F38F2">
            <w:pPr>
              <w:rPr>
                <w:rFonts w:cstheme="minorBidi"/>
                <w:szCs w:val="21"/>
              </w:rPr>
            </w:pPr>
            <w:r w:rsidRPr="003670B8">
              <w:rPr>
                <w:rFonts w:ascii="宋体" w:hAnsi="宋体" w:cstheme="minorBidi"/>
                <w:szCs w:val="21"/>
              </w:rPr>
              <w:t>·</w:t>
            </w:r>
            <w:r w:rsidRPr="003670B8">
              <w:rPr>
                <w:rFonts w:ascii="宋体" w:hAnsi="宋体" w:cstheme="minorBidi"/>
                <w:szCs w:val="21"/>
              </w:rPr>
              <w:t>通过电话或电子邮件提供技术支持；</w:t>
            </w:r>
          </w:p>
          <w:p w14:paraId="4E628C82" w14:textId="77777777" w:rsidR="0001530F" w:rsidRPr="003670B8" w:rsidRDefault="003F38F2">
            <w:pPr>
              <w:rPr>
                <w:rFonts w:cstheme="minorBidi"/>
                <w:szCs w:val="21"/>
              </w:rPr>
            </w:pPr>
            <w:r w:rsidRPr="003670B8">
              <w:rPr>
                <w:rFonts w:ascii="宋体" w:hAnsi="宋体" w:cstheme="minorBidi"/>
                <w:szCs w:val="21"/>
              </w:rPr>
              <w:t>·</w:t>
            </w:r>
            <w:r w:rsidRPr="003670B8">
              <w:rPr>
                <w:rFonts w:ascii="宋体" w:hAnsi="宋体" w:cstheme="minorBidi"/>
                <w:szCs w:val="21"/>
              </w:rPr>
              <w:t>如用户需要长期的现场技术服务，公司</w:t>
            </w:r>
            <w:r w:rsidRPr="003670B8">
              <w:rPr>
                <w:rFonts w:ascii="宋体" w:hAnsi="宋体" w:cstheme="minorBidi" w:hint="eastAsia"/>
                <w:szCs w:val="21"/>
              </w:rPr>
              <w:t>将以</w:t>
            </w:r>
            <w:r w:rsidRPr="003670B8">
              <w:rPr>
                <w:rFonts w:ascii="宋体" w:hAnsi="宋体" w:cstheme="minorBidi"/>
                <w:szCs w:val="21"/>
              </w:rPr>
              <w:t>最优惠的价格向用户提供系统维护服务。</w:t>
            </w:r>
          </w:p>
        </w:tc>
      </w:tr>
    </w:tbl>
    <w:p w14:paraId="0236B5B7" w14:textId="77777777" w:rsidR="0001530F" w:rsidRPr="003670B8" w:rsidRDefault="0001530F">
      <w:pPr>
        <w:autoSpaceDE w:val="0"/>
        <w:autoSpaceDN w:val="0"/>
        <w:adjustRightInd w:val="0"/>
        <w:ind w:firstLine="420"/>
        <w:jc w:val="right"/>
        <w:rPr>
          <w:szCs w:val="21"/>
        </w:rPr>
      </w:pPr>
    </w:p>
    <w:p w14:paraId="07E5E169" w14:textId="77777777" w:rsidR="0001530F" w:rsidRPr="003670B8" w:rsidRDefault="003F38F2">
      <w:pPr>
        <w:autoSpaceDE w:val="0"/>
        <w:autoSpaceDN w:val="0"/>
        <w:adjustRightInd w:val="0"/>
        <w:ind w:firstLine="420"/>
        <w:jc w:val="right"/>
        <w:rPr>
          <w:szCs w:val="21"/>
        </w:rPr>
      </w:pPr>
      <w:r w:rsidRPr="003670B8">
        <w:rPr>
          <w:rFonts w:ascii="宋体" w:hint="eastAsia"/>
          <w:kern w:val="0"/>
          <w:szCs w:val="21"/>
        </w:rPr>
        <w:lastRenderedPageBreak/>
        <w:t>名称（盖公章）：</w:t>
      </w:r>
      <w:r w:rsidRPr="003670B8">
        <w:rPr>
          <w:rFonts w:ascii="宋体" w:hint="eastAsia"/>
          <w:kern w:val="0"/>
          <w:szCs w:val="21"/>
        </w:rPr>
        <w:t xml:space="preserve"> </w:t>
      </w:r>
      <w:r w:rsidRPr="003670B8">
        <w:rPr>
          <w:rFonts w:ascii="宋体"/>
          <w:kern w:val="0"/>
          <w:szCs w:val="21"/>
        </w:rPr>
        <w:t xml:space="preserve">            </w:t>
      </w:r>
      <w:r w:rsidRPr="003670B8">
        <w:rPr>
          <w:rFonts w:ascii="宋体" w:hint="eastAsia"/>
          <w:kern w:val="0"/>
          <w:szCs w:val="21"/>
        </w:rPr>
        <w:t>XXXXXX</w:t>
      </w:r>
      <w:r w:rsidRPr="003670B8">
        <w:rPr>
          <w:rFonts w:ascii="宋体" w:hint="eastAsia"/>
          <w:kern w:val="0"/>
          <w:szCs w:val="21"/>
        </w:rPr>
        <w:t>公司</w:t>
      </w:r>
    </w:p>
    <w:p w14:paraId="190527E8" w14:textId="77777777" w:rsidR="0001530F" w:rsidRPr="003670B8" w:rsidRDefault="003F38F2">
      <w:pPr>
        <w:autoSpaceDE w:val="0"/>
        <w:autoSpaceDN w:val="0"/>
        <w:adjustRightInd w:val="0"/>
        <w:ind w:right="741" w:firstLine="420"/>
        <w:jc w:val="right"/>
        <w:rPr>
          <w:szCs w:val="21"/>
        </w:rPr>
      </w:pPr>
      <w:r w:rsidRPr="003670B8">
        <w:rPr>
          <w:rFonts w:ascii="宋体" w:hint="eastAsia"/>
          <w:kern w:val="0"/>
          <w:szCs w:val="21"/>
        </w:rPr>
        <w:t>日</w:t>
      </w:r>
      <w:r w:rsidRPr="003670B8">
        <w:rPr>
          <w:rFonts w:ascii="宋体" w:hint="eastAsia"/>
          <w:kern w:val="0"/>
          <w:szCs w:val="21"/>
        </w:rPr>
        <w:t xml:space="preserve"> </w:t>
      </w:r>
      <w:r w:rsidRPr="003670B8">
        <w:rPr>
          <w:rFonts w:ascii="宋体"/>
          <w:kern w:val="0"/>
          <w:szCs w:val="21"/>
        </w:rPr>
        <w:t xml:space="preserve"> </w:t>
      </w:r>
      <w:r w:rsidRPr="003670B8">
        <w:rPr>
          <w:rFonts w:ascii="宋体" w:hint="eastAsia"/>
          <w:kern w:val="0"/>
          <w:szCs w:val="21"/>
        </w:rPr>
        <w:t>期</w:t>
      </w:r>
      <w:r w:rsidRPr="003670B8">
        <w:rPr>
          <w:rFonts w:ascii="宋体" w:hint="eastAsia"/>
          <w:kern w:val="0"/>
          <w:szCs w:val="21"/>
        </w:rPr>
        <w:t xml:space="preserve"> </w:t>
      </w:r>
      <w:r w:rsidRPr="003670B8">
        <w:rPr>
          <w:rFonts w:ascii="宋体" w:hint="eastAsia"/>
          <w:kern w:val="0"/>
          <w:szCs w:val="21"/>
        </w:rPr>
        <w:t>：</w:t>
      </w:r>
      <w:r w:rsidRPr="003670B8">
        <w:rPr>
          <w:rFonts w:ascii="宋体" w:hint="eastAsia"/>
          <w:kern w:val="0"/>
          <w:szCs w:val="21"/>
        </w:rPr>
        <w:t xml:space="preserve"> </w:t>
      </w:r>
      <w:r w:rsidRPr="003670B8">
        <w:rPr>
          <w:rFonts w:ascii="宋体"/>
          <w:kern w:val="0"/>
          <w:szCs w:val="21"/>
        </w:rPr>
        <w:t xml:space="preserve">      </w:t>
      </w:r>
      <w:r w:rsidRPr="003670B8">
        <w:rPr>
          <w:rFonts w:ascii="宋体" w:hint="eastAsia"/>
          <w:kern w:val="0"/>
          <w:szCs w:val="21"/>
        </w:rPr>
        <w:t>年</w:t>
      </w:r>
      <w:r w:rsidRPr="003670B8">
        <w:rPr>
          <w:rFonts w:ascii="宋体"/>
          <w:kern w:val="0"/>
          <w:szCs w:val="21"/>
        </w:rPr>
        <w:t xml:space="preserve">    </w:t>
      </w:r>
      <w:r w:rsidRPr="003670B8">
        <w:rPr>
          <w:rFonts w:ascii="宋体" w:hint="eastAsia"/>
          <w:kern w:val="0"/>
          <w:szCs w:val="21"/>
        </w:rPr>
        <w:t>月</w:t>
      </w:r>
      <w:r w:rsidRPr="003670B8">
        <w:rPr>
          <w:rFonts w:ascii="宋体"/>
          <w:kern w:val="0"/>
          <w:szCs w:val="21"/>
        </w:rPr>
        <w:t xml:space="preserve">    </w:t>
      </w:r>
      <w:r w:rsidRPr="003670B8">
        <w:rPr>
          <w:rFonts w:ascii="宋体" w:hint="eastAsia"/>
          <w:kern w:val="0"/>
          <w:szCs w:val="21"/>
        </w:rPr>
        <w:t>日</w:t>
      </w:r>
    </w:p>
    <w:p w14:paraId="75D8A092" w14:textId="77777777" w:rsidR="0001530F" w:rsidRPr="003670B8" w:rsidRDefault="003F38F2">
      <w:pPr>
        <w:rPr>
          <w:szCs w:val="21"/>
        </w:rPr>
      </w:pPr>
      <w:r w:rsidRPr="003670B8">
        <w:rPr>
          <w:rFonts w:ascii="宋体"/>
          <w:kern w:val="0"/>
          <w:szCs w:val="21"/>
        </w:rPr>
        <w:br w:type="page"/>
      </w:r>
    </w:p>
    <w:p w14:paraId="129505ED" w14:textId="77777777" w:rsidR="0001530F" w:rsidRPr="003670B8" w:rsidRDefault="003F38F2">
      <w:pPr>
        <w:keepNext/>
        <w:keepLines/>
        <w:autoSpaceDE w:val="0"/>
        <w:autoSpaceDN w:val="0"/>
        <w:adjustRightInd w:val="0"/>
        <w:spacing w:before="120"/>
        <w:jc w:val="center"/>
        <w:outlineLvl w:val="0"/>
        <w:rPr>
          <w:b/>
          <w:bCs/>
          <w:sz w:val="28"/>
          <w:szCs w:val="32"/>
        </w:rPr>
      </w:pPr>
      <w:bookmarkStart w:id="237" w:name="_Toc120713279"/>
      <w:r w:rsidRPr="003670B8">
        <w:rPr>
          <w:rFonts w:ascii="宋体" w:hAnsi="宋体" w:hint="eastAsia"/>
          <w:b/>
          <w:bCs/>
          <w:sz w:val="28"/>
          <w:szCs w:val="32"/>
        </w:rPr>
        <w:lastRenderedPageBreak/>
        <w:t>附件三：验收材料清单</w:t>
      </w:r>
      <w:bookmarkEnd w:id="237"/>
    </w:p>
    <w:p w14:paraId="7A112126" w14:textId="77777777" w:rsidR="0001530F" w:rsidRPr="003670B8" w:rsidRDefault="003F38F2">
      <w:pPr>
        <w:outlineLvl w:val="1"/>
        <w:rPr>
          <w:b/>
          <w:szCs w:val="21"/>
        </w:rPr>
      </w:pPr>
      <w:bookmarkStart w:id="238" w:name="_Toc120713280"/>
      <w:r w:rsidRPr="003670B8">
        <w:rPr>
          <w:rFonts w:ascii="宋体" w:hAnsi="宋体" w:hint="eastAsia"/>
          <w:b/>
          <w:szCs w:val="21"/>
        </w:rPr>
        <w:t>一、通用软件类项目验收材料清单</w:t>
      </w:r>
      <w:bookmarkEnd w:id="238"/>
    </w:p>
    <w:tbl>
      <w:tblPr>
        <w:tblStyle w:val="afd"/>
        <w:tblW w:w="5000" w:type="pct"/>
        <w:tblLook w:val="04A0" w:firstRow="1" w:lastRow="0" w:firstColumn="1" w:lastColumn="0" w:noHBand="0" w:noVBand="1"/>
      </w:tblPr>
      <w:tblGrid>
        <w:gridCol w:w="1244"/>
        <w:gridCol w:w="5143"/>
        <w:gridCol w:w="2136"/>
      </w:tblGrid>
      <w:tr w:rsidR="0001530F" w:rsidRPr="003670B8" w14:paraId="21331865" w14:textId="77777777">
        <w:trPr>
          <w:trHeight w:val="285"/>
        </w:trPr>
        <w:tc>
          <w:tcPr>
            <w:tcW w:w="730" w:type="pct"/>
            <w:noWrap/>
            <w:vAlign w:val="center"/>
          </w:tcPr>
          <w:p w14:paraId="7E3196A7" w14:textId="77777777" w:rsidR="0001530F" w:rsidRPr="003670B8" w:rsidRDefault="003F38F2">
            <w:pPr>
              <w:jc w:val="center"/>
              <w:rPr>
                <w:rFonts w:cstheme="minorBidi"/>
                <w:szCs w:val="21"/>
              </w:rPr>
            </w:pPr>
            <w:r w:rsidRPr="003670B8">
              <w:rPr>
                <w:rFonts w:ascii="宋体" w:hAnsi="宋体" w:cstheme="minorBidi" w:hint="eastAsia"/>
                <w:szCs w:val="21"/>
              </w:rPr>
              <w:t>序号</w:t>
            </w:r>
          </w:p>
        </w:tc>
        <w:tc>
          <w:tcPr>
            <w:tcW w:w="3017" w:type="pct"/>
            <w:noWrap/>
          </w:tcPr>
          <w:p w14:paraId="4F6D7B94" w14:textId="77777777" w:rsidR="0001530F" w:rsidRPr="003670B8" w:rsidRDefault="003F38F2">
            <w:pPr>
              <w:rPr>
                <w:rFonts w:cstheme="minorBidi"/>
                <w:szCs w:val="21"/>
              </w:rPr>
            </w:pPr>
            <w:r w:rsidRPr="003670B8">
              <w:rPr>
                <w:rFonts w:ascii="宋体" w:hAnsi="宋体" w:cstheme="minorBidi" w:hint="eastAsia"/>
                <w:szCs w:val="21"/>
              </w:rPr>
              <w:t>资料名称</w:t>
            </w:r>
          </w:p>
        </w:tc>
        <w:tc>
          <w:tcPr>
            <w:tcW w:w="1253" w:type="pct"/>
            <w:noWrap/>
          </w:tcPr>
          <w:p w14:paraId="362AC0CC" w14:textId="77777777" w:rsidR="0001530F" w:rsidRPr="003670B8" w:rsidRDefault="003F38F2">
            <w:pPr>
              <w:rPr>
                <w:rFonts w:cstheme="minorBidi"/>
                <w:szCs w:val="21"/>
              </w:rPr>
            </w:pPr>
            <w:r w:rsidRPr="003670B8">
              <w:rPr>
                <w:rFonts w:ascii="宋体" w:hAnsi="宋体" w:cstheme="minorBidi" w:hint="eastAsia"/>
                <w:szCs w:val="21"/>
              </w:rPr>
              <w:t>提供单位</w:t>
            </w:r>
          </w:p>
        </w:tc>
      </w:tr>
      <w:tr w:rsidR="0001530F" w:rsidRPr="003670B8" w14:paraId="4FAE61C7" w14:textId="77777777">
        <w:trPr>
          <w:trHeight w:val="285"/>
        </w:trPr>
        <w:tc>
          <w:tcPr>
            <w:tcW w:w="730" w:type="pct"/>
            <w:noWrap/>
            <w:vAlign w:val="center"/>
          </w:tcPr>
          <w:p w14:paraId="403B9CB4" w14:textId="77777777" w:rsidR="0001530F" w:rsidRPr="003670B8" w:rsidRDefault="003F38F2">
            <w:pPr>
              <w:jc w:val="center"/>
              <w:rPr>
                <w:rFonts w:cstheme="minorBidi"/>
                <w:szCs w:val="21"/>
              </w:rPr>
            </w:pPr>
            <w:r w:rsidRPr="003670B8">
              <w:rPr>
                <w:rFonts w:ascii="宋体" w:hAnsi="宋体" w:cstheme="minorBidi" w:hint="eastAsia"/>
                <w:szCs w:val="21"/>
              </w:rPr>
              <w:t>1</w:t>
            </w:r>
          </w:p>
        </w:tc>
        <w:tc>
          <w:tcPr>
            <w:tcW w:w="3017" w:type="pct"/>
            <w:noWrap/>
          </w:tcPr>
          <w:p w14:paraId="49F78034" w14:textId="77777777" w:rsidR="0001530F" w:rsidRPr="003670B8" w:rsidRDefault="003F38F2">
            <w:pPr>
              <w:rPr>
                <w:rFonts w:cstheme="minorBidi"/>
                <w:szCs w:val="21"/>
              </w:rPr>
            </w:pPr>
            <w:r w:rsidRPr="003670B8">
              <w:rPr>
                <w:rFonts w:ascii="宋体" w:hAnsi="宋体" w:cstheme="minorBidi" w:hint="eastAsia"/>
                <w:szCs w:val="21"/>
              </w:rPr>
              <w:t>使用报告</w:t>
            </w:r>
          </w:p>
        </w:tc>
        <w:tc>
          <w:tcPr>
            <w:tcW w:w="1253" w:type="pct"/>
            <w:noWrap/>
          </w:tcPr>
          <w:p w14:paraId="36FE2A6D" w14:textId="77777777" w:rsidR="0001530F" w:rsidRPr="003670B8" w:rsidRDefault="003F38F2">
            <w:pPr>
              <w:rPr>
                <w:rFonts w:cstheme="minorBidi"/>
                <w:szCs w:val="21"/>
              </w:rPr>
            </w:pPr>
            <w:r w:rsidRPr="003670B8">
              <w:rPr>
                <w:rFonts w:ascii="宋体" w:hAnsi="宋体" w:cstheme="minorBidi" w:hint="eastAsia"/>
                <w:szCs w:val="21"/>
              </w:rPr>
              <w:t>甲方单位承办部门</w:t>
            </w:r>
          </w:p>
        </w:tc>
      </w:tr>
      <w:tr w:rsidR="0001530F" w:rsidRPr="003670B8" w14:paraId="5A132717" w14:textId="77777777">
        <w:trPr>
          <w:trHeight w:val="285"/>
        </w:trPr>
        <w:tc>
          <w:tcPr>
            <w:tcW w:w="730" w:type="pct"/>
            <w:noWrap/>
            <w:vAlign w:val="center"/>
          </w:tcPr>
          <w:p w14:paraId="6FE9E263" w14:textId="77777777" w:rsidR="0001530F" w:rsidRPr="003670B8" w:rsidRDefault="003F38F2">
            <w:pPr>
              <w:jc w:val="center"/>
              <w:rPr>
                <w:rFonts w:cstheme="minorBidi"/>
                <w:szCs w:val="21"/>
              </w:rPr>
            </w:pPr>
            <w:r w:rsidRPr="003670B8">
              <w:rPr>
                <w:rFonts w:ascii="宋体" w:hAnsi="宋体" w:cstheme="minorBidi" w:hint="eastAsia"/>
                <w:szCs w:val="21"/>
              </w:rPr>
              <w:t>2</w:t>
            </w:r>
          </w:p>
        </w:tc>
        <w:tc>
          <w:tcPr>
            <w:tcW w:w="3017" w:type="pct"/>
            <w:noWrap/>
          </w:tcPr>
          <w:p w14:paraId="7A9EDAA9" w14:textId="77777777" w:rsidR="0001530F" w:rsidRPr="003670B8" w:rsidRDefault="003F38F2">
            <w:pPr>
              <w:rPr>
                <w:rFonts w:cstheme="minorBidi"/>
                <w:szCs w:val="21"/>
              </w:rPr>
            </w:pPr>
            <w:r w:rsidRPr="003670B8">
              <w:rPr>
                <w:rFonts w:ascii="宋体" w:hAnsi="宋体" w:cstheme="minorBidi" w:hint="eastAsia"/>
                <w:szCs w:val="21"/>
              </w:rPr>
              <w:t>招标文件</w:t>
            </w:r>
            <w:r w:rsidRPr="003670B8">
              <w:rPr>
                <w:rFonts w:ascii="宋体" w:hAnsi="宋体" w:cstheme="minorBidi" w:hint="eastAsia"/>
                <w:szCs w:val="21"/>
              </w:rPr>
              <w:t>/</w:t>
            </w:r>
            <w:r w:rsidRPr="003670B8">
              <w:rPr>
                <w:rFonts w:ascii="宋体" w:hAnsi="宋体" w:cstheme="minorBidi" w:hint="eastAsia"/>
                <w:szCs w:val="21"/>
              </w:rPr>
              <w:t>询价文件（如有）</w:t>
            </w:r>
          </w:p>
        </w:tc>
        <w:tc>
          <w:tcPr>
            <w:tcW w:w="1253" w:type="pct"/>
            <w:noWrap/>
          </w:tcPr>
          <w:p w14:paraId="3B377869"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5D2FD77C" w14:textId="77777777">
        <w:trPr>
          <w:trHeight w:val="285"/>
        </w:trPr>
        <w:tc>
          <w:tcPr>
            <w:tcW w:w="730" w:type="pct"/>
            <w:noWrap/>
            <w:vAlign w:val="center"/>
          </w:tcPr>
          <w:p w14:paraId="2BCF7A1E" w14:textId="77777777" w:rsidR="0001530F" w:rsidRPr="003670B8" w:rsidRDefault="003F38F2">
            <w:pPr>
              <w:jc w:val="center"/>
              <w:rPr>
                <w:rFonts w:cstheme="minorBidi"/>
                <w:szCs w:val="21"/>
              </w:rPr>
            </w:pPr>
            <w:r w:rsidRPr="003670B8">
              <w:rPr>
                <w:rFonts w:ascii="宋体" w:hAnsi="宋体" w:cstheme="minorBidi" w:hint="eastAsia"/>
                <w:szCs w:val="21"/>
              </w:rPr>
              <w:t>3</w:t>
            </w:r>
          </w:p>
        </w:tc>
        <w:tc>
          <w:tcPr>
            <w:tcW w:w="3017" w:type="pct"/>
            <w:noWrap/>
          </w:tcPr>
          <w:p w14:paraId="518CA5CB" w14:textId="77777777" w:rsidR="0001530F" w:rsidRPr="003670B8" w:rsidRDefault="003F38F2">
            <w:pPr>
              <w:rPr>
                <w:rFonts w:cstheme="minorBidi"/>
                <w:szCs w:val="21"/>
              </w:rPr>
            </w:pPr>
            <w:r w:rsidRPr="003670B8">
              <w:rPr>
                <w:rFonts w:ascii="宋体" w:hAnsi="宋体" w:cstheme="minorBidi" w:hint="eastAsia"/>
                <w:szCs w:val="21"/>
              </w:rPr>
              <w:t>投标文件</w:t>
            </w:r>
            <w:r w:rsidRPr="003670B8">
              <w:rPr>
                <w:rFonts w:ascii="宋体" w:hAnsi="宋体" w:cstheme="minorBidi" w:hint="eastAsia"/>
                <w:szCs w:val="21"/>
              </w:rPr>
              <w:t>/</w:t>
            </w:r>
            <w:r w:rsidRPr="003670B8">
              <w:rPr>
                <w:rFonts w:ascii="宋体" w:hAnsi="宋体" w:cstheme="minorBidi" w:hint="eastAsia"/>
                <w:szCs w:val="21"/>
              </w:rPr>
              <w:t>报价文件（如有）</w:t>
            </w:r>
          </w:p>
        </w:tc>
        <w:tc>
          <w:tcPr>
            <w:tcW w:w="1253" w:type="pct"/>
            <w:noWrap/>
          </w:tcPr>
          <w:p w14:paraId="1BC12EDF"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0220BA83" w14:textId="77777777">
        <w:trPr>
          <w:trHeight w:val="285"/>
        </w:trPr>
        <w:tc>
          <w:tcPr>
            <w:tcW w:w="730" w:type="pct"/>
            <w:noWrap/>
            <w:vAlign w:val="center"/>
          </w:tcPr>
          <w:p w14:paraId="0F6A8BEA" w14:textId="77777777" w:rsidR="0001530F" w:rsidRPr="003670B8" w:rsidRDefault="003F38F2">
            <w:pPr>
              <w:jc w:val="center"/>
              <w:rPr>
                <w:rFonts w:cstheme="minorBidi"/>
                <w:szCs w:val="21"/>
              </w:rPr>
            </w:pPr>
            <w:r w:rsidRPr="003670B8">
              <w:rPr>
                <w:rFonts w:ascii="宋体" w:hAnsi="宋体" w:cstheme="minorBidi" w:hint="eastAsia"/>
                <w:szCs w:val="21"/>
              </w:rPr>
              <w:t>4</w:t>
            </w:r>
          </w:p>
        </w:tc>
        <w:tc>
          <w:tcPr>
            <w:tcW w:w="3017" w:type="pct"/>
            <w:noWrap/>
          </w:tcPr>
          <w:p w14:paraId="058637A6" w14:textId="77777777" w:rsidR="0001530F" w:rsidRPr="003670B8" w:rsidRDefault="003F38F2">
            <w:pPr>
              <w:rPr>
                <w:rFonts w:cstheme="minorBidi"/>
                <w:szCs w:val="21"/>
              </w:rPr>
            </w:pPr>
            <w:r w:rsidRPr="003670B8">
              <w:rPr>
                <w:rFonts w:ascii="宋体" w:hAnsi="宋体" w:cstheme="minorBidi" w:hint="eastAsia"/>
                <w:szCs w:val="21"/>
              </w:rPr>
              <w:t>合同复印件</w:t>
            </w:r>
          </w:p>
        </w:tc>
        <w:tc>
          <w:tcPr>
            <w:tcW w:w="1253" w:type="pct"/>
            <w:noWrap/>
          </w:tcPr>
          <w:p w14:paraId="09119228"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38D43F40" w14:textId="77777777">
        <w:trPr>
          <w:trHeight w:val="285"/>
        </w:trPr>
        <w:tc>
          <w:tcPr>
            <w:tcW w:w="730" w:type="pct"/>
            <w:noWrap/>
            <w:vAlign w:val="center"/>
          </w:tcPr>
          <w:p w14:paraId="3C9FECFC" w14:textId="77777777" w:rsidR="0001530F" w:rsidRPr="003670B8" w:rsidRDefault="003F38F2">
            <w:pPr>
              <w:jc w:val="center"/>
              <w:rPr>
                <w:rFonts w:cstheme="minorBidi"/>
                <w:szCs w:val="21"/>
              </w:rPr>
            </w:pPr>
            <w:r w:rsidRPr="003670B8">
              <w:rPr>
                <w:rFonts w:ascii="宋体" w:hAnsi="宋体" w:cstheme="minorBidi" w:hint="eastAsia"/>
                <w:szCs w:val="21"/>
              </w:rPr>
              <w:t>5</w:t>
            </w:r>
          </w:p>
        </w:tc>
        <w:tc>
          <w:tcPr>
            <w:tcW w:w="3017" w:type="pct"/>
            <w:noWrap/>
          </w:tcPr>
          <w:p w14:paraId="5E535EA2" w14:textId="77777777" w:rsidR="0001530F" w:rsidRPr="003670B8" w:rsidRDefault="003F38F2">
            <w:pPr>
              <w:rPr>
                <w:rFonts w:cstheme="minorBidi"/>
                <w:szCs w:val="21"/>
              </w:rPr>
            </w:pPr>
            <w:r w:rsidRPr="003670B8">
              <w:rPr>
                <w:rFonts w:ascii="宋体" w:hAnsi="宋体" w:cstheme="minorBidi" w:hint="eastAsia"/>
                <w:szCs w:val="21"/>
              </w:rPr>
              <w:t>供货清单</w:t>
            </w:r>
          </w:p>
        </w:tc>
        <w:tc>
          <w:tcPr>
            <w:tcW w:w="1253" w:type="pct"/>
            <w:noWrap/>
          </w:tcPr>
          <w:p w14:paraId="3F624A96"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6954FA00" w14:textId="77777777">
        <w:trPr>
          <w:trHeight w:val="285"/>
        </w:trPr>
        <w:tc>
          <w:tcPr>
            <w:tcW w:w="730" w:type="pct"/>
            <w:noWrap/>
            <w:vAlign w:val="center"/>
          </w:tcPr>
          <w:p w14:paraId="418B3D29" w14:textId="77777777" w:rsidR="0001530F" w:rsidRPr="003670B8" w:rsidRDefault="003F38F2">
            <w:pPr>
              <w:jc w:val="center"/>
              <w:rPr>
                <w:rFonts w:cstheme="minorBidi"/>
                <w:szCs w:val="21"/>
              </w:rPr>
            </w:pPr>
            <w:r w:rsidRPr="003670B8">
              <w:rPr>
                <w:rFonts w:ascii="宋体" w:hAnsi="宋体" w:cstheme="minorBidi" w:hint="eastAsia"/>
                <w:szCs w:val="21"/>
              </w:rPr>
              <w:t>6</w:t>
            </w:r>
          </w:p>
        </w:tc>
        <w:tc>
          <w:tcPr>
            <w:tcW w:w="3017" w:type="pct"/>
            <w:noWrap/>
          </w:tcPr>
          <w:p w14:paraId="15B62F9B" w14:textId="77777777" w:rsidR="0001530F" w:rsidRPr="003670B8" w:rsidRDefault="003F38F2">
            <w:pPr>
              <w:rPr>
                <w:rFonts w:cstheme="minorBidi"/>
                <w:szCs w:val="21"/>
              </w:rPr>
            </w:pPr>
            <w:r w:rsidRPr="003670B8">
              <w:rPr>
                <w:rFonts w:ascii="宋体" w:hAnsi="宋体" w:cstheme="minorBidi" w:hint="eastAsia"/>
                <w:szCs w:val="21"/>
              </w:rPr>
              <w:t>用户手册</w:t>
            </w:r>
            <w:r w:rsidRPr="003670B8">
              <w:rPr>
                <w:rFonts w:ascii="宋体" w:hAnsi="宋体" w:cstheme="minorBidi" w:hint="eastAsia"/>
                <w:szCs w:val="21"/>
              </w:rPr>
              <w:t>/</w:t>
            </w:r>
            <w:r w:rsidRPr="003670B8">
              <w:rPr>
                <w:rFonts w:ascii="宋体" w:hAnsi="宋体" w:cstheme="minorBidi" w:hint="eastAsia"/>
                <w:szCs w:val="21"/>
              </w:rPr>
              <w:t>使用说明书</w:t>
            </w:r>
          </w:p>
        </w:tc>
        <w:tc>
          <w:tcPr>
            <w:tcW w:w="1253" w:type="pct"/>
            <w:noWrap/>
          </w:tcPr>
          <w:p w14:paraId="094CFB65"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3B1479D3" w14:textId="77777777">
        <w:trPr>
          <w:trHeight w:val="285"/>
        </w:trPr>
        <w:tc>
          <w:tcPr>
            <w:tcW w:w="730" w:type="pct"/>
            <w:noWrap/>
            <w:vAlign w:val="center"/>
          </w:tcPr>
          <w:p w14:paraId="7C07C78F" w14:textId="77777777" w:rsidR="0001530F" w:rsidRPr="003670B8" w:rsidRDefault="003F38F2">
            <w:pPr>
              <w:jc w:val="center"/>
              <w:rPr>
                <w:rFonts w:cstheme="minorBidi"/>
                <w:szCs w:val="21"/>
              </w:rPr>
            </w:pPr>
            <w:r w:rsidRPr="003670B8">
              <w:rPr>
                <w:rFonts w:ascii="宋体" w:hAnsi="宋体" w:cstheme="minorBidi" w:hint="eastAsia"/>
                <w:szCs w:val="21"/>
              </w:rPr>
              <w:t>7</w:t>
            </w:r>
          </w:p>
        </w:tc>
        <w:tc>
          <w:tcPr>
            <w:tcW w:w="3017" w:type="pct"/>
            <w:noWrap/>
          </w:tcPr>
          <w:p w14:paraId="517FB8ED" w14:textId="77777777" w:rsidR="0001530F" w:rsidRPr="003670B8" w:rsidRDefault="003F38F2">
            <w:pPr>
              <w:rPr>
                <w:rFonts w:cstheme="minorBidi"/>
                <w:szCs w:val="21"/>
              </w:rPr>
            </w:pPr>
            <w:r w:rsidRPr="003670B8">
              <w:rPr>
                <w:rFonts w:ascii="宋体" w:hAnsi="宋体" w:cstheme="minorBidi" w:hint="eastAsia"/>
                <w:szCs w:val="21"/>
              </w:rPr>
              <w:t>其他所需材料</w:t>
            </w:r>
          </w:p>
        </w:tc>
        <w:tc>
          <w:tcPr>
            <w:tcW w:w="1253" w:type="pct"/>
            <w:noWrap/>
          </w:tcPr>
          <w:p w14:paraId="2BE63F3B" w14:textId="77777777" w:rsidR="0001530F" w:rsidRPr="003670B8" w:rsidRDefault="003F38F2">
            <w:pPr>
              <w:rPr>
                <w:rFonts w:cstheme="minorBidi"/>
                <w:szCs w:val="21"/>
              </w:rPr>
            </w:pPr>
            <w:r w:rsidRPr="003670B8">
              <w:rPr>
                <w:rFonts w:ascii="宋体" w:hAnsi="宋体" w:cstheme="minorBidi" w:hint="eastAsia"/>
                <w:szCs w:val="21"/>
              </w:rPr>
              <w:t>乙方单位</w:t>
            </w:r>
          </w:p>
        </w:tc>
      </w:tr>
    </w:tbl>
    <w:p w14:paraId="1B9260C2" w14:textId="77777777" w:rsidR="0001530F" w:rsidRPr="003670B8" w:rsidRDefault="003F38F2">
      <w:pPr>
        <w:outlineLvl w:val="1"/>
        <w:rPr>
          <w:b/>
          <w:szCs w:val="21"/>
        </w:rPr>
      </w:pPr>
      <w:bookmarkStart w:id="239" w:name="_Toc120713281"/>
      <w:r w:rsidRPr="003670B8">
        <w:rPr>
          <w:rFonts w:ascii="宋体" w:hAnsi="宋体" w:hint="eastAsia"/>
          <w:b/>
          <w:szCs w:val="21"/>
        </w:rPr>
        <w:t>二、硬件设备类项目验收材料清单</w:t>
      </w:r>
      <w:bookmarkEnd w:id="239"/>
    </w:p>
    <w:tbl>
      <w:tblPr>
        <w:tblStyle w:val="afd"/>
        <w:tblW w:w="5000" w:type="pct"/>
        <w:tblLook w:val="04A0" w:firstRow="1" w:lastRow="0" w:firstColumn="1" w:lastColumn="0" w:noHBand="0" w:noVBand="1"/>
      </w:tblPr>
      <w:tblGrid>
        <w:gridCol w:w="1242"/>
        <w:gridCol w:w="5104"/>
        <w:gridCol w:w="2177"/>
      </w:tblGrid>
      <w:tr w:rsidR="0001530F" w:rsidRPr="003670B8" w14:paraId="64DE5FD6" w14:textId="77777777">
        <w:trPr>
          <w:trHeight w:val="285"/>
        </w:trPr>
        <w:tc>
          <w:tcPr>
            <w:tcW w:w="729" w:type="pct"/>
            <w:noWrap/>
          </w:tcPr>
          <w:p w14:paraId="5996A26E" w14:textId="77777777" w:rsidR="0001530F" w:rsidRPr="003670B8" w:rsidRDefault="003F38F2">
            <w:pPr>
              <w:jc w:val="center"/>
              <w:rPr>
                <w:rFonts w:cstheme="minorBidi"/>
                <w:szCs w:val="21"/>
              </w:rPr>
            </w:pPr>
            <w:r w:rsidRPr="003670B8">
              <w:rPr>
                <w:rFonts w:ascii="宋体" w:hAnsi="宋体" w:cstheme="minorBidi" w:hint="eastAsia"/>
                <w:szCs w:val="21"/>
              </w:rPr>
              <w:t>序号</w:t>
            </w:r>
          </w:p>
        </w:tc>
        <w:tc>
          <w:tcPr>
            <w:tcW w:w="2994" w:type="pct"/>
          </w:tcPr>
          <w:p w14:paraId="02E23965" w14:textId="77777777" w:rsidR="0001530F" w:rsidRPr="003670B8" w:rsidRDefault="003F38F2">
            <w:pPr>
              <w:rPr>
                <w:rFonts w:cstheme="minorBidi"/>
                <w:szCs w:val="21"/>
              </w:rPr>
            </w:pPr>
            <w:r w:rsidRPr="003670B8">
              <w:rPr>
                <w:rFonts w:ascii="宋体" w:hAnsi="宋体" w:cstheme="minorBidi" w:hint="eastAsia"/>
                <w:szCs w:val="21"/>
              </w:rPr>
              <w:t>资料名称</w:t>
            </w:r>
          </w:p>
        </w:tc>
        <w:tc>
          <w:tcPr>
            <w:tcW w:w="1277" w:type="pct"/>
            <w:noWrap/>
          </w:tcPr>
          <w:p w14:paraId="3BC08C97" w14:textId="77777777" w:rsidR="0001530F" w:rsidRPr="003670B8" w:rsidRDefault="003F38F2">
            <w:pPr>
              <w:rPr>
                <w:rFonts w:cstheme="minorBidi"/>
                <w:szCs w:val="21"/>
              </w:rPr>
            </w:pPr>
            <w:r w:rsidRPr="003670B8">
              <w:rPr>
                <w:rFonts w:ascii="宋体" w:hAnsi="宋体" w:cstheme="minorBidi" w:hint="eastAsia"/>
                <w:szCs w:val="21"/>
              </w:rPr>
              <w:t>提供单位</w:t>
            </w:r>
          </w:p>
        </w:tc>
      </w:tr>
      <w:tr w:rsidR="0001530F" w:rsidRPr="003670B8" w14:paraId="6B258548" w14:textId="77777777">
        <w:trPr>
          <w:trHeight w:val="285"/>
        </w:trPr>
        <w:tc>
          <w:tcPr>
            <w:tcW w:w="729" w:type="pct"/>
            <w:noWrap/>
          </w:tcPr>
          <w:p w14:paraId="420F8390" w14:textId="77777777" w:rsidR="0001530F" w:rsidRPr="003670B8" w:rsidRDefault="003F38F2">
            <w:pPr>
              <w:jc w:val="center"/>
              <w:rPr>
                <w:rFonts w:cstheme="minorBidi"/>
                <w:szCs w:val="21"/>
              </w:rPr>
            </w:pPr>
            <w:r w:rsidRPr="003670B8">
              <w:rPr>
                <w:rFonts w:ascii="宋体" w:hAnsi="宋体" w:cstheme="minorBidi" w:hint="eastAsia"/>
                <w:szCs w:val="21"/>
              </w:rPr>
              <w:t>1</w:t>
            </w:r>
          </w:p>
        </w:tc>
        <w:tc>
          <w:tcPr>
            <w:tcW w:w="2994" w:type="pct"/>
          </w:tcPr>
          <w:p w14:paraId="6836F796" w14:textId="77777777" w:rsidR="0001530F" w:rsidRPr="003670B8" w:rsidRDefault="003F38F2">
            <w:pPr>
              <w:rPr>
                <w:rFonts w:cstheme="minorBidi"/>
                <w:szCs w:val="21"/>
              </w:rPr>
            </w:pPr>
            <w:r w:rsidRPr="003670B8">
              <w:rPr>
                <w:rFonts w:ascii="宋体" w:hAnsi="宋体" w:cstheme="minorBidi" w:hint="eastAsia"/>
                <w:szCs w:val="21"/>
              </w:rPr>
              <w:t>使用报告</w:t>
            </w:r>
          </w:p>
        </w:tc>
        <w:tc>
          <w:tcPr>
            <w:tcW w:w="1277" w:type="pct"/>
            <w:noWrap/>
          </w:tcPr>
          <w:p w14:paraId="1FC53240" w14:textId="77777777" w:rsidR="0001530F" w:rsidRPr="003670B8" w:rsidRDefault="003F38F2">
            <w:pPr>
              <w:rPr>
                <w:rFonts w:cstheme="minorBidi"/>
                <w:szCs w:val="21"/>
              </w:rPr>
            </w:pPr>
            <w:r w:rsidRPr="003670B8">
              <w:rPr>
                <w:rFonts w:ascii="宋体" w:hAnsi="宋体" w:cstheme="minorBidi" w:hint="eastAsia"/>
                <w:szCs w:val="21"/>
              </w:rPr>
              <w:t>甲方单位承办部门</w:t>
            </w:r>
          </w:p>
        </w:tc>
      </w:tr>
      <w:tr w:rsidR="0001530F" w:rsidRPr="003670B8" w14:paraId="373FC6FD" w14:textId="77777777">
        <w:trPr>
          <w:trHeight w:val="738"/>
        </w:trPr>
        <w:tc>
          <w:tcPr>
            <w:tcW w:w="729" w:type="pct"/>
            <w:noWrap/>
          </w:tcPr>
          <w:p w14:paraId="197718AA" w14:textId="77777777" w:rsidR="0001530F" w:rsidRPr="003670B8" w:rsidRDefault="003F38F2">
            <w:pPr>
              <w:jc w:val="center"/>
              <w:rPr>
                <w:rFonts w:cstheme="minorBidi"/>
                <w:szCs w:val="21"/>
              </w:rPr>
            </w:pPr>
            <w:r w:rsidRPr="003670B8">
              <w:rPr>
                <w:rFonts w:ascii="宋体" w:hAnsi="宋体" w:cstheme="minorBidi" w:hint="eastAsia"/>
                <w:szCs w:val="21"/>
              </w:rPr>
              <w:t>2</w:t>
            </w:r>
          </w:p>
        </w:tc>
        <w:tc>
          <w:tcPr>
            <w:tcW w:w="2994" w:type="pct"/>
          </w:tcPr>
          <w:p w14:paraId="08F9EED4" w14:textId="77777777" w:rsidR="0001530F" w:rsidRPr="003670B8" w:rsidRDefault="003F38F2">
            <w:pPr>
              <w:rPr>
                <w:rFonts w:cstheme="minorBidi"/>
                <w:szCs w:val="21"/>
              </w:rPr>
            </w:pPr>
            <w:r w:rsidRPr="003670B8">
              <w:rPr>
                <w:rFonts w:ascii="宋体" w:hAnsi="宋体" w:cstheme="minorBidi" w:hint="eastAsia"/>
                <w:szCs w:val="21"/>
              </w:rPr>
              <w:t>用户满意度调查（仅面向师生提供服务的项目需按甲方归口管理部门要求进行满意度调查）</w:t>
            </w:r>
          </w:p>
        </w:tc>
        <w:tc>
          <w:tcPr>
            <w:tcW w:w="1277" w:type="pct"/>
            <w:noWrap/>
          </w:tcPr>
          <w:p w14:paraId="774BEFE9" w14:textId="77777777" w:rsidR="0001530F" w:rsidRPr="003670B8" w:rsidRDefault="003F38F2">
            <w:pPr>
              <w:rPr>
                <w:rFonts w:cstheme="minorBidi"/>
                <w:szCs w:val="21"/>
              </w:rPr>
            </w:pPr>
            <w:r w:rsidRPr="003670B8">
              <w:rPr>
                <w:rFonts w:ascii="宋体" w:hAnsi="宋体" w:cstheme="minorBidi" w:hint="eastAsia"/>
                <w:szCs w:val="21"/>
              </w:rPr>
              <w:t>甲方单位承办部门</w:t>
            </w:r>
          </w:p>
        </w:tc>
      </w:tr>
      <w:tr w:rsidR="0001530F" w:rsidRPr="003670B8" w14:paraId="0C538F15" w14:textId="77777777">
        <w:trPr>
          <w:trHeight w:val="285"/>
        </w:trPr>
        <w:tc>
          <w:tcPr>
            <w:tcW w:w="729" w:type="pct"/>
            <w:noWrap/>
          </w:tcPr>
          <w:p w14:paraId="24C1AFCE" w14:textId="77777777" w:rsidR="0001530F" w:rsidRPr="003670B8" w:rsidRDefault="003F38F2">
            <w:pPr>
              <w:jc w:val="center"/>
              <w:rPr>
                <w:rFonts w:cstheme="minorBidi"/>
                <w:szCs w:val="21"/>
              </w:rPr>
            </w:pPr>
            <w:r w:rsidRPr="003670B8">
              <w:rPr>
                <w:rFonts w:ascii="宋体" w:hAnsi="宋体" w:cstheme="minorBidi" w:hint="eastAsia"/>
                <w:szCs w:val="21"/>
              </w:rPr>
              <w:t>3</w:t>
            </w:r>
          </w:p>
        </w:tc>
        <w:tc>
          <w:tcPr>
            <w:tcW w:w="2994" w:type="pct"/>
          </w:tcPr>
          <w:p w14:paraId="358227C9" w14:textId="77777777" w:rsidR="0001530F" w:rsidRPr="003670B8" w:rsidRDefault="003F38F2">
            <w:pPr>
              <w:rPr>
                <w:rFonts w:cstheme="minorBidi"/>
                <w:szCs w:val="21"/>
              </w:rPr>
            </w:pPr>
            <w:r w:rsidRPr="003670B8">
              <w:rPr>
                <w:rFonts w:ascii="宋体" w:hAnsi="宋体" w:cstheme="minorBidi" w:hint="eastAsia"/>
                <w:szCs w:val="21"/>
              </w:rPr>
              <w:t>招标文件</w:t>
            </w:r>
            <w:r w:rsidRPr="003670B8">
              <w:rPr>
                <w:rFonts w:ascii="宋体" w:hAnsi="宋体" w:cstheme="minorBidi" w:hint="eastAsia"/>
                <w:szCs w:val="21"/>
              </w:rPr>
              <w:t>/</w:t>
            </w:r>
            <w:r w:rsidRPr="003670B8">
              <w:rPr>
                <w:rFonts w:ascii="宋体" w:hAnsi="宋体" w:cstheme="minorBidi" w:hint="eastAsia"/>
                <w:szCs w:val="21"/>
              </w:rPr>
              <w:t>询价文件（如有）</w:t>
            </w:r>
          </w:p>
        </w:tc>
        <w:tc>
          <w:tcPr>
            <w:tcW w:w="1277" w:type="pct"/>
            <w:noWrap/>
          </w:tcPr>
          <w:p w14:paraId="5D3D1B77"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24167228" w14:textId="77777777">
        <w:trPr>
          <w:trHeight w:val="285"/>
        </w:trPr>
        <w:tc>
          <w:tcPr>
            <w:tcW w:w="729" w:type="pct"/>
            <w:noWrap/>
          </w:tcPr>
          <w:p w14:paraId="7CA4CCDA" w14:textId="77777777" w:rsidR="0001530F" w:rsidRPr="003670B8" w:rsidRDefault="003F38F2">
            <w:pPr>
              <w:jc w:val="center"/>
              <w:rPr>
                <w:rFonts w:cstheme="minorBidi"/>
                <w:szCs w:val="21"/>
              </w:rPr>
            </w:pPr>
            <w:r w:rsidRPr="003670B8">
              <w:rPr>
                <w:rFonts w:ascii="宋体" w:hAnsi="宋体" w:cstheme="minorBidi" w:hint="eastAsia"/>
                <w:szCs w:val="21"/>
              </w:rPr>
              <w:t>4</w:t>
            </w:r>
          </w:p>
        </w:tc>
        <w:tc>
          <w:tcPr>
            <w:tcW w:w="2994" w:type="pct"/>
          </w:tcPr>
          <w:p w14:paraId="5953B830" w14:textId="77777777" w:rsidR="0001530F" w:rsidRPr="003670B8" w:rsidRDefault="003F38F2">
            <w:pPr>
              <w:rPr>
                <w:rFonts w:cstheme="minorBidi"/>
                <w:szCs w:val="21"/>
              </w:rPr>
            </w:pPr>
            <w:r w:rsidRPr="003670B8">
              <w:rPr>
                <w:rFonts w:ascii="宋体" w:hAnsi="宋体" w:cstheme="minorBidi" w:hint="eastAsia"/>
                <w:szCs w:val="21"/>
              </w:rPr>
              <w:t>投标文件</w:t>
            </w:r>
            <w:r w:rsidRPr="003670B8">
              <w:rPr>
                <w:rFonts w:ascii="宋体" w:hAnsi="宋体" w:cstheme="minorBidi" w:hint="eastAsia"/>
                <w:szCs w:val="21"/>
              </w:rPr>
              <w:t>/</w:t>
            </w:r>
            <w:r w:rsidRPr="003670B8">
              <w:rPr>
                <w:rFonts w:ascii="宋体" w:hAnsi="宋体" w:cstheme="minorBidi" w:hint="eastAsia"/>
                <w:szCs w:val="21"/>
              </w:rPr>
              <w:t>报价文件（如有）</w:t>
            </w:r>
          </w:p>
        </w:tc>
        <w:tc>
          <w:tcPr>
            <w:tcW w:w="1277" w:type="pct"/>
            <w:noWrap/>
          </w:tcPr>
          <w:p w14:paraId="7BCDDFFA"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4426A242" w14:textId="77777777">
        <w:trPr>
          <w:trHeight w:val="285"/>
        </w:trPr>
        <w:tc>
          <w:tcPr>
            <w:tcW w:w="729" w:type="pct"/>
            <w:noWrap/>
          </w:tcPr>
          <w:p w14:paraId="0C263796" w14:textId="77777777" w:rsidR="0001530F" w:rsidRPr="003670B8" w:rsidRDefault="003F38F2">
            <w:pPr>
              <w:jc w:val="center"/>
              <w:rPr>
                <w:rFonts w:cstheme="minorBidi"/>
                <w:szCs w:val="21"/>
              </w:rPr>
            </w:pPr>
            <w:r w:rsidRPr="003670B8">
              <w:rPr>
                <w:rFonts w:ascii="宋体" w:hAnsi="宋体" w:cstheme="minorBidi" w:hint="eastAsia"/>
                <w:szCs w:val="21"/>
              </w:rPr>
              <w:t>5</w:t>
            </w:r>
          </w:p>
        </w:tc>
        <w:tc>
          <w:tcPr>
            <w:tcW w:w="2994" w:type="pct"/>
          </w:tcPr>
          <w:p w14:paraId="312F1ACF" w14:textId="77777777" w:rsidR="0001530F" w:rsidRPr="003670B8" w:rsidRDefault="003F38F2">
            <w:pPr>
              <w:rPr>
                <w:rFonts w:cstheme="minorBidi"/>
                <w:szCs w:val="21"/>
              </w:rPr>
            </w:pPr>
            <w:r w:rsidRPr="003670B8">
              <w:rPr>
                <w:rFonts w:ascii="宋体" w:hAnsi="宋体" w:cstheme="minorBidi" w:hint="eastAsia"/>
                <w:szCs w:val="21"/>
              </w:rPr>
              <w:t>合同复印件</w:t>
            </w:r>
          </w:p>
        </w:tc>
        <w:tc>
          <w:tcPr>
            <w:tcW w:w="1277" w:type="pct"/>
            <w:noWrap/>
          </w:tcPr>
          <w:p w14:paraId="77243C35"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553DAB45" w14:textId="77777777">
        <w:trPr>
          <w:trHeight w:val="436"/>
        </w:trPr>
        <w:tc>
          <w:tcPr>
            <w:tcW w:w="729" w:type="pct"/>
            <w:noWrap/>
          </w:tcPr>
          <w:p w14:paraId="192B9220" w14:textId="77777777" w:rsidR="0001530F" w:rsidRPr="003670B8" w:rsidRDefault="003F38F2">
            <w:pPr>
              <w:jc w:val="center"/>
              <w:rPr>
                <w:rFonts w:cstheme="minorBidi"/>
                <w:szCs w:val="21"/>
              </w:rPr>
            </w:pPr>
            <w:r w:rsidRPr="003670B8">
              <w:rPr>
                <w:rFonts w:ascii="宋体" w:hAnsi="宋体" w:cstheme="minorBidi" w:hint="eastAsia"/>
                <w:szCs w:val="21"/>
              </w:rPr>
              <w:t>6</w:t>
            </w:r>
          </w:p>
        </w:tc>
        <w:tc>
          <w:tcPr>
            <w:tcW w:w="2994" w:type="pct"/>
          </w:tcPr>
          <w:p w14:paraId="3791886D" w14:textId="77777777" w:rsidR="0001530F" w:rsidRPr="003670B8" w:rsidRDefault="003F38F2">
            <w:pPr>
              <w:rPr>
                <w:rFonts w:cstheme="minorBidi"/>
                <w:szCs w:val="21"/>
              </w:rPr>
            </w:pPr>
            <w:r w:rsidRPr="003670B8">
              <w:rPr>
                <w:rFonts w:ascii="宋体" w:hAnsi="宋体" w:cstheme="minorBidi" w:hint="eastAsia"/>
                <w:szCs w:val="21"/>
              </w:rPr>
              <w:t>建设清单、变更说明</w:t>
            </w:r>
          </w:p>
        </w:tc>
        <w:tc>
          <w:tcPr>
            <w:tcW w:w="1277" w:type="pct"/>
            <w:noWrap/>
          </w:tcPr>
          <w:p w14:paraId="652B9D47"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7735CA77" w14:textId="77777777">
        <w:trPr>
          <w:trHeight w:val="285"/>
        </w:trPr>
        <w:tc>
          <w:tcPr>
            <w:tcW w:w="729" w:type="pct"/>
            <w:noWrap/>
          </w:tcPr>
          <w:p w14:paraId="39E06749" w14:textId="77777777" w:rsidR="0001530F" w:rsidRPr="003670B8" w:rsidRDefault="003F38F2">
            <w:pPr>
              <w:jc w:val="center"/>
              <w:rPr>
                <w:rFonts w:cstheme="minorBidi"/>
                <w:szCs w:val="21"/>
              </w:rPr>
            </w:pPr>
            <w:r w:rsidRPr="003670B8">
              <w:rPr>
                <w:rFonts w:ascii="宋体" w:hAnsi="宋体" w:cstheme="minorBidi" w:hint="eastAsia"/>
                <w:szCs w:val="21"/>
              </w:rPr>
              <w:t>7</w:t>
            </w:r>
          </w:p>
        </w:tc>
        <w:tc>
          <w:tcPr>
            <w:tcW w:w="2994" w:type="pct"/>
          </w:tcPr>
          <w:p w14:paraId="70E7209A" w14:textId="77777777" w:rsidR="0001530F" w:rsidRPr="003670B8" w:rsidRDefault="003F38F2">
            <w:pPr>
              <w:rPr>
                <w:rFonts w:cstheme="minorBidi"/>
                <w:szCs w:val="21"/>
              </w:rPr>
            </w:pPr>
            <w:r w:rsidRPr="003670B8">
              <w:rPr>
                <w:rFonts w:ascii="宋体" w:hAnsi="宋体" w:cstheme="minorBidi" w:hint="eastAsia"/>
                <w:szCs w:val="21"/>
              </w:rPr>
              <w:t>供货清单</w:t>
            </w:r>
          </w:p>
        </w:tc>
        <w:tc>
          <w:tcPr>
            <w:tcW w:w="1277" w:type="pct"/>
            <w:noWrap/>
          </w:tcPr>
          <w:p w14:paraId="6DDA9FEA"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614DA4E8" w14:textId="77777777">
        <w:trPr>
          <w:trHeight w:val="285"/>
        </w:trPr>
        <w:tc>
          <w:tcPr>
            <w:tcW w:w="729" w:type="pct"/>
            <w:noWrap/>
          </w:tcPr>
          <w:p w14:paraId="65A53E2D" w14:textId="77777777" w:rsidR="0001530F" w:rsidRPr="003670B8" w:rsidRDefault="003F38F2">
            <w:pPr>
              <w:jc w:val="center"/>
              <w:rPr>
                <w:rFonts w:cstheme="minorBidi"/>
                <w:szCs w:val="21"/>
              </w:rPr>
            </w:pPr>
            <w:r w:rsidRPr="003670B8">
              <w:rPr>
                <w:rFonts w:ascii="宋体" w:hAnsi="宋体" w:cstheme="minorBidi" w:hint="eastAsia"/>
                <w:szCs w:val="21"/>
              </w:rPr>
              <w:t>8</w:t>
            </w:r>
          </w:p>
        </w:tc>
        <w:tc>
          <w:tcPr>
            <w:tcW w:w="2994" w:type="pct"/>
          </w:tcPr>
          <w:p w14:paraId="0F4F236F" w14:textId="77777777" w:rsidR="0001530F" w:rsidRPr="003670B8" w:rsidRDefault="003F38F2">
            <w:pPr>
              <w:rPr>
                <w:rFonts w:cstheme="minorBidi"/>
                <w:szCs w:val="21"/>
              </w:rPr>
            </w:pPr>
            <w:r w:rsidRPr="003670B8">
              <w:rPr>
                <w:rFonts w:ascii="宋体" w:hAnsi="宋体" w:cstheme="minorBidi" w:hint="eastAsia"/>
                <w:szCs w:val="21"/>
              </w:rPr>
              <w:t>用户手册</w:t>
            </w:r>
            <w:r w:rsidRPr="003670B8">
              <w:rPr>
                <w:rFonts w:ascii="宋体" w:hAnsi="宋体" w:cstheme="minorBidi" w:hint="eastAsia"/>
                <w:szCs w:val="21"/>
              </w:rPr>
              <w:t>/</w:t>
            </w:r>
            <w:r w:rsidRPr="003670B8">
              <w:rPr>
                <w:rFonts w:ascii="宋体" w:hAnsi="宋体" w:cstheme="minorBidi" w:hint="eastAsia"/>
                <w:szCs w:val="21"/>
              </w:rPr>
              <w:t>使用说明书</w:t>
            </w:r>
          </w:p>
        </w:tc>
        <w:tc>
          <w:tcPr>
            <w:tcW w:w="1277" w:type="pct"/>
            <w:noWrap/>
          </w:tcPr>
          <w:p w14:paraId="6A0F200E"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09B3659F" w14:textId="77777777">
        <w:trPr>
          <w:trHeight w:val="480"/>
        </w:trPr>
        <w:tc>
          <w:tcPr>
            <w:tcW w:w="729" w:type="pct"/>
            <w:noWrap/>
          </w:tcPr>
          <w:p w14:paraId="7ABC40BA" w14:textId="77777777" w:rsidR="0001530F" w:rsidRPr="003670B8" w:rsidRDefault="003F38F2">
            <w:pPr>
              <w:jc w:val="center"/>
              <w:rPr>
                <w:rFonts w:cstheme="minorBidi"/>
                <w:szCs w:val="21"/>
              </w:rPr>
            </w:pPr>
            <w:r w:rsidRPr="003670B8">
              <w:rPr>
                <w:rFonts w:ascii="宋体" w:hAnsi="宋体" w:cstheme="minorBidi" w:hint="eastAsia"/>
                <w:szCs w:val="21"/>
              </w:rPr>
              <w:t>9</w:t>
            </w:r>
          </w:p>
        </w:tc>
        <w:tc>
          <w:tcPr>
            <w:tcW w:w="2994" w:type="pct"/>
          </w:tcPr>
          <w:p w14:paraId="230C27B8" w14:textId="77777777" w:rsidR="0001530F" w:rsidRPr="003670B8" w:rsidRDefault="003F38F2">
            <w:pPr>
              <w:rPr>
                <w:rFonts w:cstheme="minorBidi"/>
                <w:szCs w:val="21"/>
              </w:rPr>
            </w:pPr>
            <w:r w:rsidRPr="003670B8">
              <w:rPr>
                <w:rFonts w:ascii="宋体" w:hAnsi="宋体" w:cstheme="minorBidi" w:hint="eastAsia"/>
                <w:szCs w:val="21"/>
              </w:rPr>
              <w:t>其他：补充的</w:t>
            </w:r>
            <w:r w:rsidRPr="003670B8">
              <w:rPr>
                <w:rFonts w:ascii="宋体" w:hAnsi="宋体" w:cstheme="minorBidi" w:hint="eastAsia"/>
                <w:szCs w:val="21"/>
              </w:rPr>
              <w:t>S/N</w:t>
            </w:r>
            <w:r w:rsidRPr="003670B8">
              <w:rPr>
                <w:rFonts w:ascii="宋体" w:hAnsi="宋体" w:cstheme="minorBidi" w:hint="eastAsia"/>
                <w:szCs w:val="21"/>
              </w:rPr>
              <w:t>码、点位</w:t>
            </w:r>
            <w:r w:rsidRPr="003670B8">
              <w:rPr>
                <w:rFonts w:ascii="宋体" w:hAnsi="宋体" w:cstheme="minorBidi" w:hint="eastAsia"/>
                <w:szCs w:val="21"/>
              </w:rPr>
              <w:t>/IP</w:t>
            </w:r>
            <w:r w:rsidRPr="003670B8">
              <w:rPr>
                <w:rFonts w:ascii="宋体" w:hAnsi="宋体" w:cstheme="minorBidi" w:hint="eastAsia"/>
                <w:szCs w:val="21"/>
              </w:rPr>
              <w:t>列表、工作记录表等</w:t>
            </w:r>
          </w:p>
        </w:tc>
        <w:tc>
          <w:tcPr>
            <w:tcW w:w="1277" w:type="pct"/>
            <w:noWrap/>
          </w:tcPr>
          <w:p w14:paraId="245C72F8" w14:textId="77777777" w:rsidR="0001530F" w:rsidRPr="003670B8" w:rsidRDefault="003F38F2">
            <w:pPr>
              <w:rPr>
                <w:rFonts w:cstheme="minorBidi"/>
                <w:szCs w:val="21"/>
              </w:rPr>
            </w:pPr>
            <w:r w:rsidRPr="003670B8">
              <w:rPr>
                <w:rFonts w:ascii="宋体" w:hAnsi="宋体" w:cstheme="minorBidi" w:hint="eastAsia"/>
                <w:szCs w:val="21"/>
              </w:rPr>
              <w:t>乙方单位</w:t>
            </w:r>
          </w:p>
        </w:tc>
      </w:tr>
    </w:tbl>
    <w:p w14:paraId="424E29DA" w14:textId="77777777" w:rsidR="0001530F" w:rsidRPr="003670B8" w:rsidRDefault="003F38F2">
      <w:pPr>
        <w:outlineLvl w:val="1"/>
        <w:rPr>
          <w:b/>
          <w:szCs w:val="21"/>
        </w:rPr>
      </w:pPr>
      <w:bookmarkStart w:id="240" w:name="_Toc120713282"/>
      <w:r w:rsidRPr="003670B8">
        <w:rPr>
          <w:rFonts w:ascii="宋体" w:hAnsi="宋体" w:hint="eastAsia"/>
          <w:b/>
          <w:szCs w:val="21"/>
        </w:rPr>
        <w:t>三、外包服务类项目验收材料清单</w:t>
      </w:r>
      <w:bookmarkEnd w:id="240"/>
    </w:p>
    <w:tbl>
      <w:tblPr>
        <w:tblStyle w:val="afd"/>
        <w:tblW w:w="5000" w:type="pct"/>
        <w:tblLayout w:type="fixed"/>
        <w:tblLook w:val="04A0" w:firstRow="1" w:lastRow="0" w:firstColumn="1" w:lastColumn="0" w:noHBand="0" w:noVBand="1"/>
      </w:tblPr>
      <w:tblGrid>
        <w:gridCol w:w="1243"/>
        <w:gridCol w:w="5245"/>
        <w:gridCol w:w="2035"/>
      </w:tblGrid>
      <w:tr w:rsidR="0001530F" w:rsidRPr="003670B8" w14:paraId="204F3CA7" w14:textId="77777777">
        <w:trPr>
          <w:trHeight w:val="285"/>
        </w:trPr>
        <w:tc>
          <w:tcPr>
            <w:tcW w:w="729" w:type="pct"/>
            <w:noWrap/>
            <w:vAlign w:val="center"/>
          </w:tcPr>
          <w:p w14:paraId="4BA866AA" w14:textId="77777777" w:rsidR="0001530F" w:rsidRPr="003670B8" w:rsidRDefault="003F38F2">
            <w:pPr>
              <w:jc w:val="center"/>
              <w:rPr>
                <w:rFonts w:cstheme="minorBidi"/>
                <w:szCs w:val="21"/>
              </w:rPr>
            </w:pPr>
            <w:r w:rsidRPr="003670B8">
              <w:rPr>
                <w:rFonts w:ascii="宋体" w:hAnsi="宋体" w:cstheme="minorBidi" w:hint="eastAsia"/>
                <w:szCs w:val="21"/>
              </w:rPr>
              <w:t>序号</w:t>
            </w:r>
          </w:p>
        </w:tc>
        <w:tc>
          <w:tcPr>
            <w:tcW w:w="3077" w:type="pct"/>
            <w:noWrap/>
          </w:tcPr>
          <w:p w14:paraId="167752C4" w14:textId="77777777" w:rsidR="0001530F" w:rsidRPr="003670B8" w:rsidRDefault="003F38F2">
            <w:pPr>
              <w:rPr>
                <w:rFonts w:cstheme="minorBidi"/>
                <w:szCs w:val="21"/>
              </w:rPr>
            </w:pPr>
            <w:r w:rsidRPr="003670B8">
              <w:rPr>
                <w:rFonts w:ascii="宋体" w:hAnsi="宋体" w:cstheme="minorBidi" w:hint="eastAsia"/>
                <w:szCs w:val="21"/>
              </w:rPr>
              <w:t>资料名称</w:t>
            </w:r>
          </w:p>
        </w:tc>
        <w:tc>
          <w:tcPr>
            <w:tcW w:w="1194" w:type="pct"/>
            <w:noWrap/>
          </w:tcPr>
          <w:p w14:paraId="7AAED5DB" w14:textId="77777777" w:rsidR="0001530F" w:rsidRPr="003670B8" w:rsidRDefault="003F38F2">
            <w:pPr>
              <w:rPr>
                <w:rFonts w:cstheme="minorBidi"/>
                <w:szCs w:val="21"/>
              </w:rPr>
            </w:pPr>
            <w:r w:rsidRPr="003670B8">
              <w:rPr>
                <w:rFonts w:ascii="宋体" w:hAnsi="宋体" w:cstheme="minorBidi" w:hint="eastAsia"/>
                <w:szCs w:val="21"/>
              </w:rPr>
              <w:t>提供单位</w:t>
            </w:r>
          </w:p>
        </w:tc>
      </w:tr>
      <w:tr w:rsidR="0001530F" w:rsidRPr="003670B8" w14:paraId="4E8491CF" w14:textId="77777777">
        <w:trPr>
          <w:trHeight w:val="285"/>
        </w:trPr>
        <w:tc>
          <w:tcPr>
            <w:tcW w:w="729" w:type="pct"/>
            <w:noWrap/>
            <w:vAlign w:val="center"/>
          </w:tcPr>
          <w:p w14:paraId="1AD6A385" w14:textId="77777777" w:rsidR="0001530F" w:rsidRPr="003670B8" w:rsidRDefault="003F38F2">
            <w:pPr>
              <w:jc w:val="center"/>
              <w:rPr>
                <w:rFonts w:cstheme="minorBidi"/>
                <w:szCs w:val="21"/>
              </w:rPr>
            </w:pPr>
            <w:r w:rsidRPr="003670B8">
              <w:rPr>
                <w:rFonts w:ascii="宋体" w:hAnsi="宋体" w:cstheme="minorBidi" w:hint="eastAsia"/>
                <w:szCs w:val="21"/>
              </w:rPr>
              <w:t>1</w:t>
            </w:r>
          </w:p>
        </w:tc>
        <w:tc>
          <w:tcPr>
            <w:tcW w:w="3077" w:type="pct"/>
            <w:noWrap/>
          </w:tcPr>
          <w:p w14:paraId="374BD86B" w14:textId="77777777" w:rsidR="0001530F" w:rsidRPr="003670B8" w:rsidRDefault="003F38F2">
            <w:pPr>
              <w:rPr>
                <w:rFonts w:cstheme="minorBidi"/>
                <w:szCs w:val="21"/>
              </w:rPr>
            </w:pPr>
            <w:r w:rsidRPr="003670B8">
              <w:rPr>
                <w:rFonts w:ascii="宋体" w:hAnsi="宋体" w:cstheme="minorBidi" w:hint="eastAsia"/>
                <w:szCs w:val="21"/>
              </w:rPr>
              <w:t>使用报告</w:t>
            </w:r>
          </w:p>
        </w:tc>
        <w:tc>
          <w:tcPr>
            <w:tcW w:w="1194" w:type="pct"/>
            <w:noWrap/>
          </w:tcPr>
          <w:p w14:paraId="73BA5610" w14:textId="77777777" w:rsidR="0001530F" w:rsidRPr="003670B8" w:rsidRDefault="003F38F2">
            <w:pPr>
              <w:rPr>
                <w:rFonts w:cstheme="minorBidi"/>
                <w:szCs w:val="21"/>
              </w:rPr>
            </w:pPr>
            <w:r w:rsidRPr="003670B8">
              <w:rPr>
                <w:rFonts w:ascii="宋体" w:hAnsi="宋体" w:cstheme="minorBidi" w:hint="eastAsia"/>
                <w:szCs w:val="21"/>
              </w:rPr>
              <w:t>甲方单位承办部门</w:t>
            </w:r>
          </w:p>
        </w:tc>
      </w:tr>
      <w:tr w:rsidR="0001530F" w:rsidRPr="003670B8" w14:paraId="306F634C" w14:textId="77777777">
        <w:trPr>
          <w:trHeight w:val="285"/>
        </w:trPr>
        <w:tc>
          <w:tcPr>
            <w:tcW w:w="729" w:type="pct"/>
            <w:noWrap/>
            <w:vAlign w:val="center"/>
          </w:tcPr>
          <w:p w14:paraId="4EDA7E8D" w14:textId="77777777" w:rsidR="0001530F" w:rsidRPr="003670B8" w:rsidRDefault="003F38F2">
            <w:pPr>
              <w:jc w:val="center"/>
              <w:rPr>
                <w:rFonts w:cstheme="minorBidi"/>
                <w:szCs w:val="21"/>
              </w:rPr>
            </w:pPr>
            <w:r w:rsidRPr="003670B8">
              <w:rPr>
                <w:rFonts w:ascii="宋体" w:hAnsi="宋体" w:cstheme="minorBidi" w:hint="eastAsia"/>
                <w:szCs w:val="21"/>
              </w:rPr>
              <w:t>2</w:t>
            </w:r>
          </w:p>
        </w:tc>
        <w:tc>
          <w:tcPr>
            <w:tcW w:w="3077" w:type="pct"/>
            <w:noWrap/>
          </w:tcPr>
          <w:p w14:paraId="2F35C496" w14:textId="77777777" w:rsidR="0001530F" w:rsidRPr="003670B8" w:rsidRDefault="003F38F2">
            <w:pPr>
              <w:rPr>
                <w:rFonts w:cstheme="minorBidi"/>
                <w:szCs w:val="21"/>
              </w:rPr>
            </w:pPr>
            <w:r w:rsidRPr="003670B8">
              <w:rPr>
                <w:rFonts w:ascii="宋体" w:hAnsi="宋体" w:cstheme="minorBidi" w:hint="eastAsia"/>
                <w:szCs w:val="21"/>
              </w:rPr>
              <w:t>用户满意度调查（仅面向师生提供服务的项目需按甲方归口管理部门要求进行满意度调查）</w:t>
            </w:r>
          </w:p>
        </w:tc>
        <w:tc>
          <w:tcPr>
            <w:tcW w:w="1194" w:type="pct"/>
            <w:noWrap/>
          </w:tcPr>
          <w:p w14:paraId="3CC36E68" w14:textId="77777777" w:rsidR="0001530F" w:rsidRPr="003670B8" w:rsidRDefault="003F38F2">
            <w:pPr>
              <w:rPr>
                <w:rFonts w:cstheme="minorBidi"/>
                <w:szCs w:val="21"/>
              </w:rPr>
            </w:pPr>
            <w:r w:rsidRPr="003670B8">
              <w:rPr>
                <w:rFonts w:ascii="宋体" w:hAnsi="宋体" w:cstheme="minorBidi" w:hint="eastAsia"/>
                <w:szCs w:val="21"/>
              </w:rPr>
              <w:t>甲方单位承办部门</w:t>
            </w:r>
          </w:p>
        </w:tc>
      </w:tr>
      <w:tr w:rsidR="0001530F" w:rsidRPr="003670B8" w14:paraId="1B0F2A12" w14:textId="77777777">
        <w:trPr>
          <w:trHeight w:val="285"/>
        </w:trPr>
        <w:tc>
          <w:tcPr>
            <w:tcW w:w="729" w:type="pct"/>
            <w:noWrap/>
            <w:vAlign w:val="center"/>
          </w:tcPr>
          <w:p w14:paraId="3C413A71" w14:textId="77777777" w:rsidR="0001530F" w:rsidRPr="003670B8" w:rsidRDefault="003F38F2">
            <w:pPr>
              <w:jc w:val="center"/>
              <w:rPr>
                <w:rFonts w:cstheme="minorBidi"/>
                <w:szCs w:val="21"/>
              </w:rPr>
            </w:pPr>
            <w:r w:rsidRPr="003670B8">
              <w:rPr>
                <w:rFonts w:ascii="宋体" w:hAnsi="宋体" w:cstheme="minorBidi" w:hint="eastAsia"/>
                <w:szCs w:val="21"/>
              </w:rPr>
              <w:lastRenderedPageBreak/>
              <w:t>3</w:t>
            </w:r>
          </w:p>
        </w:tc>
        <w:tc>
          <w:tcPr>
            <w:tcW w:w="3077" w:type="pct"/>
            <w:noWrap/>
          </w:tcPr>
          <w:p w14:paraId="2D6BE71B" w14:textId="77777777" w:rsidR="0001530F" w:rsidRPr="003670B8" w:rsidRDefault="003F38F2">
            <w:pPr>
              <w:rPr>
                <w:rFonts w:cstheme="minorBidi"/>
                <w:szCs w:val="21"/>
              </w:rPr>
            </w:pPr>
            <w:r w:rsidRPr="003670B8">
              <w:rPr>
                <w:rFonts w:ascii="宋体" w:hAnsi="宋体" w:cstheme="minorBidi" w:hint="eastAsia"/>
                <w:szCs w:val="21"/>
              </w:rPr>
              <w:t>招标文件</w:t>
            </w:r>
            <w:r w:rsidRPr="003670B8">
              <w:rPr>
                <w:rFonts w:ascii="宋体" w:hAnsi="宋体" w:cstheme="minorBidi" w:hint="eastAsia"/>
                <w:szCs w:val="21"/>
              </w:rPr>
              <w:t>/</w:t>
            </w:r>
            <w:r w:rsidRPr="003670B8">
              <w:rPr>
                <w:rFonts w:ascii="宋体" w:hAnsi="宋体" w:cstheme="minorBidi" w:hint="eastAsia"/>
                <w:szCs w:val="21"/>
              </w:rPr>
              <w:t>询价文件（如有）</w:t>
            </w:r>
          </w:p>
        </w:tc>
        <w:tc>
          <w:tcPr>
            <w:tcW w:w="1194" w:type="pct"/>
            <w:noWrap/>
          </w:tcPr>
          <w:p w14:paraId="1F8DB96C"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03DF01B1" w14:textId="77777777">
        <w:trPr>
          <w:trHeight w:val="285"/>
        </w:trPr>
        <w:tc>
          <w:tcPr>
            <w:tcW w:w="729" w:type="pct"/>
            <w:noWrap/>
            <w:vAlign w:val="center"/>
          </w:tcPr>
          <w:p w14:paraId="2FCDB31B" w14:textId="77777777" w:rsidR="0001530F" w:rsidRPr="003670B8" w:rsidRDefault="003F38F2">
            <w:pPr>
              <w:jc w:val="center"/>
              <w:rPr>
                <w:rFonts w:cstheme="minorBidi"/>
                <w:szCs w:val="21"/>
              </w:rPr>
            </w:pPr>
            <w:r w:rsidRPr="003670B8">
              <w:rPr>
                <w:rFonts w:ascii="宋体" w:hAnsi="宋体" w:cstheme="minorBidi" w:hint="eastAsia"/>
                <w:szCs w:val="21"/>
              </w:rPr>
              <w:t>4</w:t>
            </w:r>
          </w:p>
        </w:tc>
        <w:tc>
          <w:tcPr>
            <w:tcW w:w="3077" w:type="pct"/>
            <w:noWrap/>
          </w:tcPr>
          <w:p w14:paraId="015CDFFD" w14:textId="77777777" w:rsidR="0001530F" w:rsidRPr="003670B8" w:rsidRDefault="003F38F2">
            <w:pPr>
              <w:rPr>
                <w:rFonts w:cstheme="minorBidi"/>
                <w:szCs w:val="21"/>
              </w:rPr>
            </w:pPr>
            <w:r w:rsidRPr="003670B8">
              <w:rPr>
                <w:rFonts w:ascii="宋体" w:hAnsi="宋体" w:cstheme="minorBidi" w:hint="eastAsia"/>
                <w:szCs w:val="21"/>
              </w:rPr>
              <w:t>投标文件</w:t>
            </w:r>
            <w:r w:rsidRPr="003670B8">
              <w:rPr>
                <w:rFonts w:ascii="宋体" w:hAnsi="宋体" w:cstheme="minorBidi" w:hint="eastAsia"/>
                <w:szCs w:val="21"/>
              </w:rPr>
              <w:t>/</w:t>
            </w:r>
            <w:r w:rsidRPr="003670B8">
              <w:rPr>
                <w:rFonts w:ascii="宋体" w:hAnsi="宋体" w:cstheme="minorBidi" w:hint="eastAsia"/>
                <w:szCs w:val="21"/>
              </w:rPr>
              <w:t>报价文件（如有）</w:t>
            </w:r>
          </w:p>
        </w:tc>
        <w:tc>
          <w:tcPr>
            <w:tcW w:w="1194" w:type="pct"/>
            <w:noWrap/>
          </w:tcPr>
          <w:p w14:paraId="6309A3D5"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40541960" w14:textId="77777777">
        <w:trPr>
          <w:trHeight w:val="285"/>
        </w:trPr>
        <w:tc>
          <w:tcPr>
            <w:tcW w:w="729" w:type="pct"/>
            <w:noWrap/>
            <w:vAlign w:val="center"/>
          </w:tcPr>
          <w:p w14:paraId="1D50A40B" w14:textId="77777777" w:rsidR="0001530F" w:rsidRPr="003670B8" w:rsidRDefault="003F38F2">
            <w:pPr>
              <w:jc w:val="center"/>
              <w:rPr>
                <w:rFonts w:cstheme="minorBidi"/>
                <w:szCs w:val="21"/>
              </w:rPr>
            </w:pPr>
            <w:r w:rsidRPr="003670B8">
              <w:rPr>
                <w:rFonts w:ascii="宋体" w:hAnsi="宋体" w:cstheme="minorBidi" w:hint="eastAsia"/>
                <w:szCs w:val="21"/>
              </w:rPr>
              <w:t>5</w:t>
            </w:r>
          </w:p>
        </w:tc>
        <w:tc>
          <w:tcPr>
            <w:tcW w:w="3077" w:type="pct"/>
            <w:noWrap/>
          </w:tcPr>
          <w:p w14:paraId="39B1EB13" w14:textId="77777777" w:rsidR="0001530F" w:rsidRPr="003670B8" w:rsidRDefault="003F38F2">
            <w:pPr>
              <w:rPr>
                <w:rFonts w:cstheme="minorBidi"/>
                <w:szCs w:val="21"/>
              </w:rPr>
            </w:pPr>
            <w:r w:rsidRPr="003670B8">
              <w:rPr>
                <w:rFonts w:ascii="宋体" w:hAnsi="宋体" w:cstheme="minorBidi" w:hint="eastAsia"/>
                <w:szCs w:val="21"/>
              </w:rPr>
              <w:t>合同复印件</w:t>
            </w:r>
          </w:p>
        </w:tc>
        <w:tc>
          <w:tcPr>
            <w:tcW w:w="1194" w:type="pct"/>
            <w:noWrap/>
          </w:tcPr>
          <w:p w14:paraId="799410C4"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4BB6D452" w14:textId="77777777">
        <w:trPr>
          <w:trHeight w:val="285"/>
        </w:trPr>
        <w:tc>
          <w:tcPr>
            <w:tcW w:w="729" w:type="pct"/>
            <w:noWrap/>
            <w:vAlign w:val="center"/>
          </w:tcPr>
          <w:p w14:paraId="755E608C" w14:textId="77777777" w:rsidR="0001530F" w:rsidRPr="003670B8" w:rsidRDefault="003F38F2">
            <w:pPr>
              <w:jc w:val="center"/>
              <w:rPr>
                <w:rFonts w:cstheme="minorBidi"/>
                <w:szCs w:val="21"/>
              </w:rPr>
            </w:pPr>
            <w:r w:rsidRPr="003670B8">
              <w:rPr>
                <w:rFonts w:ascii="宋体" w:hAnsi="宋体" w:cstheme="minorBidi" w:hint="eastAsia"/>
                <w:szCs w:val="21"/>
              </w:rPr>
              <w:t>6</w:t>
            </w:r>
          </w:p>
        </w:tc>
        <w:tc>
          <w:tcPr>
            <w:tcW w:w="3077" w:type="pct"/>
            <w:noWrap/>
          </w:tcPr>
          <w:p w14:paraId="40AAD18C" w14:textId="77777777" w:rsidR="0001530F" w:rsidRPr="003670B8" w:rsidRDefault="003F38F2">
            <w:pPr>
              <w:rPr>
                <w:rFonts w:cstheme="minorBidi"/>
                <w:szCs w:val="21"/>
              </w:rPr>
            </w:pPr>
            <w:r w:rsidRPr="003670B8">
              <w:rPr>
                <w:rFonts w:ascii="宋体" w:hAnsi="宋体" w:cstheme="minorBidi" w:hint="eastAsia"/>
                <w:szCs w:val="21"/>
              </w:rPr>
              <w:t>合同完成情况报告</w:t>
            </w:r>
          </w:p>
        </w:tc>
        <w:tc>
          <w:tcPr>
            <w:tcW w:w="1194" w:type="pct"/>
            <w:noWrap/>
          </w:tcPr>
          <w:p w14:paraId="7435B6E8" w14:textId="77777777" w:rsidR="0001530F" w:rsidRPr="003670B8" w:rsidRDefault="003F38F2">
            <w:pPr>
              <w:rPr>
                <w:rFonts w:cstheme="minorBidi"/>
                <w:szCs w:val="21"/>
              </w:rPr>
            </w:pPr>
            <w:r w:rsidRPr="003670B8">
              <w:rPr>
                <w:rFonts w:ascii="宋体" w:hAnsi="宋体" w:cstheme="minorBidi" w:hint="eastAsia"/>
                <w:szCs w:val="21"/>
              </w:rPr>
              <w:t>乙方单位</w:t>
            </w:r>
          </w:p>
        </w:tc>
      </w:tr>
      <w:tr w:rsidR="0001530F" w:rsidRPr="003670B8" w14:paraId="551CB999" w14:textId="77777777">
        <w:trPr>
          <w:trHeight w:val="285"/>
        </w:trPr>
        <w:tc>
          <w:tcPr>
            <w:tcW w:w="729" w:type="pct"/>
            <w:noWrap/>
            <w:vAlign w:val="center"/>
          </w:tcPr>
          <w:p w14:paraId="3FFC3950" w14:textId="77777777" w:rsidR="0001530F" w:rsidRPr="003670B8" w:rsidRDefault="003F38F2">
            <w:pPr>
              <w:jc w:val="center"/>
              <w:rPr>
                <w:rFonts w:cstheme="minorBidi"/>
                <w:szCs w:val="21"/>
              </w:rPr>
            </w:pPr>
            <w:r w:rsidRPr="003670B8">
              <w:rPr>
                <w:rFonts w:ascii="宋体" w:hAnsi="宋体" w:cstheme="minorBidi" w:hint="eastAsia"/>
                <w:szCs w:val="21"/>
              </w:rPr>
              <w:t>7</w:t>
            </w:r>
          </w:p>
        </w:tc>
        <w:tc>
          <w:tcPr>
            <w:tcW w:w="3077" w:type="pct"/>
            <w:noWrap/>
          </w:tcPr>
          <w:p w14:paraId="4A2F7EA4" w14:textId="77777777" w:rsidR="0001530F" w:rsidRPr="003670B8" w:rsidRDefault="003F38F2">
            <w:pPr>
              <w:rPr>
                <w:rFonts w:cstheme="minorBidi"/>
                <w:szCs w:val="21"/>
              </w:rPr>
            </w:pPr>
            <w:r w:rsidRPr="003670B8">
              <w:rPr>
                <w:rFonts w:ascii="宋体" w:hAnsi="宋体" w:cstheme="minorBidi" w:hint="eastAsia"/>
                <w:szCs w:val="21"/>
              </w:rPr>
              <w:t>售后服务方案和承诺</w:t>
            </w:r>
          </w:p>
        </w:tc>
        <w:tc>
          <w:tcPr>
            <w:tcW w:w="1194" w:type="pct"/>
            <w:noWrap/>
          </w:tcPr>
          <w:p w14:paraId="1B1A257C" w14:textId="77777777" w:rsidR="0001530F" w:rsidRPr="003670B8" w:rsidRDefault="003F38F2">
            <w:pPr>
              <w:rPr>
                <w:rFonts w:cstheme="minorBidi"/>
                <w:szCs w:val="21"/>
              </w:rPr>
            </w:pPr>
            <w:r w:rsidRPr="003670B8">
              <w:rPr>
                <w:rFonts w:ascii="宋体" w:hAnsi="宋体" w:cstheme="minorBidi" w:hint="eastAsia"/>
                <w:szCs w:val="21"/>
              </w:rPr>
              <w:t>乙方单位</w:t>
            </w:r>
          </w:p>
        </w:tc>
      </w:tr>
    </w:tbl>
    <w:p w14:paraId="4A08FB39" w14:textId="77777777" w:rsidR="0001530F" w:rsidRPr="003670B8" w:rsidRDefault="003F38F2">
      <w:pPr>
        <w:rPr>
          <w:szCs w:val="21"/>
        </w:rPr>
      </w:pPr>
      <w:r w:rsidRPr="003670B8">
        <w:rPr>
          <w:rFonts w:ascii="宋体" w:hAnsi="宋体" w:cs="宋体" w:hint="eastAsia"/>
          <w:szCs w:val="21"/>
        </w:rPr>
        <w:t>乙方单位验收材料需签字盖章。</w:t>
      </w:r>
    </w:p>
    <w:p w14:paraId="559A8EF9" w14:textId="77777777" w:rsidR="0001530F" w:rsidRPr="003670B8" w:rsidRDefault="0001530F"/>
    <w:p w14:paraId="256BDB6C" w14:textId="77777777" w:rsidR="0001530F" w:rsidRPr="003670B8" w:rsidRDefault="003F38F2">
      <w:pPr>
        <w:widowControl/>
        <w:spacing w:line="240" w:lineRule="auto"/>
        <w:jc w:val="left"/>
      </w:pPr>
      <w:r w:rsidRPr="003670B8">
        <w:br w:type="page"/>
      </w:r>
    </w:p>
    <w:p w14:paraId="35CD8677" w14:textId="77777777" w:rsidR="0001530F" w:rsidRPr="003670B8" w:rsidRDefault="0001530F"/>
    <w:p w14:paraId="28AC60F8" w14:textId="77777777" w:rsidR="0001530F" w:rsidRPr="003670B8" w:rsidRDefault="0001530F">
      <w:pPr>
        <w:autoSpaceDE w:val="0"/>
        <w:autoSpaceDN w:val="0"/>
        <w:adjustRightInd w:val="0"/>
        <w:ind w:right="741" w:firstLine="504"/>
        <w:jc w:val="right"/>
        <w:rPr>
          <w:rFonts w:ascii="宋体"/>
          <w:kern w:val="0"/>
          <w:szCs w:val="21"/>
        </w:rPr>
      </w:pPr>
    </w:p>
    <w:p w14:paraId="7810C67C" w14:textId="77777777" w:rsidR="0001530F" w:rsidRPr="003670B8" w:rsidRDefault="003F38F2">
      <w:pPr>
        <w:keepNext/>
        <w:keepLines/>
        <w:autoSpaceDE w:val="0"/>
        <w:autoSpaceDN w:val="0"/>
        <w:adjustRightInd w:val="0"/>
        <w:spacing w:before="120"/>
        <w:jc w:val="center"/>
        <w:outlineLvl w:val="0"/>
        <w:rPr>
          <w:rFonts w:ascii="宋体" w:hAnsi="宋体"/>
          <w:b/>
          <w:bCs/>
          <w:sz w:val="28"/>
          <w:szCs w:val="32"/>
        </w:rPr>
      </w:pPr>
      <w:bookmarkStart w:id="241" w:name="_Toc109046023"/>
      <w:bookmarkStart w:id="242" w:name="_Toc110339492"/>
      <w:bookmarkStart w:id="243" w:name="_Toc120713283"/>
      <w:r w:rsidRPr="003670B8">
        <w:rPr>
          <w:rFonts w:ascii="宋体" w:hAnsi="宋体" w:hint="eastAsia"/>
          <w:b/>
          <w:bCs/>
          <w:sz w:val="28"/>
          <w:szCs w:val="32"/>
        </w:rPr>
        <w:t>中国传媒大学采购廉政责任书</w:t>
      </w:r>
      <w:bookmarkEnd w:id="241"/>
      <w:bookmarkEnd w:id="242"/>
      <w:bookmarkEnd w:id="243"/>
    </w:p>
    <w:p w14:paraId="369B6C52" w14:textId="77777777" w:rsidR="0001530F" w:rsidRPr="003670B8" w:rsidRDefault="0001530F">
      <w:pPr>
        <w:jc w:val="center"/>
        <w:rPr>
          <w:rFonts w:ascii="宋体" w:hAnsi="宋体"/>
          <w:szCs w:val="21"/>
        </w:rPr>
      </w:pPr>
    </w:p>
    <w:p w14:paraId="03976793" w14:textId="77777777" w:rsidR="0001530F" w:rsidRPr="003670B8" w:rsidRDefault="003F38F2">
      <w:pPr>
        <w:rPr>
          <w:rFonts w:ascii="宋体" w:hAnsi="宋体"/>
          <w:szCs w:val="21"/>
          <w:u w:val="single"/>
        </w:rPr>
      </w:pPr>
      <w:r w:rsidRPr="003670B8">
        <w:rPr>
          <w:rFonts w:ascii="宋体" w:hAnsi="宋体" w:hint="eastAsia"/>
          <w:szCs w:val="21"/>
        </w:rPr>
        <w:t>项目编号：</w:t>
      </w:r>
      <w:r w:rsidRPr="003670B8">
        <w:rPr>
          <w:rFonts w:ascii="宋体" w:hAnsi="宋体" w:hint="eastAsia"/>
          <w:szCs w:val="21"/>
          <w:u w:val="single"/>
        </w:rPr>
        <w:t xml:space="preserve">                        </w:t>
      </w:r>
    </w:p>
    <w:p w14:paraId="626D2773" w14:textId="77777777" w:rsidR="0001530F" w:rsidRPr="003670B8" w:rsidRDefault="003F38F2">
      <w:pPr>
        <w:rPr>
          <w:rFonts w:ascii="宋体" w:hAnsi="宋体"/>
          <w:szCs w:val="21"/>
          <w:u w:val="single"/>
        </w:rPr>
      </w:pPr>
      <w:r w:rsidRPr="003670B8">
        <w:rPr>
          <w:rFonts w:ascii="宋体" w:hAnsi="宋体" w:hint="eastAsia"/>
          <w:szCs w:val="21"/>
        </w:rPr>
        <w:t>项目名称：</w:t>
      </w:r>
      <w:r w:rsidRPr="003670B8">
        <w:rPr>
          <w:rFonts w:ascii="宋体" w:hAnsi="宋体" w:hint="eastAsia"/>
          <w:szCs w:val="21"/>
          <w:u w:val="single"/>
        </w:rPr>
        <w:t xml:space="preserve">                        </w:t>
      </w:r>
    </w:p>
    <w:p w14:paraId="108F57B3" w14:textId="77777777" w:rsidR="0001530F" w:rsidRPr="003670B8" w:rsidRDefault="0001530F">
      <w:pPr>
        <w:rPr>
          <w:rFonts w:ascii="宋体" w:hAnsi="宋体"/>
          <w:szCs w:val="21"/>
        </w:rPr>
      </w:pPr>
    </w:p>
    <w:p w14:paraId="6624173C" w14:textId="77777777" w:rsidR="0001530F" w:rsidRPr="003670B8" w:rsidRDefault="003F38F2">
      <w:pPr>
        <w:ind w:firstLineChars="202" w:firstLine="485"/>
        <w:rPr>
          <w:rFonts w:ascii="宋体" w:hAnsi="宋体"/>
          <w:szCs w:val="21"/>
        </w:rPr>
      </w:pPr>
      <w:r w:rsidRPr="003670B8">
        <w:rPr>
          <w:rFonts w:ascii="宋体" w:hAnsi="宋体" w:hint="eastAsia"/>
          <w:szCs w:val="21"/>
        </w:rPr>
        <w:t>为了更好地贯彻落实党风廉政建设和反腐败斗争的有关规定，圆满地完成中国传媒大学招标工作，防止腐败现象和不廉洁行为发生，特签订廉政责任书。</w:t>
      </w:r>
    </w:p>
    <w:p w14:paraId="119C5542" w14:textId="77777777" w:rsidR="0001530F" w:rsidRPr="003670B8" w:rsidRDefault="003F38F2">
      <w:pPr>
        <w:ind w:firstLineChars="200" w:firstLine="480"/>
        <w:rPr>
          <w:rFonts w:ascii="宋体" w:hAnsi="宋体"/>
          <w:szCs w:val="21"/>
        </w:rPr>
      </w:pPr>
      <w:r w:rsidRPr="003670B8">
        <w:rPr>
          <w:rFonts w:ascii="宋体" w:hAnsi="宋体" w:hint="eastAsia"/>
          <w:szCs w:val="21"/>
        </w:rPr>
        <w:t>在招标工作中，招标人和中标人应遵守如下规定：</w:t>
      </w:r>
    </w:p>
    <w:p w14:paraId="357F6D24" w14:textId="77777777" w:rsidR="0001530F" w:rsidRPr="003670B8" w:rsidRDefault="003F38F2">
      <w:pPr>
        <w:ind w:firstLine="504"/>
        <w:outlineLvl w:val="0"/>
        <w:rPr>
          <w:rFonts w:ascii="宋体" w:hAnsi="宋体"/>
          <w:szCs w:val="21"/>
        </w:rPr>
      </w:pPr>
      <w:bookmarkStart w:id="244" w:name="_Toc120713284"/>
      <w:bookmarkStart w:id="245" w:name="_Toc110339493"/>
      <w:bookmarkStart w:id="246" w:name="_Toc109046024"/>
      <w:r w:rsidRPr="003670B8">
        <w:rPr>
          <w:rFonts w:ascii="宋体" w:hAnsi="宋体" w:hint="eastAsia"/>
          <w:szCs w:val="21"/>
        </w:rPr>
        <w:t>（一）双方责任：</w:t>
      </w:r>
      <w:bookmarkEnd w:id="244"/>
      <w:bookmarkEnd w:id="245"/>
      <w:bookmarkEnd w:id="246"/>
    </w:p>
    <w:p w14:paraId="748ABF56" w14:textId="77777777" w:rsidR="0001530F" w:rsidRPr="003670B8" w:rsidRDefault="003F38F2">
      <w:pPr>
        <w:ind w:firstLine="504"/>
        <w:rPr>
          <w:rFonts w:ascii="宋体" w:hAnsi="宋体"/>
          <w:szCs w:val="21"/>
        </w:rPr>
      </w:pPr>
      <w:r w:rsidRPr="003670B8">
        <w:rPr>
          <w:rFonts w:ascii="宋体" w:hAnsi="宋体"/>
          <w:szCs w:val="21"/>
        </w:rPr>
        <w:t>1</w:t>
      </w:r>
      <w:r w:rsidRPr="003670B8">
        <w:rPr>
          <w:rFonts w:ascii="宋体" w:hAnsi="宋体" w:hint="eastAsia"/>
          <w:szCs w:val="21"/>
        </w:rPr>
        <w:t>、双方应当严格遵守国家关于招投标的有关法律、法规、相关政策，以及廉政建设相关规定。</w:t>
      </w:r>
    </w:p>
    <w:p w14:paraId="09DB4E77" w14:textId="77777777" w:rsidR="0001530F" w:rsidRPr="003670B8" w:rsidRDefault="003F38F2">
      <w:pPr>
        <w:ind w:firstLine="504"/>
        <w:rPr>
          <w:rFonts w:ascii="宋体" w:hAnsi="宋体"/>
          <w:szCs w:val="21"/>
        </w:rPr>
      </w:pPr>
      <w:r w:rsidRPr="003670B8">
        <w:rPr>
          <w:rFonts w:ascii="宋体" w:hAnsi="宋体"/>
          <w:szCs w:val="21"/>
        </w:rPr>
        <w:t>2</w:t>
      </w:r>
      <w:r w:rsidRPr="003670B8">
        <w:rPr>
          <w:rFonts w:ascii="宋体" w:hAnsi="宋体" w:hint="eastAsia"/>
          <w:szCs w:val="21"/>
        </w:rPr>
        <w:t>、双方应认真执行采购的合同文件，自觉按合同办事。</w:t>
      </w:r>
    </w:p>
    <w:p w14:paraId="3D5DE766" w14:textId="77777777" w:rsidR="0001530F" w:rsidRPr="003670B8" w:rsidRDefault="003F38F2">
      <w:pPr>
        <w:ind w:firstLine="504"/>
        <w:rPr>
          <w:rFonts w:ascii="宋体" w:hAnsi="宋体"/>
          <w:szCs w:val="21"/>
        </w:rPr>
      </w:pPr>
      <w:r w:rsidRPr="003670B8">
        <w:rPr>
          <w:rFonts w:ascii="宋体" w:hAnsi="宋体"/>
          <w:szCs w:val="21"/>
        </w:rPr>
        <w:t>3</w:t>
      </w:r>
      <w:r w:rsidRPr="003670B8">
        <w:rPr>
          <w:rFonts w:ascii="宋体" w:hAnsi="宋体" w:hint="eastAsia"/>
          <w:szCs w:val="21"/>
        </w:rPr>
        <w:t>、除非法律认定的商业秘密和合同文件另有规定之外，双方的业务活动应坚持公开、公正、透明的原则，严禁有损害国家和集体利益、违反采购管理规章制度的不正当交易。</w:t>
      </w:r>
    </w:p>
    <w:p w14:paraId="5683086C" w14:textId="77777777" w:rsidR="0001530F" w:rsidRPr="003670B8" w:rsidRDefault="003F38F2">
      <w:pPr>
        <w:ind w:firstLine="504"/>
        <w:rPr>
          <w:rFonts w:ascii="宋体" w:hAnsi="宋体"/>
          <w:szCs w:val="21"/>
        </w:rPr>
      </w:pPr>
      <w:r w:rsidRPr="003670B8">
        <w:rPr>
          <w:rFonts w:ascii="宋体" w:hAnsi="宋体"/>
          <w:szCs w:val="21"/>
        </w:rPr>
        <w:t>4</w:t>
      </w:r>
      <w:r w:rsidRPr="003670B8">
        <w:rPr>
          <w:rFonts w:ascii="宋体" w:hAnsi="宋体" w:hint="eastAsia"/>
          <w:szCs w:val="21"/>
        </w:rPr>
        <w:t>、双方如发现他方在业务活动中有不廉洁行为，有及时提醒对方并督促其纠正的权利和义务。</w:t>
      </w:r>
    </w:p>
    <w:p w14:paraId="7BE7054D" w14:textId="77777777" w:rsidR="0001530F" w:rsidRPr="003670B8" w:rsidRDefault="003F38F2">
      <w:pPr>
        <w:ind w:firstLine="504"/>
        <w:outlineLvl w:val="0"/>
        <w:rPr>
          <w:rFonts w:ascii="宋体" w:hAnsi="宋体"/>
          <w:szCs w:val="21"/>
        </w:rPr>
      </w:pPr>
      <w:bookmarkStart w:id="247" w:name="_Toc120713285"/>
      <w:bookmarkStart w:id="248" w:name="_Toc110339494"/>
      <w:bookmarkStart w:id="249" w:name="_Toc109046025"/>
      <w:r w:rsidRPr="003670B8">
        <w:rPr>
          <w:rFonts w:ascii="宋体" w:hAnsi="宋体" w:hint="eastAsia"/>
          <w:szCs w:val="21"/>
        </w:rPr>
        <w:t>（二）招标人：</w:t>
      </w:r>
      <w:bookmarkEnd w:id="247"/>
      <w:bookmarkEnd w:id="248"/>
      <w:bookmarkEnd w:id="249"/>
    </w:p>
    <w:p w14:paraId="68C354A7" w14:textId="77777777" w:rsidR="0001530F" w:rsidRPr="003670B8" w:rsidRDefault="003F38F2">
      <w:pPr>
        <w:ind w:firstLine="504"/>
        <w:rPr>
          <w:rFonts w:ascii="宋体" w:hAnsi="宋体"/>
          <w:szCs w:val="21"/>
        </w:rPr>
      </w:pPr>
      <w:r w:rsidRPr="003670B8">
        <w:rPr>
          <w:rFonts w:ascii="宋体" w:hAnsi="宋体"/>
          <w:szCs w:val="21"/>
        </w:rPr>
        <w:t>1</w:t>
      </w:r>
      <w:r w:rsidRPr="003670B8">
        <w:rPr>
          <w:rFonts w:ascii="宋体" w:hAnsi="宋体" w:hint="eastAsia"/>
          <w:szCs w:val="21"/>
        </w:rPr>
        <w:t>、严格执行招标工作有关规定，严格履行招标工作程序；</w:t>
      </w:r>
    </w:p>
    <w:p w14:paraId="28938A46" w14:textId="77777777" w:rsidR="0001530F" w:rsidRPr="003670B8" w:rsidRDefault="003F38F2">
      <w:pPr>
        <w:ind w:firstLine="504"/>
        <w:rPr>
          <w:rFonts w:ascii="宋体" w:hAnsi="宋体"/>
          <w:szCs w:val="21"/>
        </w:rPr>
      </w:pPr>
      <w:r w:rsidRPr="003670B8">
        <w:rPr>
          <w:rFonts w:ascii="宋体" w:hAnsi="宋体"/>
          <w:szCs w:val="21"/>
        </w:rPr>
        <w:t>2</w:t>
      </w:r>
      <w:r w:rsidRPr="003670B8">
        <w:rPr>
          <w:rFonts w:ascii="宋体" w:hAnsi="宋体" w:hint="eastAsia"/>
          <w:szCs w:val="21"/>
        </w:rPr>
        <w:t>、不得向投标人泄露标底情况；</w:t>
      </w:r>
    </w:p>
    <w:p w14:paraId="3F2C5FB8" w14:textId="77777777" w:rsidR="0001530F" w:rsidRPr="003670B8" w:rsidRDefault="003F38F2">
      <w:pPr>
        <w:ind w:firstLine="504"/>
        <w:rPr>
          <w:rFonts w:ascii="宋体" w:hAnsi="宋体"/>
          <w:szCs w:val="21"/>
        </w:rPr>
      </w:pPr>
      <w:r w:rsidRPr="003670B8">
        <w:rPr>
          <w:rFonts w:ascii="宋体" w:hAnsi="宋体"/>
          <w:szCs w:val="21"/>
        </w:rPr>
        <w:t>3</w:t>
      </w:r>
      <w:r w:rsidRPr="003670B8">
        <w:rPr>
          <w:rFonts w:ascii="宋体" w:hAnsi="宋体" w:hint="eastAsia"/>
          <w:szCs w:val="21"/>
        </w:rPr>
        <w:t>、不得在中标人报销费用、索要钱物、接受妨碍公正廉洁履行公务的吃请和其他消费活动；</w:t>
      </w:r>
    </w:p>
    <w:p w14:paraId="2460E9D7" w14:textId="77777777" w:rsidR="0001530F" w:rsidRPr="003670B8" w:rsidRDefault="003F38F2">
      <w:pPr>
        <w:ind w:firstLine="504"/>
        <w:rPr>
          <w:rFonts w:ascii="宋体" w:hAnsi="宋体"/>
          <w:szCs w:val="21"/>
        </w:rPr>
      </w:pPr>
      <w:r w:rsidRPr="003670B8">
        <w:rPr>
          <w:rFonts w:ascii="宋体" w:hAnsi="宋体"/>
          <w:szCs w:val="21"/>
        </w:rPr>
        <w:t>4</w:t>
      </w:r>
      <w:r w:rsidRPr="003670B8">
        <w:rPr>
          <w:rFonts w:ascii="宋体" w:hAnsi="宋体" w:hint="eastAsia"/>
          <w:szCs w:val="21"/>
        </w:rPr>
        <w:t>、不得接受中标人提供的住房装修、赞助子女学费、以考察为名的旅游活动等；</w:t>
      </w:r>
    </w:p>
    <w:p w14:paraId="34F7A856" w14:textId="77777777" w:rsidR="0001530F" w:rsidRPr="003670B8" w:rsidRDefault="003F38F2">
      <w:pPr>
        <w:ind w:firstLine="504"/>
        <w:rPr>
          <w:rFonts w:ascii="宋体" w:hAnsi="宋体"/>
          <w:szCs w:val="21"/>
        </w:rPr>
      </w:pPr>
      <w:r w:rsidRPr="003670B8">
        <w:rPr>
          <w:rFonts w:ascii="宋体" w:hAnsi="宋体"/>
          <w:szCs w:val="21"/>
        </w:rPr>
        <w:t>5</w:t>
      </w:r>
      <w:r w:rsidRPr="003670B8">
        <w:rPr>
          <w:rFonts w:ascii="宋体" w:hAnsi="宋体" w:hint="eastAsia"/>
          <w:szCs w:val="21"/>
        </w:rPr>
        <w:t>、不得以回扣和中介费等形式搞创收，设立小金库、增加承包额等，坚持“收支两条线”，按学校财务管理规定办理；</w:t>
      </w:r>
    </w:p>
    <w:p w14:paraId="1C01ACCF" w14:textId="77777777" w:rsidR="0001530F" w:rsidRPr="003670B8" w:rsidRDefault="003F38F2">
      <w:pPr>
        <w:ind w:firstLine="504"/>
        <w:rPr>
          <w:rFonts w:ascii="宋体" w:hAnsi="宋体"/>
          <w:szCs w:val="21"/>
        </w:rPr>
      </w:pPr>
      <w:r w:rsidRPr="003670B8">
        <w:rPr>
          <w:rFonts w:ascii="宋体" w:hAnsi="宋体" w:hint="eastAsia"/>
          <w:szCs w:val="21"/>
        </w:rPr>
        <w:t>招标人违反规定，按照《中国共产党纪律处分条例》和《行政机关公</w:t>
      </w:r>
      <w:r w:rsidRPr="003670B8">
        <w:rPr>
          <w:rFonts w:ascii="宋体" w:hAnsi="宋体" w:hint="eastAsia"/>
          <w:szCs w:val="21"/>
        </w:rPr>
        <w:t>务员处</w:t>
      </w:r>
      <w:r w:rsidRPr="003670B8">
        <w:rPr>
          <w:rFonts w:ascii="宋体" w:hAnsi="宋体" w:hint="eastAsia"/>
          <w:szCs w:val="21"/>
        </w:rPr>
        <w:lastRenderedPageBreak/>
        <w:t>分条例》等有关规定进行党纪政纪处理。</w:t>
      </w:r>
    </w:p>
    <w:p w14:paraId="074F3235" w14:textId="77777777" w:rsidR="0001530F" w:rsidRPr="003670B8" w:rsidRDefault="003F38F2">
      <w:pPr>
        <w:ind w:firstLine="504"/>
        <w:outlineLvl w:val="0"/>
        <w:rPr>
          <w:rFonts w:ascii="宋体" w:hAnsi="宋体"/>
          <w:szCs w:val="21"/>
        </w:rPr>
      </w:pPr>
      <w:bookmarkStart w:id="250" w:name="_Toc110339495"/>
      <w:bookmarkStart w:id="251" w:name="_Toc109046026"/>
      <w:bookmarkStart w:id="252" w:name="_Toc120713286"/>
      <w:r w:rsidRPr="003670B8">
        <w:rPr>
          <w:rFonts w:ascii="宋体" w:hAnsi="宋体" w:hint="eastAsia"/>
          <w:szCs w:val="21"/>
        </w:rPr>
        <w:t>（三）中标人：</w:t>
      </w:r>
      <w:bookmarkEnd w:id="250"/>
      <w:bookmarkEnd w:id="251"/>
      <w:bookmarkEnd w:id="252"/>
    </w:p>
    <w:p w14:paraId="0445C6CB" w14:textId="77777777" w:rsidR="0001530F" w:rsidRPr="003670B8" w:rsidRDefault="003F38F2">
      <w:pPr>
        <w:ind w:firstLine="504"/>
        <w:rPr>
          <w:rFonts w:ascii="宋体" w:hAnsi="宋体"/>
          <w:szCs w:val="21"/>
        </w:rPr>
      </w:pPr>
      <w:r w:rsidRPr="003670B8">
        <w:rPr>
          <w:rFonts w:ascii="宋体" w:hAnsi="宋体"/>
          <w:szCs w:val="21"/>
        </w:rPr>
        <w:t>1</w:t>
      </w:r>
      <w:r w:rsidRPr="003670B8">
        <w:rPr>
          <w:rFonts w:ascii="宋体" w:hAnsi="宋体" w:hint="eastAsia"/>
          <w:szCs w:val="21"/>
        </w:rPr>
        <w:t>、不得对招标人工作人员请客、送礼、行贿；</w:t>
      </w:r>
    </w:p>
    <w:p w14:paraId="03E7FB51" w14:textId="77777777" w:rsidR="0001530F" w:rsidRPr="003670B8" w:rsidRDefault="003F38F2">
      <w:pPr>
        <w:ind w:firstLine="504"/>
        <w:rPr>
          <w:rFonts w:ascii="宋体" w:hAnsi="宋体"/>
          <w:szCs w:val="21"/>
        </w:rPr>
      </w:pPr>
      <w:r w:rsidRPr="003670B8">
        <w:rPr>
          <w:rFonts w:ascii="宋体" w:hAnsi="宋体"/>
          <w:szCs w:val="21"/>
        </w:rPr>
        <w:t>2</w:t>
      </w:r>
      <w:r w:rsidRPr="003670B8">
        <w:rPr>
          <w:rFonts w:ascii="宋体" w:hAnsi="宋体" w:hint="eastAsia"/>
          <w:szCs w:val="21"/>
        </w:rPr>
        <w:t>、不得为招标人单位及其工作人员装修住房、赞助子女学费、组织以考察为名的旅游和消费活动等；</w:t>
      </w:r>
    </w:p>
    <w:p w14:paraId="75A11449" w14:textId="77777777" w:rsidR="0001530F" w:rsidRPr="003670B8" w:rsidRDefault="003F38F2">
      <w:pPr>
        <w:ind w:firstLine="504"/>
        <w:rPr>
          <w:rFonts w:ascii="宋体" w:hAnsi="宋体"/>
          <w:szCs w:val="21"/>
        </w:rPr>
      </w:pPr>
      <w:r w:rsidRPr="003670B8">
        <w:rPr>
          <w:rFonts w:ascii="宋体" w:hAnsi="宋体"/>
          <w:szCs w:val="21"/>
        </w:rPr>
        <w:t>3</w:t>
      </w:r>
      <w:r w:rsidRPr="003670B8">
        <w:rPr>
          <w:rFonts w:ascii="宋体" w:hAnsi="宋体" w:hint="eastAsia"/>
          <w:szCs w:val="21"/>
        </w:rPr>
        <w:t>、不得给招标人单位及其工作人员回扣和中介费。</w:t>
      </w:r>
    </w:p>
    <w:p w14:paraId="3F9427C2" w14:textId="77777777" w:rsidR="0001530F" w:rsidRPr="003670B8" w:rsidRDefault="003F38F2">
      <w:pPr>
        <w:ind w:firstLine="504"/>
        <w:rPr>
          <w:rFonts w:ascii="宋体" w:hAnsi="宋体"/>
          <w:szCs w:val="21"/>
        </w:rPr>
      </w:pPr>
      <w:r w:rsidRPr="003670B8">
        <w:rPr>
          <w:rFonts w:ascii="宋体" w:hAnsi="宋体" w:hint="eastAsia"/>
          <w:szCs w:val="21"/>
        </w:rPr>
        <w:t>中标人违反规定，若发生在招标过程中，立即取消中标资格；若发生在招标之后，经学校廉政领导小组研究，根据情节轻重，扣除部分或全部</w:t>
      </w:r>
      <w:r w:rsidRPr="003670B8">
        <w:rPr>
          <w:rFonts w:ascii="宋体" w:hAnsi="宋体"/>
          <w:szCs w:val="21"/>
        </w:rPr>
        <w:t>合同</w:t>
      </w:r>
      <w:r w:rsidRPr="003670B8">
        <w:rPr>
          <w:rFonts w:ascii="宋体" w:hAnsi="宋体" w:hint="eastAsia"/>
          <w:szCs w:val="21"/>
        </w:rPr>
        <w:t>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0"/>
        <w:gridCol w:w="2131"/>
        <w:gridCol w:w="2131"/>
        <w:gridCol w:w="2131"/>
      </w:tblGrid>
      <w:tr w:rsidR="0001530F" w:rsidRPr="003670B8" w14:paraId="7F2D1832" w14:textId="77777777">
        <w:trPr>
          <w:trHeight w:val="575"/>
        </w:trPr>
        <w:tc>
          <w:tcPr>
            <w:tcW w:w="1250" w:type="pct"/>
            <w:tcBorders>
              <w:top w:val="single" w:sz="4" w:space="0" w:color="auto"/>
              <w:left w:val="single" w:sz="4" w:space="0" w:color="auto"/>
              <w:bottom w:val="single" w:sz="4" w:space="0" w:color="auto"/>
              <w:right w:val="single" w:sz="4" w:space="0" w:color="auto"/>
            </w:tcBorders>
            <w:vAlign w:val="center"/>
          </w:tcPr>
          <w:p w14:paraId="31C62567" w14:textId="77777777" w:rsidR="0001530F" w:rsidRPr="003670B8" w:rsidRDefault="003F38F2">
            <w:pPr>
              <w:ind w:firstLine="506"/>
              <w:jc w:val="center"/>
              <w:rPr>
                <w:rFonts w:ascii="宋体" w:hAnsi="宋体"/>
                <w:b/>
                <w:szCs w:val="21"/>
              </w:rPr>
            </w:pPr>
            <w:r w:rsidRPr="003670B8">
              <w:rPr>
                <w:rFonts w:ascii="宋体" w:hAnsi="宋体" w:hint="eastAsia"/>
                <w:b/>
                <w:szCs w:val="21"/>
              </w:rPr>
              <w:t>中标单位</w:t>
            </w:r>
          </w:p>
        </w:tc>
        <w:tc>
          <w:tcPr>
            <w:tcW w:w="1250" w:type="pct"/>
            <w:tcBorders>
              <w:top w:val="single" w:sz="4" w:space="0" w:color="auto"/>
              <w:left w:val="single" w:sz="4" w:space="0" w:color="auto"/>
              <w:bottom w:val="single" w:sz="4" w:space="0" w:color="auto"/>
              <w:right w:val="single" w:sz="4" w:space="0" w:color="auto"/>
            </w:tcBorders>
            <w:vAlign w:val="center"/>
          </w:tcPr>
          <w:p w14:paraId="1995B7C9" w14:textId="77777777" w:rsidR="0001530F" w:rsidRPr="003670B8" w:rsidRDefault="003F38F2">
            <w:pPr>
              <w:ind w:firstLine="506"/>
              <w:jc w:val="center"/>
              <w:rPr>
                <w:rFonts w:ascii="宋体" w:hAnsi="宋体"/>
                <w:b/>
                <w:szCs w:val="21"/>
              </w:rPr>
            </w:pPr>
            <w:r w:rsidRPr="003670B8">
              <w:rPr>
                <w:rFonts w:ascii="宋体" w:hAnsi="宋体" w:hint="eastAsia"/>
                <w:b/>
                <w:szCs w:val="21"/>
              </w:rPr>
              <w:t>项目所在单位</w:t>
            </w:r>
          </w:p>
        </w:tc>
        <w:tc>
          <w:tcPr>
            <w:tcW w:w="1250" w:type="pct"/>
            <w:tcBorders>
              <w:top w:val="single" w:sz="4" w:space="0" w:color="auto"/>
              <w:left w:val="single" w:sz="4" w:space="0" w:color="auto"/>
              <w:bottom w:val="single" w:sz="4" w:space="0" w:color="auto"/>
              <w:right w:val="single" w:sz="4" w:space="0" w:color="auto"/>
            </w:tcBorders>
            <w:vAlign w:val="center"/>
          </w:tcPr>
          <w:p w14:paraId="1FB86BEB" w14:textId="77777777" w:rsidR="0001530F" w:rsidRPr="003670B8" w:rsidRDefault="003F38F2">
            <w:pPr>
              <w:ind w:firstLine="506"/>
              <w:jc w:val="center"/>
              <w:rPr>
                <w:rFonts w:ascii="宋体" w:hAnsi="宋体"/>
                <w:b/>
                <w:szCs w:val="21"/>
              </w:rPr>
            </w:pPr>
            <w:r w:rsidRPr="003670B8">
              <w:rPr>
                <w:rFonts w:ascii="宋体" w:hAnsi="宋体" w:hint="eastAsia"/>
                <w:b/>
                <w:szCs w:val="21"/>
              </w:rPr>
              <w:t>归口单位</w:t>
            </w:r>
          </w:p>
        </w:tc>
        <w:tc>
          <w:tcPr>
            <w:tcW w:w="1250" w:type="pct"/>
            <w:tcBorders>
              <w:top w:val="single" w:sz="4" w:space="0" w:color="auto"/>
              <w:left w:val="single" w:sz="4" w:space="0" w:color="auto"/>
              <w:bottom w:val="single" w:sz="4" w:space="0" w:color="auto"/>
              <w:right w:val="single" w:sz="4" w:space="0" w:color="auto"/>
            </w:tcBorders>
            <w:vAlign w:val="center"/>
          </w:tcPr>
          <w:p w14:paraId="0110DE4E" w14:textId="77777777" w:rsidR="0001530F" w:rsidRPr="003670B8" w:rsidRDefault="003F38F2">
            <w:pPr>
              <w:ind w:firstLine="506"/>
              <w:jc w:val="center"/>
              <w:rPr>
                <w:rFonts w:ascii="宋体" w:hAnsi="宋体"/>
                <w:b/>
                <w:szCs w:val="21"/>
              </w:rPr>
            </w:pPr>
            <w:r w:rsidRPr="003670B8">
              <w:rPr>
                <w:rFonts w:ascii="宋体" w:hAnsi="宋体" w:hint="eastAsia"/>
                <w:b/>
                <w:szCs w:val="21"/>
              </w:rPr>
              <w:t>采购与招投标管理办公室</w:t>
            </w:r>
          </w:p>
        </w:tc>
      </w:tr>
      <w:tr w:rsidR="0001530F" w:rsidRPr="003670B8" w14:paraId="7349183D" w14:textId="77777777">
        <w:trPr>
          <w:trHeight w:val="914"/>
        </w:trPr>
        <w:tc>
          <w:tcPr>
            <w:tcW w:w="1250" w:type="pct"/>
            <w:tcBorders>
              <w:top w:val="single" w:sz="4" w:space="0" w:color="auto"/>
              <w:left w:val="single" w:sz="4" w:space="0" w:color="auto"/>
              <w:bottom w:val="single" w:sz="4" w:space="0" w:color="auto"/>
              <w:right w:val="single" w:sz="4" w:space="0" w:color="auto"/>
            </w:tcBorders>
            <w:vAlign w:val="center"/>
          </w:tcPr>
          <w:p w14:paraId="00062969" w14:textId="77777777" w:rsidR="0001530F" w:rsidRPr="003670B8" w:rsidRDefault="003F38F2">
            <w:pPr>
              <w:jc w:val="center"/>
              <w:rPr>
                <w:rFonts w:ascii="宋体" w:hAnsi="宋体"/>
                <w:szCs w:val="21"/>
              </w:rPr>
            </w:pPr>
            <w:r w:rsidRPr="003670B8">
              <w:rPr>
                <w:rFonts w:ascii="宋体" w:hAnsi="宋体" w:hint="eastAsia"/>
                <w:szCs w:val="21"/>
              </w:rPr>
              <w:t>签字、盖章</w:t>
            </w:r>
          </w:p>
        </w:tc>
        <w:tc>
          <w:tcPr>
            <w:tcW w:w="1250" w:type="pct"/>
            <w:tcBorders>
              <w:top w:val="single" w:sz="4" w:space="0" w:color="auto"/>
              <w:left w:val="single" w:sz="4" w:space="0" w:color="auto"/>
              <w:bottom w:val="single" w:sz="4" w:space="0" w:color="auto"/>
              <w:right w:val="single" w:sz="4" w:space="0" w:color="auto"/>
            </w:tcBorders>
            <w:vAlign w:val="center"/>
          </w:tcPr>
          <w:p w14:paraId="076F47BD" w14:textId="77777777" w:rsidR="0001530F" w:rsidRPr="003670B8" w:rsidRDefault="003F38F2">
            <w:pPr>
              <w:jc w:val="center"/>
              <w:rPr>
                <w:rFonts w:ascii="宋体" w:hAnsi="宋体"/>
                <w:szCs w:val="21"/>
              </w:rPr>
            </w:pPr>
            <w:r w:rsidRPr="003670B8">
              <w:rPr>
                <w:rFonts w:ascii="宋体" w:hAnsi="宋体" w:hint="eastAsia"/>
                <w:szCs w:val="21"/>
              </w:rPr>
              <w:t>签字、盖章</w:t>
            </w:r>
          </w:p>
        </w:tc>
        <w:tc>
          <w:tcPr>
            <w:tcW w:w="1250" w:type="pct"/>
            <w:tcBorders>
              <w:top w:val="single" w:sz="4" w:space="0" w:color="auto"/>
              <w:left w:val="single" w:sz="4" w:space="0" w:color="auto"/>
              <w:bottom w:val="single" w:sz="4" w:space="0" w:color="auto"/>
              <w:right w:val="single" w:sz="4" w:space="0" w:color="auto"/>
            </w:tcBorders>
            <w:vAlign w:val="center"/>
          </w:tcPr>
          <w:p w14:paraId="531FBFAE" w14:textId="77777777" w:rsidR="0001530F" w:rsidRPr="003670B8" w:rsidRDefault="003F38F2">
            <w:pPr>
              <w:jc w:val="center"/>
              <w:rPr>
                <w:rFonts w:ascii="宋体" w:hAnsi="宋体"/>
                <w:szCs w:val="21"/>
              </w:rPr>
            </w:pPr>
            <w:r w:rsidRPr="003670B8">
              <w:rPr>
                <w:rFonts w:ascii="宋体" w:hAnsi="宋体" w:hint="eastAsia"/>
                <w:szCs w:val="21"/>
              </w:rPr>
              <w:t>签字、盖章</w:t>
            </w:r>
          </w:p>
        </w:tc>
        <w:tc>
          <w:tcPr>
            <w:tcW w:w="1250" w:type="pct"/>
            <w:tcBorders>
              <w:top w:val="single" w:sz="4" w:space="0" w:color="auto"/>
              <w:left w:val="single" w:sz="4" w:space="0" w:color="auto"/>
              <w:bottom w:val="single" w:sz="4" w:space="0" w:color="auto"/>
              <w:right w:val="single" w:sz="4" w:space="0" w:color="auto"/>
            </w:tcBorders>
            <w:vAlign w:val="center"/>
          </w:tcPr>
          <w:p w14:paraId="0409492E" w14:textId="77777777" w:rsidR="0001530F" w:rsidRPr="003670B8" w:rsidRDefault="003F38F2">
            <w:pPr>
              <w:jc w:val="center"/>
              <w:rPr>
                <w:rFonts w:ascii="宋体" w:hAnsi="宋体"/>
                <w:szCs w:val="21"/>
              </w:rPr>
            </w:pPr>
            <w:r w:rsidRPr="003670B8">
              <w:rPr>
                <w:rFonts w:ascii="宋体" w:hAnsi="宋体" w:hint="eastAsia"/>
                <w:szCs w:val="21"/>
              </w:rPr>
              <w:t>签字、盖章</w:t>
            </w:r>
          </w:p>
        </w:tc>
      </w:tr>
    </w:tbl>
    <w:p w14:paraId="5633D4A5" w14:textId="77777777" w:rsidR="0001530F" w:rsidRPr="003670B8" w:rsidRDefault="0001530F"/>
    <w:p w14:paraId="1D719AC8" w14:textId="77777777" w:rsidR="0001530F" w:rsidRPr="003670B8" w:rsidRDefault="0001530F">
      <w:pPr>
        <w:tabs>
          <w:tab w:val="left" w:pos="5415"/>
        </w:tabs>
        <w:wordWrap w:val="0"/>
        <w:ind w:firstLine="907"/>
        <w:jc w:val="center"/>
        <w:rPr>
          <w:rFonts w:ascii="宋体" w:hAnsi="宋体"/>
          <w:b/>
          <w:sz w:val="44"/>
          <w:szCs w:val="44"/>
        </w:rPr>
      </w:pPr>
    </w:p>
    <w:p w14:paraId="2A4BA028" w14:textId="77777777" w:rsidR="0001530F" w:rsidRPr="003670B8" w:rsidRDefault="003F38F2">
      <w:pPr>
        <w:widowControl/>
        <w:jc w:val="left"/>
        <w:rPr>
          <w:rFonts w:ascii="宋体" w:hAnsi="宋体"/>
        </w:rPr>
      </w:pPr>
      <w:r w:rsidRPr="003670B8">
        <w:rPr>
          <w:rFonts w:ascii="宋体" w:hAnsi="宋体"/>
        </w:rPr>
        <w:br w:type="page"/>
      </w:r>
    </w:p>
    <w:p w14:paraId="324BEC88" w14:textId="77777777" w:rsidR="0001530F" w:rsidRPr="003670B8" w:rsidRDefault="0001530F">
      <w:pPr>
        <w:rPr>
          <w:rFonts w:ascii="宋体" w:hAnsi="宋体"/>
        </w:rPr>
      </w:pPr>
    </w:p>
    <w:p w14:paraId="25BDFA9E" w14:textId="77777777" w:rsidR="0001530F" w:rsidRPr="003670B8" w:rsidRDefault="003F38F2">
      <w:pPr>
        <w:pStyle w:val="1"/>
        <w:spacing w:line="360" w:lineRule="auto"/>
        <w:ind w:firstLine="626"/>
        <w:rPr>
          <w:rFonts w:ascii="宋体" w:hAnsi="宋体"/>
          <w:sz w:val="30"/>
          <w:szCs w:val="30"/>
        </w:rPr>
      </w:pPr>
      <w:bookmarkStart w:id="253" w:name="_Toc106186019"/>
      <w:bookmarkStart w:id="254" w:name="_Toc120713287"/>
      <w:bookmarkStart w:id="255" w:name="_Toc310195761"/>
      <w:r w:rsidRPr="003670B8">
        <w:rPr>
          <w:rFonts w:ascii="宋体" w:hAnsi="宋体" w:hint="eastAsia"/>
          <w:sz w:val="30"/>
          <w:szCs w:val="30"/>
        </w:rPr>
        <w:t>第七章</w:t>
      </w:r>
      <w:r w:rsidRPr="003670B8">
        <w:rPr>
          <w:rFonts w:ascii="宋体" w:hAnsi="宋体" w:hint="eastAsia"/>
          <w:sz w:val="30"/>
          <w:szCs w:val="30"/>
        </w:rPr>
        <w:t xml:space="preserve"> </w:t>
      </w:r>
      <w:r w:rsidRPr="003670B8">
        <w:rPr>
          <w:rFonts w:ascii="宋体" w:hAnsi="宋体" w:hint="eastAsia"/>
          <w:sz w:val="30"/>
          <w:szCs w:val="30"/>
        </w:rPr>
        <w:t>投标文件格式</w:t>
      </w:r>
      <w:bookmarkEnd w:id="253"/>
      <w:bookmarkEnd w:id="254"/>
      <w:bookmarkEnd w:id="255"/>
    </w:p>
    <w:p w14:paraId="044457BE" w14:textId="77777777" w:rsidR="0001530F" w:rsidRPr="003670B8" w:rsidRDefault="0001530F">
      <w:pPr>
        <w:rPr>
          <w:rFonts w:ascii="宋体" w:hAnsi="宋体"/>
        </w:rPr>
      </w:pPr>
    </w:p>
    <w:p w14:paraId="4CE6CD6B" w14:textId="77777777" w:rsidR="0001530F" w:rsidRPr="003670B8" w:rsidRDefault="003F38F2">
      <w:pPr>
        <w:tabs>
          <w:tab w:val="left" w:pos="900"/>
          <w:tab w:val="left" w:pos="1980"/>
        </w:tabs>
        <w:snapToGrid w:val="0"/>
        <w:ind w:left="142" w:firstLine="506"/>
        <w:rPr>
          <w:rFonts w:ascii="宋体" w:hAnsi="宋体"/>
        </w:rPr>
      </w:pPr>
      <w:r w:rsidRPr="003670B8">
        <w:rPr>
          <w:rFonts w:ascii="宋体" w:hAnsi="宋体"/>
          <w:b/>
        </w:rPr>
        <w:t>投标人编制文件须知</w:t>
      </w:r>
    </w:p>
    <w:p w14:paraId="4D6360F4" w14:textId="77777777" w:rsidR="0001530F" w:rsidRPr="003670B8" w:rsidRDefault="003F38F2">
      <w:pPr>
        <w:tabs>
          <w:tab w:val="left" w:pos="900"/>
          <w:tab w:val="left" w:pos="1980"/>
        </w:tabs>
        <w:snapToGrid w:val="0"/>
        <w:ind w:left="142"/>
        <w:rPr>
          <w:rFonts w:ascii="宋体" w:hAnsi="宋体"/>
        </w:rPr>
      </w:pPr>
      <w:r w:rsidRPr="003670B8">
        <w:rPr>
          <w:rFonts w:ascii="宋体" w:hAnsi="宋体"/>
        </w:rPr>
        <w:t>1</w:t>
      </w:r>
      <w:r w:rsidRPr="003670B8">
        <w:rPr>
          <w:rFonts w:ascii="宋体" w:hAnsi="宋体"/>
        </w:rPr>
        <w:t>、投标人按照本部分的顺序编制投标文件，编制中涉及格式资料的，应按照本部</w:t>
      </w:r>
      <w:proofErr w:type="gramStart"/>
      <w:r w:rsidRPr="003670B8">
        <w:rPr>
          <w:rFonts w:ascii="宋体" w:hAnsi="宋体"/>
        </w:rPr>
        <w:t>分提供</w:t>
      </w:r>
      <w:proofErr w:type="gramEnd"/>
      <w:r w:rsidRPr="003670B8">
        <w:rPr>
          <w:rFonts w:ascii="宋体" w:hAnsi="宋体"/>
        </w:rPr>
        <w:t>的内容和格式（所有表格的格式可扩展）填写提交。</w:t>
      </w:r>
    </w:p>
    <w:p w14:paraId="788B5DBC" w14:textId="77777777" w:rsidR="0001530F" w:rsidRPr="003670B8" w:rsidRDefault="003F38F2">
      <w:pPr>
        <w:tabs>
          <w:tab w:val="left" w:pos="900"/>
          <w:tab w:val="left" w:pos="1980"/>
        </w:tabs>
        <w:snapToGrid w:val="0"/>
        <w:ind w:left="142"/>
        <w:rPr>
          <w:rFonts w:ascii="宋体" w:hAnsi="宋体"/>
        </w:rPr>
      </w:pPr>
      <w:r w:rsidRPr="003670B8">
        <w:rPr>
          <w:rFonts w:ascii="宋体" w:hAnsi="宋体"/>
        </w:rPr>
        <w:t>2</w:t>
      </w:r>
      <w:r w:rsidRPr="003670B8">
        <w:rPr>
          <w:rFonts w:ascii="宋体" w:hAnsi="宋体"/>
        </w:rPr>
        <w:t>、对于招标文件中标记了</w:t>
      </w:r>
      <w:r w:rsidRPr="003670B8">
        <w:rPr>
          <w:rFonts w:ascii="宋体" w:hAnsi="宋体"/>
        </w:rPr>
        <w:t>“</w:t>
      </w:r>
      <w:r w:rsidRPr="003670B8">
        <w:rPr>
          <w:rFonts w:ascii="宋体" w:hAnsi="宋体"/>
        </w:rPr>
        <w:t>格式</w:t>
      </w:r>
      <w:r w:rsidRPr="003670B8">
        <w:rPr>
          <w:rFonts w:ascii="宋体" w:hAnsi="宋体"/>
        </w:rPr>
        <w:t>”</w:t>
      </w:r>
      <w:r w:rsidRPr="003670B8">
        <w:rPr>
          <w:rFonts w:ascii="宋体" w:hAnsi="宋体"/>
        </w:rPr>
        <w:t>文件的，投标人不得改变格式中给定的文字所表达的含义，不得删减格式中的实质性内容，不得自行添加与格式中给定的文字内容相矛盾的内容，不得对应当填写的空格不填写或</w:t>
      </w:r>
      <w:proofErr w:type="gramStart"/>
      <w:r w:rsidRPr="003670B8">
        <w:rPr>
          <w:rFonts w:ascii="宋体" w:hAnsi="宋体"/>
        </w:rPr>
        <w:t>不</w:t>
      </w:r>
      <w:proofErr w:type="gramEnd"/>
      <w:r w:rsidRPr="003670B8">
        <w:rPr>
          <w:rFonts w:ascii="宋体" w:hAnsi="宋体"/>
        </w:rPr>
        <w:t>实质性响应，否则</w:t>
      </w:r>
      <w:r w:rsidRPr="003670B8">
        <w:rPr>
          <w:rFonts w:ascii="宋体" w:hAnsi="宋体"/>
          <w:b/>
        </w:rPr>
        <w:t>投标无效</w:t>
      </w:r>
      <w:r w:rsidRPr="003670B8">
        <w:rPr>
          <w:rFonts w:ascii="宋体" w:hAnsi="宋体"/>
        </w:rPr>
        <w:t>。未标记</w:t>
      </w:r>
      <w:r w:rsidRPr="003670B8">
        <w:rPr>
          <w:rFonts w:ascii="宋体" w:hAnsi="宋体"/>
        </w:rPr>
        <w:t>“</w:t>
      </w:r>
      <w:r w:rsidRPr="003670B8">
        <w:rPr>
          <w:rFonts w:ascii="宋体" w:hAnsi="宋体"/>
        </w:rPr>
        <w:t>格式</w:t>
      </w:r>
      <w:r w:rsidRPr="003670B8">
        <w:rPr>
          <w:rFonts w:ascii="宋体" w:hAnsi="宋体"/>
        </w:rPr>
        <w:t>”</w:t>
      </w:r>
      <w:r w:rsidRPr="003670B8">
        <w:rPr>
          <w:rFonts w:ascii="宋体" w:hAnsi="宋体"/>
        </w:rPr>
        <w:t>的文件和招标文件未提供格式的内容，可由投标人自行编写。</w:t>
      </w:r>
    </w:p>
    <w:p w14:paraId="1597E11F" w14:textId="77777777" w:rsidR="0001530F" w:rsidRPr="003670B8" w:rsidRDefault="003F38F2">
      <w:pPr>
        <w:tabs>
          <w:tab w:val="left" w:pos="900"/>
          <w:tab w:val="left" w:pos="1980"/>
        </w:tabs>
        <w:snapToGrid w:val="0"/>
        <w:ind w:left="142"/>
        <w:rPr>
          <w:rFonts w:ascii="宋体" w:hAnsi="宋体"/>
        </w:rPr>
      </w:pPr>
      <w:r w:rsidRPr="003670B8">
        <w:rPr>
          <w:rFonts w:ascii="宋体" w:hAnsi="宋体"/>
        </w:rPr>
        <w:t>3</w:t>
      </w:r>
      <w:r w:rsidRPr="003670B8">
        <w:rPr>
          <w:rFonts w:ascii="宋体" w:hAnsi="宋体"/>
        </w:rPr>
        <w:t>、全部声明和问题的回答及所附材料必须是真实的、准确的和完整的。</w:t>
      </w:r>
    </w:p>
    <w:p w14:paraId="7EA4246B" w14:textId="77777777" w:rsidR="0001530F" w:rsidRPr="003670B8" w:rsidRDefault="003F38F2">
      <w:pPr>
        <w:pStyle w:val="30"/>
        <w:rPr>
          <w:szCs w:val="24"/>
        </w:rPr>
      </w:pPr>
      <w:r w:rsidRPr="003670B8">
        <w:br w:type="page"/>
      </w:r>
      <w:bookmarkStart w:id="256" w:name="_Toc497235042"/>
      <w:bookmarkStart w:id="257" w:name="_Toc514926454"/>
      <w:bookmarkStart w:id="258" w:name="_Toc106186020"/>
      <w:bookmarkStart w:id="259" w:name="_Toc120713288"/>
      <w:bookmarkStart w:id="260" w:name="_Toc310195762"/>
      <w:r w:rsidRPr="003670B8">
        <w:rPr>
          <w:szCs w:val="24"/>
        </w:rPr>
        <w:lastRenderedPageBreak/>
        <w:t>1</w:t>
      </w:r>
      <w:r w:rsidRPr="003670B8">
        <w:rPr>
          <w:rFonts w:hint="eastAsia"/>
          <w:szCs w:val="24"/>
        </w:rPr>
        <w:t>．</w:t>
      </w:r>
      <w:r w:rsidRPr="003670B8">
        <w:rPr>
          <w:szCs w:val="24"/>
        </w:rPr>
        <w:t>投</w:t>
      </w:r>
      <w:r w:rsidRPr="003670B8">
        <w:rPr>
          <w:szCs w:val="24"/>
        </w:rPr>
        <w:t xml:space="preserve"> </w:t>
      </w:r>
      <w:r w:rsidRPr="003670B8">
        <w:rPr>
          <w:szCs w:val="24"/>
        </w:rPr>
        <w:t>标</w:t>
      </w:r>
      <w:r w:rsidRPr="003670B8">
        <w:rPr>
          <w:szCs w:val="24"/>
        </w:rPr>
        <w:t xml:space="preserve"> </w:t>
      </w:r>
      <w:bookmarkEnd w:id="256"/>
      <w:bookmarkEnd w:id="257"/>
      <w:r w:rsidRPr="003670B8">
        <w:rPr>
          <w:rFonts w:hint="eastAsia"/>
          <w:szCs w:val="24"/>
        </w:rPr>
        <w:t>书（格式）</w:t>
      </w:r>
      <w:bookmarkEnd w:id="258"/>
      <w:bookmarkEnd w:id="259"/>
    </w:p>
    <w:p w14:paraId="7A162BFB" w14:textId="77777777" w:rsidR="0001530F" w:rsidRPr="003670B8" w:rsidRDefault="003F38F2">
      <w:pPr>
        <w:tabs>
          <w:tab w:val="left" w:pos="5580"/>
        </w:tabs>
        <w:ind w:left="420"/>
        <w:rPr>
          <w:rFonts w:ascii="宋体" w:hAnsi="宋体"/>
        </w:rPr>
      </w:pPr>
      <w:r w:rsidRPr="003670B8">
        <w:rPr>
          <w:rFonts w:ascii="宋体" w:hAnsi="宋体" w:hint="eastAsia"/>
        </w:rPr>
        <w:t>致（采购代理机构）：</w:t>
      </w:r>
      <w:r w:rsidRPr="003670B8">
        <w:rPr>
          <w:rFonts w:ascii="宋体" w:hAnsi="宋体"/>
        </w:rPr>
        <w:t xml:space="preserve"> </w:t>
      </w:r>
    </w:p>
    <w:p w14:paraId="3FA239FD" w14:textId="77777777" w:rsidR="0001530F" w:rsidRPr="003670B8" w:rsidRDefault="003F38F2">
      <w:pPr>
        <w:tabs>
          <w:tab w:val="left" w:pos="5580"/>
        </w:tabs>
        <w:ind w:firstLine="504"/>
        <w:rPr>
          <w:rFonts w:ascii="宋体" w:hAnsi="宋体"/>
        </w:rPr>
      </w:pPr>
      <w:r w:rsidRPr="003670B8">
        <w:rPr>
          <w:rFonts w:ascii="宋体" w:hAnsi="宋体" w:hint="eastAsia"/>
        </w:rPr>
        <w:t>根据贵方为</w:t>
      </w:r>
      <w:r w:rsidRPr="003670B8">
        <w:rPr>
          <w:rFonts w:ascii="宋体" w:hAnsi="宋体"/>
        </w:rPr>
        <w:t>(</w:t>
      </w:r>
      <w:r w:rsidRPr="003670B8">
        <w:rPr>
          <w:rFonts w:ascii="宋体" w:hAnsi="宋体" w:hint="eastAsia"/>
          <w:u w:val="single"/>
        </w:rPr>
        <w:t>项目名称</w:t>
      </w:r>
      <w:r w:rsidRPr="003670B8">
        <w:rPr>
          <w:rFonts w:ascii="宋体" w:hAnsi="宋体"/>
        </w:rPr>
        <w:t>)</w:t>
      </w:r>
      <w:r w:rsidRPr="003670B8">
        <w:rPr>
          <w:rFonts w:ascii="宋体" w:hAnsi="宋体"/>
        </w:rPr>
        <w:t>项目招标采购货物及服务的招标公告（投标邀请）</w:t>
      </w:r>
      <w:r w:rsidRPr="003670B8">
        <w:rPr>
          <w:rFonts w:ascii="宋体" w:hAnsi="宋体"/>
        </w:rPr>
        <w:t>(</w:t>
      </w:r>
      <w:r w:rsidRPr="003670B8">
        <w:rPr>
          <w:rFonts w:ascii="宋体" w:hAnsi="宋体" w:hint="eastAsia"/>
          <w:u w:val="single"/>
        </w:rPr>
        <w:t>招标编号</w:t>
      </w:r>
      <w:r w:rsidRPr="003670B8">
        <w:rPr>
          <w:rFonts w:ascii="宋体" w:hAnsi="宋体"/>
        </w:rPr>
        <w:t>),</w:t>
      </w:r>
      <w:r w:rsidRPr="003670B8">
        <w:rPr>
          <w:rFonts w:ascii="宋体" w:hAnsi="宋体"/>
        </w:rPr>
        <w:t>签字代表</w:t>
      </w:r>
      <w:r w:rsidRPr="003670B8">
        <w:rPr>
          <w:rFonts w:ascii="宋体" w:hAnsi="宋体"/>
        </w:rPr>
        <w:t>(</w:t>
      </w:r>
      <w:r w:rsidRPr="003670B8">
        <w:rPr>
          <w:rFonts w:ascii="宋体" w:hAnsi="宋体" w:hint="eastAsia"/>
          <w:u w:val="single"/>
        </w:rPr>
        <w:t>姓名、职务</w:t>
      </w:r>
      <w:r w:rsidRPr="003670B8">
        <w:rPr>
          <w:rFonts w:ascii="宋体" w:hAnsi="宋体"/>
        </w:rPr>
        <w:t>)</w:t>
      </w:r>
      <w:r w:rsidRPr="003670B8">
        <w:rPr>
          <w:rFonts w:ascii="宋体" w:hAnsi="宋体"/>
        </w:rPr>
        <w:t>经正式授权并代表投标人（</w:t>
      </w:r>
      <w:r w:rsidRPr="003670B8">
        <w:rPr>
          <w:rFonts w:ascii="宋体" w:hAnsi="宋体" w:hint="eastAsia"/>
          <w:u w:val="single"/>
        </w:rPr>
        <w:t>投标人名称、地址</w:t>
      </w:r>
      <w:r w:rsidRPr="003670B8">
        <w:rPr>
          <w:rFonts w:ascii="宋体" w:hAnsi="宋体" w:hint="eastAsia"/>
        </w:rPr>
        <w:t>）提交下述文件正本一份、副本</w:t>
      </w:r>
      <w:r w:rsidRPr="003670B8">
        <w:rPr>
          <w:rFonts w:ascii="宋体" w:hAnsi="宋体"/>
        </w:rPr>
        <w:t>___</w:t>
      </w:r>
      <w:r w:rsidRPr="003670B8">
        <w:rPr>
          <w:rFonts w:ascii="宋体" w:hAnsi="宋体"/>
        </w:rPr>
        <w:t>份</w:t>
      </w:r>
      <w:r w:rsidRPr="003670B8">
        <w:rPr>
          <w:rFonts w:ascii="宋体" w:hAnsi="宋体" w:hint="eastAsia"/>
        </w:rPr>
        <w:t>及电子版</w:t>
      </w:r>
      <w:r w:rsidRPr="003670B8">
        <w:rPr>
          <w:rFonts w:ascii="宋体" w:hAnsi="宋体" w:hint="eastAsia"/>
          <w:u w:val="single"/>
        </w:rPr>
        <w:t xml:space="preserve"> </w:t>
      </w:r>
      <w:r w:rsidRPr="003670B8">
        <w:rPr>
          <w:rFonts w:ascii="宋体" w:hAnsi="宋体"/>
          <w:u w:val="single"/>
        </w:rPr>
        <w:t xml:space="preserve">   </w:t>
      </w:r>
      <w:r w:rsidRPr="003670B8">
        <w:rPr>
          <w:rFonts w:ascii="宋体" w:hAnsi="宋体" w:hint="eastAsia"/>
        </w:rPr>
        <w:t>份。</w:t>
      </w:r>
    </w:p>
    <w:p w14:paraId="4D9777D9" w14:textId="77777777" w:rsidR="0001530F" w:rsidRPr="003670B8" w:rsidRDefault="003F38F2">
      <w:pPr>
        <w:pStyle w:val="ae"/>
        <w:tabs>
          <w:tab w:val="left" w:pos="5580"/>
        </w:tabs>
        <w:ind w:firstLineChars="177" w:firstLine="425"/>
        <w:rPr>
          <w:rFonts w:hAnsi="宋体"/>
          <w:szCs w:val="24"/>
        </w:rPr>
      </w:pPr>
      <w:r w:rsidRPr="003670B8">
        <w:rPr>
          <w:rFonts w:hAnsi="宋体"/>
          <w:szCs w:val="20"/>
        </w:rPr>
        <w:t>我方</w:t>
      </w:r>
      <w:r w:rsidRPr="003670B8">
        <w:rPr>
          <w:rFonts w:hAnsi="宋体"/>
        </w:rPr>
        <w:t>已详细审查全部招标文件</w:t>
      </w:r>
      <w:r w:rsidRPr="003670B8">
        <w:rPr>
          <w:rFonts w:hAnsi="宋体"/>
          <w:szCs w:val="20"/>
        </w:rPr>
        <w:t>，自愿参与投标并承诺如下：</w:t>
      </w:r>
    </w:p>
    <w:p w14:paraId="46DDB0F9" w14:textId="77777777" w:rsidR="0001530F" w:rsidRPr="003670B8" w:rsidRDefault="003F38F2">
      <w:pPr>
        <w:pStyle w:val="ae"/>
        <w:tabs>
          <w:tab w:val="left" w:pos="720"/>
          <w:tab w:val="left" w:pos="900"/>
        </w:tabs>
        <w:ind w:firstLineChars="177" w:firstLine="425"/>
        <w:rPr>
          <w:rFonts w:hAnsi="宋体"/>
          <w:szCs w:val="24"/>
          <w:u w:val="single"/>
        </w:rPr>
      </w:pPr>
      <w:r w:rsidRPr="003670B8">
        <w:rPr>
          <w:rFonts w:hAnsi="宋体" w:hint="eastAsia"/>
          <w:szCs w:val="24"/>
        </w:rPr>
        <w:t>（</w:t>
      </w:r>
      <w:r w:rsidRPr="003670B8">
        <w:rPr>
          <w:rFonts w:hAnsi="宋体" w:hint="eastAsia"/>
          <w:szCs w:val="24"/>
        </w:rPr>
        <w:t>1</w:t>
      </w:r>
      <w:r w:rsidRPr="003670B8">
        <w:rPr>
          <w:rFonts w:hAnsi="宋体" w:hint="eastAsia"/>
          <w:szCs w:val="24"/>
        </w:rPr>
        <w:t>）后附“开标一览表”为我方参加此次投标的投标报价。</w:t>
      </w:r>
    </w:p>
    <w:p w14:paraId="41DB24F0" w14:textId="77777777" w:rsidR="0001530F" w:rsidRPr="003670B8" w:rsidRDefault="003F38F2">
      <w:pPr>
        <w:tabs>
          <w:tab w:val="left" w:pos="720"/>
          <w:tab w:val="left" w:pos="900"/>
        </w:tabs>
        <w:ind w:firstLineChars="177" w:firstLine="425"/>
        <w:rPr>
          <w:rFonts w:ascii="宋体" w:hAnsi="宋体"/>
          <w:szCs w:val="20"/>
        </w:rPr>
      </w:pPr>
      <w:r w:rsidRPr="003670B8">
        <w:rPr>
          <w:rFonts w:ascii="宋体" w:hAnsi="宋体" w:hint="eastAsia"/>
        </w:rPr>
        <w:t>（</w:t>
      </w:r>
      <w:r w:rsidRPr="003670B8">
        <w:rPr>
          <w:rFonts w:ascii="宋体" w:hAnsi="宋体" w:hint="eastAsia"/>
        </w:rPr>
        <w:t>2</w:t>
      </w:r>
      <w:r w:rsidRPr="003670B8">
        <w:rPr>
          <w:rFonts w:ascii="宋体" w:hAnsi="宋体" w:hint="eastAsia"/>
        </w:rPr>
        <w:t>）</w:t>
      </w:r>
      <w:r w:rsidRPr="003670B8">
        <w:rPr>
          <w:rFonts w:ascii="宋体" w:hAnsi="宋体"/>
          <w:szCs w:val="20"/>
        </w:rPr>
        <w:t>除合同条款及采购需求偏离表列出的偏离外，我方响应招标文件的全部要求。</w:t>
      </w:r>
    </w:p>
    <w:p w14:paraId="0F24D4EC" w14:textId="77777777" w:rsidR="0001530F" w:rsidRPr="003670B8" w:rsidRDefault="003F38F2">
      <w:pPr>
        <w:tabs>
          <w:tab w:val="left" w:pos="5580"/>
        </w:tabs>
        <w:ind w:firstLineChars="177" w:firstLine="425"/>
        <w:rPr>
          <w:rFonts w:ascii="宋体" w:hAnsi="宋体"/>
          <w:szCs w:val="20"/>
        </w:rPr>
      </w:pPr>
      <w:r w:rsidRPr="003670B8">
        <w:rPr>
          <w:rFonts w:ascii="宋体" w:hAnsi="宋体"/>
          <w:szCs w:val="20"/>
        </w:rPr>
        <w:t>（</w:t>
      </w:r>
      <w:r w:rsidRPr="003670B8">
        <w:rPr>
          <w:rFonts w:ascii="宋体" w:hAnsi="宋体"/>
          <w:szCs w:val="20"/>
        </w:rPr>
        <w:t>3</w:t>
      </w:r>
      <w:r w:rsidRPr="003670B8">
        <w:rPr>
          <w:rFonts w:ascii="宋体" w:hAnsi="宋体"/>
          <w:szCs w:val="20"/>
        </w:rPr>
        <w:t>）我方已提供的全部文件资料是真实、准确的，并对此承担一切法律后果。</w:t>
      </w:r>
    </w:p>
    <w:p w14:paraId="13090B06" w14:textId="77777777" w:rsidR="0001530F" w:rsidRPr="003670B8" w:rsidRDefault="003F38F2">
      <w:pPr>
        <w:pStyle w:val="ae"/>
        <w:tabs>
          <w:tab w:val="left" w:pos="5580"/>
        </w:tabs>
        <w:ind w:firstLineChars="177" w:firstLine="425"/>
        <w:rPr>
          <w:rFonts w:hAnsi="宋体"/>
          <w:szCs w:val="24"/>
        </w:rPr>
      </w:pPr>
      <w:r w:rsidRPr="003670B8">
        <w:rPr>
          <w:rFonts w:hAnsi="宋体" w:hint="eastAsia"/>
          <w:szCs w:val="24"/>
        </w:rPr>
        <w:t>（</w:t>
      </w:r>
      <w:r w:rsidRPr="003670B8">
        <w:rPr>
          <w:rFonts w:hAnsi="宋体" w:hint="eastAsia"/>
          <w:szCs w:val="24"/>
        </w:rPr>
        <w:t>4</w:t>
      </w:r>
      <w:r w:rsidRPr="003670B8">
        <w:rPr>
          <w:rFonts w:hAnsi="宋体" w:hint="eastAsia"/>
          <w:szCs w:val="24"/>
        </w:rPr>
        <w:t>）我方如中标，我方将在法律规定的期限内与你方签订合同，按照招标文件要求提交履约保证金，并在合同约定的期限内完成合同规定的全部义务。</w:t>
      </w:r>
    </w:p>
    <w:p w14:paraId="5CF89BE0" w14:textId="77777777" w:rsidR="0001530F" w:rsidRPr="003670B8" w:rsidRDefault="003F38F2">
      <w:pPr>
        <w:pStyle w:val="ae"/>
        <w:tabs>
          <w:tab w:val="left" w:pos="5580"/>
        </w:tabs>
        <w:ind w:firstLineChars="200" w:firstLine="480"/>
        <w:rPr>
          <w:rFonts w:hAnsi="宋体"/>
          <w:szCs w:val="24"/>
        </w:rPr>
      </w:pPr>
      <w:r w:rsidRPr="003670B8">
        <w:rPr>
          <w:rFonts w:hAnsi="宋体" w:hint="eastAsia"/>
          <w:szCs w:val="24"/>
        </w:rPr>
        <w:t>（</w:t>
      </w:r>
      <w:r w:rsidRPr="003670B8">
        <w:rPr>
          <w:rFonts w:hAnsi="宋体"/>
          <w:szCs w:val="24"/>
        </w:rPr>
        <w:t>5</w:t>
      </w:r>
      <w:r w:rsidRPr="003670B8">
        <w:rPr>
          <w:rFonts w:hAnsi="宋体" w:hint="eastAsia"/>
          <w:szCs w:val="24"/>
        </w:rPr>
        <w:t>）我方已详细审查全部招标文件，包括第</w:t>
      </w:r>
      <w:r w:rsidRPr="003670B8">
        <w:rPr>
          <w:rFonts w:hAnsi="宋体" w:hint="eastAsia"/>
          <w:szCs w:val="24"/>
          <w:u w:val="single"/>
        </w:rPr>
        <w:t xml:space="preserve">   </w:t>
      </w:r>
      <w:r w:rsidRPr="003670B8">
        <w:rPr>
          <w:rFonts w:hAnsi="宋体" w:hint="eastAsia"/>
          <w:szCs w:val="24"/>
          <w:u w:val="single"/>
        </w:rPr>
        <w:t>号（招标编号、补充通知）（如果有的话</w:t>
      </w:r>
      <w:r w:rsidRPr="003670B8">
        <w:rPr>
          <w:rFonts w:hAnsi="宋体" w:hint="eastAsia"/>
          <w:szCs w:val="24"/>
        </w:rPr>
        <w:t>）。我方完全理解并同意放弃对这方面有不明及误解的权力。</w:t>
      </w:r>
    </w:p>
    <w:p w14:paraId="4880D124" w14:textId="77777777" w:rsidR="0001530F" w:rsidRPr="003670B8" w:rsidRDefault="003F38F2">
      <w:pPr>
        <w:pStyle w:val="ae"/>
        <w:tabs>
          <w:tab w:val="left" w:pos="5580"/>
        </w:tabs>
        <w:ind w:firstLineChars="200" w:firstLine="480"/>
        <w:rPr>
          <w:rFonts w:hAnsi="宋体"/>
          <w:szCs w:val="24"/>
        </w:rPr>
      </w:pPr>
      <w:r w:rsidRPr="003670B8">
        <w:rPr>
          <w:rFonts w:hAnsi="宋体" w:hint="eastAsia"/>
          <w:szCs w:val="24"/>
        </w:rPr>
        <w:t>（</w:t>
      </w:r>
      <w:r w:rsidRPr="003670B8">
        <w:rPr>
          <w:rFonts w:hAnsi="宋体"/>
          <w:szCs w:val="24"/>
        </w:rPr>
        <w:t>6</w:t>
      </w:r>
      <w:r w:rsidRPr="003670B8">
        <w:rPr>
          <w:rFonts w:hAnsi="宋体" w:hint="eastAsia"/>
          <w:szCs w:val="24"/>
        </w:rPr>
        <w:t>）本投标有效期为自投标截止日起</w:t>
      </w:r>
      <w:r w:rsidRPr="003670B8">
        <w:rPr>
          <w:rFonts w:hAnsi="宋体"/>
          <w:szCs w:val="24"/>
          <w:u w:val="single"/>
        </w:rPr>
        <w:t xml:space="preserve">  90 </w:t>
      </w:r>
      <w:proofErr w:type="gramStart"/>
      <w:r w:rsidRPr="003670B8">
        <w:rPr>
          <w:rFonts w:hAnsi="宋体" w:hint="eastAsia"/>
          <w:szCs w:val="24"/>
        </w:rPr>
        <w:t>个</w:t>
      </w:r>
      <w:proofErr w:type="gramEnd"/>
      <w:r w:rsidRPr="003670B8">
        <w:rPr>
          <w:rFonts w:hAnsi="宋体" w:hint="eastAsia"/>
          <w:szCs w:val="24"/>
        </w:rPr>
        <w:t>日历日。</w:t>
      </w:r>
    </w:p>
    <w:p w14:paraId="10E43A15" w14:textId="77777777" w:rsidR="0001530F" w:rsidRPr="003670B8" w:rsidRDefault="003F38F2">
      <w:pPr>
        <w:pStyle w:val="ae"/>
        <w:tabs>
          <w:tab w:val="left" w:pos="5580"/>
        </w:tabs>
        <w:ind w:firstLineChars="200" w:firstLine="480"/>
        <w:rPr>
          <w:rFonts w:hAnsi="宋体"/>
          <w:szCs w:val="24"/>
        </w:rPr>
      </w:pPr>
      <w:r w:rsidRPr="003670B8">
        <w:rPr>
          <w:rFonts w:hAnsi="宋体" w:hint="eastAsia"/>
          <w:szCs w:val="24"/>
        </w:rPr>
        <w:t>（</w:t>
      </w:r>
      <w:r w:rsidRPr="003670B8">
        <w:rPr>
          <w:rFonts w:hAnsi="宋体"/>
          <w:szCs w:val="24"/>
        </w:rPr>
        <w:t>7</w:t>
      </w:r>
      <w:r w:rsidRPr="003670B8">
        <w:rPr>
          <w:rFonts w:hAnsi="宋体" w:hint="eastAsia"/>
          <w:szCs w:val="24"/>
        </w:rPr>
        <w:t>）我方同意提供按照贵方可能要求的与其投标有关的一切数据或资料，完全理解贵方不一定接受最低价的投标或收到的任何投标。</w:t>
      </w:r>
    </w:p>
    <w:p w14:paraId="1E94EF9A" w14:textId="77777777" w:rsidR="0001530F" w:rsidRPr="003670B8" w:rsidRDefault="003F38F2">
      <w:pPr>
        <w:tabs>
          <w:tab w:val="left" w:pos="5580"/>
        </w:tabs>
        <w:ind w:firstLineChars="200" w:firstLine="480"/>
        <w:rPr>
          <w:rFonts w:ascii="宋体" w:hAnsi="宋体"/>
        </w:rPr>
      </w:pPr>
      <w:r w:rsidRPr="003670B8">
        <w:rPr>
          <w:rFonts w:ascii="宋体" w:hAnsi="宋体"/>
        </w:rPr>
        <w:t>与本投标有关的一切正式往来信函请寄：</w:t>
      </w:r>
    </w:p>
    <w:p w14:paraId="52B8B4B8" w14:textId="77777777" w:rsidR="0001530F" w:rsidRPr="003670B8" w:rsidRDefault="003F38F2">
      <w:pPr>
        <w:tabs>
          <w:tab w:val="left" w:pos="5580"/>
        </w:tabs>
        <w:ind w:left="420"/>
        <w:rPr>
          <w:rFonts w:ascii="宋体" w:hAnsi="宋体"/>
        </w:rPr>
      </w:pPr>
      <w:r w:rsidRPr="003670B8">
        <w:rPr>
          <w:rFonts w:ascii="宋体" w:hAnsi="宋体" w:hint="eastAsia"/>
        </w:rPr>
        <w:t>地址</w:t>
      </w:r>
      <w:r w:rsidRPr="003670B8">
        <w:rPr>
          <w:rFonts w:ascii="宋体" w:hAnsi="宋体"/>
        </w:rPr>
        <w:t>__________</w:t>
      </w:r>
      <w:r w:rsidRPr="003670B8">
        <w:rPr>
          <w:rFonts w:ascii="宋体" w:hAnsi="宋体"/>
        </w:rPr>
        <w:t>_______________</w:t>
      </w:r>
      <w:r w:rsidRPr="003670B8">
        <w:rPr>
          <w:rFonts w:ascii="宋体" w:hAnsi="宋体" w:hint="eastAsia"/>
        </w:rPr>
        <w:t>传真</w:t>
      </w:r>
      <w:r w:rsidRPr="003670B8">
        <w:rPr>
          <w:rFonts w:ascii="宋体" w:hAnsi="宋体"/>
        </w:rPr>
        <w:t>____________________________</w:t>
      </w:r>
    </w:p>
    <w:p w14:paraId="12F9E584" w14:textId="77777777" w:rsidR="0001530F" w:rsidRPr="003670B8" w:rsidRDefault="003F38F2">
      <w:pPr>
        <w:tabs>
          <w:tab w:val="left" w:pos="5580"/>
        </w:tabs>
        <w:ind w:left="420"/>
        <w:rPr>
          <w:rFonts w:ascii="宋体" w:hAnsi="宋体"/>
        </w:rPr>
      </w:pPr>
      <w:r w:rsidRPr="003670B8">
        <w:rPr>
          <w:rFonts w:ascii="宋体" w:hAnsi="宋体" w:hint="eastAsia"/>
        </w:rPr>
        <w:t>电话</w:t>
      </w:r>
      <w:r w:rsidRPr="003670B8">
        <w:rPr>
          <w:rFonts w:ascii="宋体" w:hAnsi="宋体"/>
        </w:rPr>
        <w:t>_________________________</w:t>
      </w:r>
      <w:r w:rsidRPr="003670B8">
        <w:rPr>
          <w:rFonts w:ascii="宋体" w:hAnsi="宋体" w:hint="eastAsia"/>
        </w:rPr>
        <w:t>电子函件</w:t>
      </w:r>
      <w:r w:rsidRPr="003670B8">
        <w:rPr>
          <w:rFonts w:ascii="宋体" w:hAnsi="宋体"/>
        </w:rPr>
        <w:t>________________________</w:t>
      </w:r>
    </w:p>
    <w:p w14:paraId="17E6B74C" w14:textId="77777777" w:rsidR="0001530F" w:rsidRPr="003670B8" w:rsidRDefault="0001530F">
      <w:pPr>
        <w:tabs>
          <w:tab w:val="left" w:pos="5580"/>
        </w:tabs>
        <w:ind w:left="420"/>
        <w:rPr>
          <w:rFonts w:ascii="宋体" w:hAnsi="宋体"/>
        </w:rPr>
      </w:pPr>
    </w:p>
    <w:p w14:paraId="091296E2" w14:textId="77777777" w:rsidR="0001530F" w:rsidRPr="003670B8" w:rsidRDefault="003F38F2">
      <w:pPr>
        <w:tabs>
          <w:tab w:val="left" w:pos="5580"/>
        </w:tabs>
        <w:ind w:left="420"/>
        <w:rPr>
          <w:rFonts w:ascii="宋体" w:hAnsi="宋体"/>
        </w:rPr>
      </w:pPr>
      <w:r w:rsidRPr="003670B8">
        <w:rPr>
          <w:rFonts w:ascii="宋体" w:hAnsi="宋体" w:hint="eastAsia"/>
        </w:rPr>
        <w:t>投标人授权代表签字</w:t>
      </w:r>
      <w:proofErr w:type="gramStart"/>
      <w:r w:rsidRPr="003670B8">
        <w:rPr>
          <w:rFonts w:ascii="宋体" w:hAnsi="宋体" w:hint="eastAsia"/>
          <w:u w:val="single"/>
        </w:rPr>
        <w:t xml:space="preserve">　　　　　　　　　　</w:t>
      </w:r>
      <w:proofErr w:type="gramEnd"/>
    </w:p>
    <w:p w14:paraId="29331F64" w14:textId="77777777" w:rsidR="0001530F" w:rsidRPr="003670B8" w:rsidRDefault="003F38F2">
      <w:pPr>
        <w:tabs>
          <w:tab w:val="left" w:pos="5580"/>
        </w:tabs>
        <w:ind w:left="420"/>
        <w:rPr>
          <w:rFonts w:ascii="宋体" w:hAnsi="宋体"/>
        </w:rPr>
      </w:pPr>
      <w:r w:rsidRPr="003670B8">
        <w:rPr>
          <w:rFonts w:ascii="宋体" w:hAnsi="宋体" w:hint="eastAsia"/>
        </w:rPr>
        <w:t>投标人名称（全称）</w:t>
      </w:r>
      <w:proofErr w:type="gramStart"/>
      <w:r w:rsidRPr="003670B8">
        <w:rPr>
          <w:rFonts w:ascii="宋体" w:hAnsi="宋体" w:hint="eastAsia"/>
          <w:u w:val="single"/>
        </w:rPr>
        <w:t xml:space="preserve">　　　　　　　　　　</w:t>
      </w:r>
      <w:proofErr w:type="gramEnd"/>
    </w:p>
    <w:p w14:paraId="2947F727" w14:textId="77777777" w:rsidR="0001530F" w:rsidRPr="003670B8" w:rsidRDefault="003F38F2">
      <w:pPr>
        <w:tabs>
          <w:tab w:val="left" w:pos="5580"/>
        </w:tabs>
        <w:ind w:left="420"/>
        <w:rPr>
          <w:rFonts w:ascii="宋体" w:hAnsi="宋体"/>
        </w:rPr>
      </w:pPr>
      <w:r w:rsidRPr="003670B8">
        <w:rPr>
          <w:rFonts w:ascii="宋体" w:hAnsi="宋体" w:hint="eastAsia"/>
        </w:rPr>
        <w:t>投标人公章</w:t>
      </w:r>
      <w:proofErr w:type="gramStart"/>
      <w:r w:rsidRPr="003670B8">
        <w:rPr>
          <w:rFonts w:ascii="宋体" w:hAnsi="宋体" w:hint="eastAsia"/>
          <w:u w:val="single"/>
        </w:rPr>
        <w:t xml:space="preserve">　　　　　　　　　</w:t>
      </w:r>
      <w:proofErr w:type="gramEnd"/>
      <w:r w:rsidRPr="003670B8">
        <w:rPr>
          <w:rFonts w:ascii="宋体" w:hAnsi="宋体"/>
          <w:u w:val="single"/>
        </w:rPr>
        <w:t xml:space="preserve">       </w:t>
      </w:r>
      <w:r w:rsidRPr="003670B8">
        <w:rPr>
          <w:rFonts w:ascii="宋体" w:hAnsi="宋体"/>
          <w:u w:val="single"/>
        </w:rPr>
        <w:t xml:space="preserve">　</w:t>
      </w:r>
    </w:p>
    <w:p w14:paraId="48E15302" w14:textId="77777777" w:rsidR="0001530F" w:rsidRPr="003670B8" w:rsidRDefault="003F38F2">
      <w:pPr>
        <w:tabs>
          <w:tab w:val="left" w:pos="5580"/>
        </w:tabs>
        <w:ind w:left="420"/>
        <w:rPr>
          <w:rFonts w:ascii="宋体" w:hAnsi="宋体"/>
          <w:u w:val="single"/>
        </w:rPr>
      </w:pPr>
      <w:r w:rsidRPr="003670B8">
        <w:rPr>
          <w:rFonts w:ascii="宋体" w:hAnsi="宋体" w:hint="eastAsia"/>
        </w:rPr>
        <w:t>日期</w:t>
      </w:r>
      <w:proofErr w:type="gramStart"/>
      <w:r w:rsidRPr="003670B8">
        <w:rPr>
          <w:rFonts w:ascii="宋体" w:hAnsi="宋体" w:hint="eastAsia"/>
          <w:u w:val="single"/>
        </w:rPr>
        <w:t xml:space="preserve">　　　　　　　　　</w:t>
      </w:r>
      <w:proofErr w:type="gramEnd"/>
      <w:r w:rsidRPr="003670B8">
        <w:rPr>
          <w:rFonts w:ascii="宋体" w:hAnsi="宋体"/>
          <w:u w:val="single"/>
        </w:rPr>
        <w:t xml:space="preserve">            </w:t>
      </w:r>
      <w:r w:rsidRPr="003670B8">
        <w:rPr>
          <w:rFonts w:ascii="宋体" w:hAnsi="宋体"/>
          <w:u w:val="single"/>
        </w:rPr>
        <w:t xml:space="preserve">　</w:t>
      </w:r>
    </w:p>
    <w:p w14:paraId="073A4447" w14:textId="77777777" w:rsidR="0001530F" w:rsidRPr="003670B8" w:rsidRDefault="0001530F">
      <w:pPr>
        <w:tabs>
          <w:tab w:val="left" w:pos="5580"/>
        </w:tabs>
        <w:ind w:left="420"/>
        <w:rPr>
          <w:rFonts w:ascii="宋体" w:hAnsi="宋体"/>
          <w:u w:val="single"/>
        </w:rPr>
      </w:pPr>
    </w:p>
    <w:p w14:paraId="615A1562" w14:textId="77777777" w:rsidR="0001530F" w:rsidRPr="003670B8" w:rsidRDefault="0001530F">
      <w:pPr>
        <w:tabs>
          <w:tab w:val="left" w:pos="5580"/>
        </w:tabs>
        <w:ind w:left="420"/>
        <w:rPr>
          <w:rFonts w:ascii="宋体" w:hAnsi="宋体"/>
          <w:u w:val="single"/>
        </w:rPr>
        <w:sectPr w:rsidR="0001530F" w:rsidRPr="003670B8">
          <w:headerReference w:type="first" r:id="rId16"/>
          <w:footerReference w:type="first" r:id="rId17"/>
          <w:pgSz w:w="11907" w:h="16840"/>
          <w:pgMar w:top="1440" w:right="1800" w:bottom="1440" w:left="1800" w:header="851" w:footer="680" w:gutter="0"/>
          <w:cols w:space="720"/>
          <w:docGrid w:linePitch="462"/>
        </w:sectPr>
      </w:pPr>
    </w:p>
    <w:p w14:paraId="57F33647" w14:textId="77777777" w:rsidR="0001530F" w:rsidRPr="003670B8" w:rsidRDefault="003F38F2">
      <w:pPr>
        <w:pStyle w:val="30"/>
        <w:rPr>
          <w:szCs w:val="24"/>
        </w:rPr>
      </w:pPr>
      <w:bookmarkStart w:id="261" w:name="_Toc514926455"/>
      <w:bookmarkStart w:id="262" w:name="_Toc497235043"/>
      <w:bookmarkStart w:id="263" w:name="_Toc120713289"/>
      <w:bookmarkStart w:id="264" w:name="_Toc106186021"/>
      <w:r w:rsidRPr="003670B8">
        <w:rPr>
          <w:szCs w:val="24"/>
        </w:rPr>
        <w:lastRenderedPageBreak/>
        <w:t>2</w:t>
      </w:r>
      <w:r w:rsidRPr="003670B8">
        <w:rPr>
          <w:rFonts w:hint="eastAsia"/>
          <w:szCs w:val="24"/>
        </w:rPr>
        <w:t>．</w:t>
      </w:r>
      <w:r w:rsidRPr="003670B8">
        <w:rPr>
          <w:szCs w:val="24"/>
        </w:rPr>
        <w:t>开标一览表</w:t>
      </w:r>
      <w:bookmarkEnd w:id="261"/>
      <w:bookmarkEnd w:id="262"/>
      <w:r w:rsidRPr="003670B8">
        <w:rPr>
          <w:rFonts w:hint="eastAsia"/>
          <w:szCs w:val="24"/>
        </w:rPr>
        <w:t>（格式）</w:t>
      </w:r>
      <w:bookmarkEnd w:id="263"/>
      <w:bookmarkEnd w:id="264"/>
    </w:p>
    <w:p w14:paraId="28762E4A" w14:textId="77777777" w:rsidR="0001530F" w:rsidRPr="003670B8" w:rsidRDefault="003F38F2">
      <w:pPr>
        <w:tabs>
          <w:tab w:val="left" w:pos="1800"/>
          <w:tab w:val="left" w:pos="5580"/>
        </w:tabs>
        <w:ind w:firstLineChars="250" w:firstLine="600"/>
        <w:rPr>
          <w:rFonts w:ascii="宋体" w:hAnsi="宋体"/>
        </w:rPr>
      </w:pPr>
      <w:r w:rsidRPr="003670B8">
        <w:rPr>
          <w:rFonts w:ascii="宋体" w:hAnsi="宋体" w:hint="eastAsia"/>
        </w:rPr>
        <w:t>项目名称：</w:t>
      </w:r>
      <w:r w:rsidRPr="003670B8">
        <w:rPr>
          <w:rFonts w:ascii="宋体" w:hAnsi="宋体" w:hint="eastAsia"/>
        </w:rPr>
        <w:t xml:space="preserve"> </w:t>
      </w:r>
      <w:r w:rsidRPr="003670B8">
        <w:rPr>
          <w:rFonts w:ascii="宋体" w:hAnsi="宋体"/>
        </w:rPr>
        <w:t xml:space="preserve">                                                                </w:t>
      </w:r>
      <w:r w:rsidRPr="003670B8">
        <w:rPr>
          <w:rFonts w:ascii="宋体" w:hAnsi="宋体" w:hint="eastAsia"/>
        </w:rPr>
        <w:t>项目编号：</w:t>
      </w:r>
    </w:p>
    <w:tbl>
      <w:tblPr>
        <w:tblW w:w="117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126"/>
      </w:tblGrid>
      <w:tr w:rsidR="0001530F" w:rsidRPr="003670B8" w14:paraId="6C71E527" w14:textId="77777777">
        <w:trPr>
          <w:trHeight w:val="567"/>
          <w:jc w:val="center"/>
        </w:trPr>
        <w:tc>
          <w:tcPr>
            <w:tcW w:w="1686" w:type="dxa"/>
            <w:tcBorders>
              <w:top w:val="single" w:sz="12" w:space="0" w:color="auto"/>
            </w:tcBorders>
            <w:vAlign w:val="center"/>
          </w:tcPr>
          <w:p w14:paraId="58DAA752" w14:textId="77777777" w:rsidR="0001530F" w:rsidRPr="003670B8" w:rsidRDefault="003F38F2">
            <w:pPr>
              <w:tabs>
                <w:tab w:val="left" w:pos="5580"/>
              </w:tabs>
              <w:jc w:val="center"/>
              <w:rPr>
                <w:rFonts w:ascii="宋体" w:hAnsi="宋体"/>
              </w:rPr>
            </w:pPr>
            <w:r w:rsidRPr="003670B8">
              <w:rPr>
                <w:rFonts w:ascii="宋体" w:hAnsi="宋体" w:hint="eastAsia"/>
              </w:rPr>
              <w:t>投标人名称</w:t>
            </w:r>
          </w:p>
        </w:tc>
        <w:tc>
          <w:tcPr>
            <w:tcW w:w="2580" w:type="dxa"/>
            <w:tcBorders>
              <w:top w:val="single" w:sz="12" w:space="0" w:color="auto"/>
            </w:tcBorders>
            <w:vAlign w:val="center"/>
          </w:tcPr>
          <w:p w14:paraId="5751D7D8" w14:textId="77777777" w:rsidR="0001530F" w:rsidRPr="003670B8" w:rsidRDefault="003F38F2">
            <w:pPr>
              <w:tabs>
                <w:tab w:val="left" w:pos="5580"/>
              </w:tabs>
              <w:jc w:val="center"/>
              <w:rPr>
                <w:rFonts w:ascii="宋体" w:hAnsi="宋体"/>
              </w:rPr>
            </w:pPr>
            <w:r w:rsidRPr="003670B8">
              <w:rPr>
                <w:rFonts w:ascii="宋体" w:hAnsi="宋体" w:hint="eastAsia"/>
              </w:rPr>
              <w:t>投标总价</w:t>
            </w:r>
          </w:p>
          <w:p w14:paraId="79D25840" w14:textId="77777777" w:rsidR="0001530F" w:rsidRPr="003670B8" w:rsidRDefault="003F38F2">
            <w:pPr>
              <w:tabs>
                <w:tab w:val="left" w:pos="5580"/>
              </w:tabs>
              <w:jc w:val="center"/>
              <w:rPr>
                <w:rFonts w:ascii="宋体" w:hAnsi="宋体"/>
              </w:rPr>
            </w:pPr>
            <w:r w:rsidRPr="003670B8">
              <w:rPr>
                <w:rFonts w:ascii="宋体" w:hAnsi="宋体" w:hint="eastAsia"/>
              </w:rPr>
              <w:t>（元</w:t>
            </w:r>
            <w:r w:rsidRPr="003670B8">
              <w:rPr>
                <w:rFonts w:ascii="宋体" w:hAnsi="宋体"/>
              </w:rPr>
              <w:t>/</w:t>
            </w:r>
            <w:r w:rsidRPr="003670B8">
              <w:rPr>
                <w:rFonts w:ascii="宋体" w:hAnsi="宋体"/>
              </w:rPr>
              <w:t>人民币）</w:t>
            </w:r>
          </w:p>
        </w:tc>
        <w:tc>
          <w:tcPr>
            <w:tcW w:w="1985" w:type="dxa"/>
            <w:tcBorders>
              <w:top w:val="single" w:sz="12" w:space="0" w:color="auto"/>
            </w:tcBorders>
            <w:vAlign w:val="center"/>
          </w:tcPr>
          <w:p w14:paraId="159086D7" w14:textId="77777777" w:rsidR="0001530F" w:rsidRPr="003670B8" w:rsidRDefault="003F38F2">
            <w:pPr>
              <w:tabs>
                <w:tab w:val="left" w:pos="5580"/>
              </w:tabs>
              <w:jc w:val="center"/>
              <w:rPr>
                <w:rFonts w:ascii="宋体" w:hAnsi="宋体"/>
              </w:rPr>
            </w:pPr>
            <w:r w:rsidRPr="003670B8">
              <w:rPr>
                <w:rFonts w:ascii="宋体" w:hAnsi="宋体" w:hint="eastAsia"/>
              </w:rPr>
              <w:t>投标保证金</w:t>
            </w:r>
          </w:p>
          <w:p w14:paraId="649195AF" w14:textId="77777777" w:rsidR="0001530F" w:rsidRPr="003670B8" w:rsidRDefault="003F38F2">
            <w:pPr>
              <w:tabs>
                <w:tab w:val="left" w:pos="5580"/>
              </w:tabs>
              <w:jc w:val="center"/>
              <w:rPr>
                <w:rFonts w:ascii="宋体" w:hAnsi="宋体"/>
              </w:rPr>
            </w:pPr>
            <w:r w:rsidRPr="003670B8">
              <w:rPr>
                <w:rFonts w:ascii="宋体" w:hAnsi="宋体" w:hint="eastAsia"/>
              </w:rPr>
              <w:t>（有</w:t>
            </w:r>
            <w:r w:rsidRPr="003670B8">
              <w:rPr>
                <w:rFonts w:ascii="宋体" w:hAnsi="宋体"/>
              </w:rPr>
              <w:t>/</w:t>
            </w:r>
            <w:r w:rsidRPr="003670B8">
              <w:rPr>
                <w:rFonts w:ascii="宋体" w:hAnsi="宋体"/>
              </w:rPr>
              <w:t>无）</w:t>
            </w:r>
          </w:p>
        </w:tc>
        <w:tc>
          <w:tcPr>
            <w:tcW w:w="1674" w:type="dxa"/>
            <w:tcBorders>
              <w:top w:val="single" w:sz="12" w:space="0" w:color="auto"/>
            </w:tcBorders>
            <w:vAlign w:val="center"/>
          </w:tcPr>
          <w:p w14:paraId="40284187" w14:textId="77777777" w:rsidR="0001530F" w:rsidRPr="003670B8" w:rsidRDefault="003F38F2">
            <w:pPr>
              <w:tabs>
                <w:tab w:val="left" w:pos="5580"/>
              </w:tabs>
              <w:jc w:val="center"/>
              <w:rPr>
                <w:rFonts w:ascii="宋体" w:hAnsi="宋体"/>
              </w:rPr>
            </w:pPr>
            <w:r w:rsidRPr="003670B8">
              <w:rPr>
                <w:rFonts w:ascii="宋体" w:hAnsi="宋体" w:hint="eastAsia"/>
              </w:rPr>
              <w:t>免费维护期</w:t>
            </w:r>
          </w:p>
        </w:tc>
        <w:tc>
          <w:tcPr>
            <w:tcW w:w="1674" w:type="dxa"/>
            <w:tcBorders>
              <w:top w:val="single" w:sz="12" w:space="0" w:color="auto"/>
            </w:tcBorders>
            <w:vAlign w:val="center"/>
          </w:tcPr>
          <w:p w14:paraId="6366A18C" w14:textId="77777777" w:rsidR="0001530F" w:rsidRPr="003670B8" w:rsidRDefault="003F38F2">
            <w:pPr>
              <w:tabs>
                <w:tab w:val="left" w:pos="5580"/>
              </w:tabs>
              <w:jc w:val="center"/>
              <w:rPr>
                <w:rFonts w:ascii="宋体" w:hAnsi="宋体"/>
              </w:rPr>
            </w:pPr>
            <w:r w:rsidRPr="003670B8">
              <w:rPr>
                <w:rFonts w:ascii="宋体" w:hAnsi="宋体" w:hint="eastAsia"/>
              </w:rPr>
              <w:t>服务期</w:t>
            </w:r>
          </w:p>
        </w:tc>
        <w:tc>
          <w:tcPr>
            <w:tcW w:w="2126" w:type="dxa"/>
            <w:tcBorders>
              <w:top w:val="single" w:sz="12" w:space="0" w:color="auto"/>
            </w:tcBorders>
            <w:vAlign w:val="center"/>
          </w:tcPr>
          <w:p w14:paraId="735058F7" w14:textId="77777777" w:rsidR="0001530F" w:rsidRPr="003670B8" w:rsidRDefault="003F38F2">
            <w:pPr>
              <w:tabs>
                <w:tab w:val="left" w:pos="5580"/>
              </w:tabs>
              <w:jc w:val="center"/>
              <w:rPr>
                <w:rFonts w:ascii="宋体" w:hAnsi="宋体"/>
              </w:rPr>
            </w:pPr>
            <w:r w:rsidRPr="003670B8">
              <w:rPr>
                <w:rFonts w:ascii="宋体" w:hAnsi="宋体" w:hint="eastAsia"/>
              </w:rPr>
              <w:t>备注</w:t>
            </w:r>
          </w:p>
        </w:tc>
      </w:tr>
      <w:tr w:rsidR="0001530F" w:rsidRPr="003670B8" w14:paraId="2D394825" w14:textId="77777777">
        <w:trPr>
          <w:trHeight w:val="1293"/>
          <w:jc w:val="center"/>
        </w:trPr>
        <w:tc>
          <w:tcPr>
            <w:tcW w:w="1686" w:type="dxa"/>
            <w:vAlign w:val="center"/>
          </w:tcPr>
          <w:p w14:paraId="6870F8E2" w14:textId="77777777" w:rsidR="0001530F" w:rsidRPr="003670B8" w:rsidRDefault="0001530F">
            <w:pPr>
              <w:tabs>
                <w:tab w:val="left" w:pos="5580"/>
              </w:tabs>
              <w:jc w:val="center"/>
              <w:rPr>
                <w:rFonts w:ascii="宋体" w:hAnsi="宋体"/>
              </w:rPr>
            </w:pPr>
          </w:p>
        </w:tc>
        <w:tc>
          <w:tcPr>
            <w:tcW w:w="2580" w:type="dxa"/>
            <w:vAlign w:val="center"/>
          </w:tcPr>
          <w:p w14:paraId="5108EFB6" w14:textId="77777777" w:rsidR="0001530F" w:rsidRPr="003670B8" w:rsidRDefault="003F38F2">
            <w:pPr>
              <w:tabs>
                <w:tab w:val="left" w:pos="5580"/>
              </w:tabs>
              <w:snapToGrid w:val="0"/>
              <w:jc w:val="center"/>
              <w:rPr>
                <w:rFonts w:ascii="宋体" w:hAnsi="宋体"/>
              </w:rPr>
            </w:pPr>
            <w:r w:rsidRPr="003670B8">
              <w:rPr>
                <w:rFonts w:ascii="宋体" w:hAnsi="宋体" w:hint="eastAsia"/>
              </w:rPr>
              <w:t>人民币大写金额：</w:t>
            </w:r>
          </w:p>
          <w:p w14:paraId="5EE0EB63" w14:textId="77777777" w:rsidR="0001530F" w:rsidRPr="003670B8" w:rsidRDefault="003F38F2">
            <w:pPr>
              <w:tabs>
                <w:tab w:val="left" w:pos="5580"/>
              </w:tabs>
              <w:snapToGrid w:val="0"/>
              <w:jc w:val="center"/>
              <w:rPr>
                <w:rFonts w:ascii="宋体" w:hAnsi="宋体"/>
              </w:rPr>
            </w:pPr>
            <w:r w:rsidRPr="003670B8">
              <w:rPr>
                <w:rFonts w:ascii="宋体" w:hAnsi="宋体" w:hint="eastAsia"/>
              </w:rPr>
              <w:t>人民币小写金额：</w:t>
            </w:r>
          </w:p>
        </w:tc>
        <w:tc>
          <w:tcPr>
            <w:tcW w:w="1985" w:type="dxa"/>
            <w:vAlign w:val="center"/>
          </w:tcPr>
          <w:p w14:paraId="75B31FBC" w14:textId="77777777" w:rsidR="0001530F" w:rsidRPr="003670B8" w:rsidRDefault="0001530F">
            <w:pPr>
              <w:tabs>
                <w:tab w:val="left" w:pos="5580"/>
              </w:tabs>
              <w:jc w:val="center"/>
              <w:rPr>
                <w:rFonts w:ascii="宋体" w:hAnsi="宋体"/>
              </w:rPr>
            </w:pPr>
          </w:p>
        </w:tc>
        <w:tc>
          <w:tcPr>
            <w:tcW w:w="1674" w:type="dxa"/>
            <w:vAlign w:val="center"/>
          </w:tcPr>
          <w:p w14:paraId="73D56947" w14:textId="77777777" w:rsidR="0001530F" w:rsidRPr="003670B8" w:rsidRDefault="0001530F">
            <w:pPr>
              <w:tabs>
                <w:tab w:val="left" w:pos="5580"/>
              </w:tabs>
              <w:jc w:val="center"/>
              <w:rPr>
                <w:rFonts w:ascii="宋体" w:hAnsi="宋体"/>
              </w:rPr>
            </w:pPr>
          </w:p>
        </w:tc>
        <w:tc>
          <w:tcPr>
            <w:tcW w:w="1674" w:type="dxa"/>
            <w:vAlign w:val="center"/>
          </w:tcPr>
          <w:p w14:paraId="5D34BDE8" w14:textId="77777777" w:rsidR="0001530F" w:rsidRPr="003670B8" w:rsidRDefault="0001530F">
            <w:pPr>
              <w:tabs>
                <w:tab w:val="left" w:pos="5580"/>
              </w:tabs>
              <w:jc w:val="center"/>
              <w:rPr>
                <w:rFonts w:ascii="宋体" w:hAnsi="宋体"/>
              </w:rPr>
            </w:pPr>
          </w:p>
        </w:tc>
        <w:tc>
          <w:tcPr>
            <w:tcW w:w="2126" w:type="dxa"/>
            <w:vAlign w:val="center"/>
          </w:tcPr>
          <w:p w14:paraId="4B664386" w14:textId="77777777" w:rsidR="0001530F" w:rsidRPr="003670B8" w:rsidRDefault="0001530F">
            <w:pPr>
              <w:rPr>
                <w:rFonts w:ascii="宋体" w:hAnsi="宋体"/>
                <w:u w:val="thick"/>
              </w:rPr>
            </w:pPr>
          </w:p>
        </w:tc>
      </w:tr>
    </w:tbl>
    <w:p w14:paraId="09916C77" w14:textId="77777777" w:rsidR="0001530F" w:rsidRPr="003670B8" w:rsidRDefault="003F38F2">
      <w:pPr>
        <w:rPr>
          <w:rFonts w:ascii="宋体" w:hAnsi="宋体"/>
          <w:u w:val="single"/>
          <w:lang w:val="zh-CN"/>
        </w:rPr>
      </w:pPr>
      <w:r w:rsidRPr="003670B8">
        <w:rPr>
          <w:rFonts w:ascii="宋体" w:hAnsi="宋体" w:hint="eastAsia"/>
          <w:lang w:val="zh-CN"/>
        </w:rPr>
        <w:t>投标人名称（盖章）：</w:t>
      </w:r>
    </w:p>
    <w:p w14:paraId="2AFACD79" w14:textId="77777777" w:rsidR="0001530F" w:rsidRPr="003670B8" w:rsidRDefault="003F38F2">
      <w:pPr>
        <w:rPr>
          <w:rFonts w:ascii="宋体" w:hAnsi="宋体"/>
          <w:u w:val="single"/>
          <w:lang w:val="zh-CN"/>
        </w:rPr>
      </w:pPr>
      <w:r w:rsidRPr="003670B8">
        <w:rPr>
          <w:rFonts w:ascii="宋体" w:hAnsi="宋体" w:hint="eastAsia"/>
          <w:lang w:val="zh-CN"/>
        </w:rPr>
        <w:t>投标人代表（签字）：</w:t>
      </w:r>
    </w:p>
    <w:p w14:paraId="72A9764B" w14:textId="77777777" w:rsidR="0001530F" w:rsidRPr="003670B8" w:rsidRDefault="003F38F2">
      <w:pPr>
        <w:tabs>
          <w:tab w:val="left" w:pos="5580"/>
        </w:tabs>
        <w:rPr>
          <w:rFonts w:ascii="宋体" w:hAnsi="宋体"/>
        </w:rPr>
      </w:pPr>
      <w:r w:rsidRPr="003670B8">
        <w:rPr>
          <w:rFonts w:ascii="宋体" w:hAnsi="宋体" w:hint="eastAsia"/>
        </w:rPr>
        <w:t>注</w:t>
      </w:r>
      <w:r w:rsidRPr="003670B8">
        <w:rPr>
          <w:rFonts w:ascii="宋体" w:hAnsi="宋体"/>
        </w:rPr>
        <w:t>:1</w:t>
      </w:r>
      <w:r w:rsidRPr="003670B8">
        <w:rPr>
          <w:rFonts w:ascii="宋体" w:hAnsi="宋体"/>
        </w:rPr>
        <w:t>、此表</w:t>
      </w:r>
      <w:r w:rsidRPr="003670B8">
        <w:rPr>
          <w:rFonts w:ascii="宋体" w:hAnsi="宋体" w:hint="eastAsia"/>
        </w:rPr>
        <w:t>还</w:t>
      </w:r>
      <w:r w:rsidRPr="003670B8">
        <w:rPr>
          <w:rFonts w:ascii="宋体" w:hAnsi="宋体"/>
        </w:rPr>
        <w:t>应按投标人须知的规定密封标记并单独递交一份原件。</w:t>
      </w:r>
    </w:p>
    <w:p w14:paraId="6A2C0531" w14:textId="77777777" w:rsidR="0001530F" w:rsidRPr="003670B8" w:rsidRDefault="003F38F2">
      <w:pPr>
        <w:tabs>
          <w:tab w:val="left" w:pos="5580"/>
        </w:tabs>
        <w:ind w:firstLineChars="150" w:firstLine="360"/>
        <w:rPr>
          <w:rFonts w:ascii="宋体" w:hAnsi="宋体"/>
        </w:rPr>
      </w:pPr>
      <w:r w:rsidRPr="003670B8">
        <w:rPr>
          <w:rFonts w:ascii="宋体" w:hAnsi="宋体"/>
        </w:rPr>
        <w:t>2</w:t>
      </w:r>
      <w:r w:rsidRPr="003670B8">
        <w:rPr>
          <w:rFonts w:ascii="宋体" w:hAnsi="宋体"/>
        </w:rPr>
        <w:t>、单独递交的此表如与投标文件正本中不一致的，以单独递交的为准。</w:t>
      </w:r>
    </w:p>
    <w:p w14:paraId="35D02303" w14:textId="77777777" w:rsidR="0001530F" w:rsidRPr="003670B8" w:rsidRDefault="0001530F">
      <w:pPr>
        <w:tabs>
          <w:tab w:val="left" w:pos="5580"/>
        </w:tabs>
        <w:ind w:left="719" w:firstLine="504"/>
        <w:rPr>
          <w:rFonts w:ascii="宋体" w:hAnsi="宋体"/>
        </w:rPr>
        <w:sectPr w:rsidR="0001530F" w:rsidRPr="003670B8">
          <w:footerReference w:type="default" r:id="rId18"/>
          <w:pgSz w:w="16840" w:h="11907" w:orient="landscape"/>
          <w:pgMar w:top="1418" w:right="1400" w:bottom="1418" w:left="1089" w:header="851" w:footer="737" w:gutter="0"/>
          <w:cols w:space="720"/>
          <w:docGrid w:linePitch="312"/>
        </w:sectPr>
      </w:pPr>
    </w:p>
    <w:p w14:paraId="0CDBE762" w14:textId="77777777" w:rsidR="0001530F" w:rsidRPr="003670B8" w:rsidRDefault="003F38F2">
      <w:pPr>
        <w:pStyle w:val="30"/>
        <w:spacing w:before="0"/>
        <w:rPr>
          <w:szCs w:val="24"/>
        </w:rPr>
      </w:pPr>
      <w:bookmarkStart w:id="265" w:name="_Toc514926456"/>
      <w:bookmarkStart w:id="266" w:name="_Toc366858502"/>
      <w:bookmarkStart w:id="267" w:name="_Toc497235044"/>
      <w:bookmarkStart w:id="268" w:name="_Toc120713290"/>
      <w:bookmarkStart w:id="269" w:name="_Toc106186022"/>
      <w:bookmarkStart w:id="270" w:name="_Toc310195765"/>
      <w:r w:rsidRPr="003670B8">
        <w:rPr>
          <w:szCs w:val="24"/>
        </w:rPr>
        <w:lastRenderedPageBreak/>
        <w:t>3</w:t>
      </w:r>
      <w:r w:rsidRPr="003670B8">
        <w:rPr>
          <w:rFonts w:hint="eastAsia"/>
          <w:szCs w:val="24"/>
        </w:rPr>
        <w:t>．</w:t>
      </w:r>
      <w:r w:rsidRPr="003670B8">
        <w:rPr>
          <w:szCs w:val="24"/>
        </w:rPr>
        <w:t>投标分项报价表</w:t>
      </w:r>
      <w:bookmarkEnd w:id="265"/>
      <w:bookmarkEnd w:id="266"/>
      <w:bookmarkEnd w:id="267"/>
      <w:r w:rsidRPr="003670B8">
        <w:rPr>
          <w:rFonts w:hint="eastAsia"/>
          <w:szCs w:val="24"/>
        </w:rPr>
        <w:t>（格式）</w:t>
      </w:r>
      <w:bookmarkEnd w:id="268"/>
      <w:bookmarkEnd w:id="269"/>
    </w:p>
    <w:p w14:paraId="6B486467" w14:textId="77777777" w:rsidR="0001530F" w:rsidRPr="003670B8" w:rsidRDefault="003F38F2">
      <w:pPr>
        <w:rPr>
          <w:rFonts w:ascii="宋体" w:hAnsi="宋体"/>
        </w:rPr>
      </w:pPr>
      <w:r w:rsidRPr="003670B8">
        <w:rPr>
          <w:rFonts w:ascii="宋体" w:hAnsi="宋体" w:hint="eastAsia"/>
        </w:rPr>
        <w:t>项目名称</w:t>
      </w:r>
      <w:r w:rsidRPr="003670B8">
        <w:rPr>
          <w:rFonts w:ascii="宋体" w:hAnsi="宋体"/>
        </w:rPr>
        <w:t xml:space="preserve">:______________________             </w:t>
      </w:r>
      <w:r w:rsidRPr="003670B8">
        <w:rPr>
          <w:rFonts w:ascii="宋体" w:hAnsi="宋体" w:hint="eastAsia"/>
        </w:rPr>
        <w:t>项目编号</w:t>
      </w:r>
      <w:r w:rsidRPr="003670B8">
        <w:rPr>
          <w:rFonts w:ascii="宋体" w:hAnsi="宋体"/>
        </w:rPr>
        <w:t xml:space="preserve">:_______________     </w:t>
      </w:r>
    </w:p>
    <w:p w14:paraId="5340C066" w14:textId="77777777" w:rsidR="0001530F" w:rsidRPr="003670B8" w:rsidRDefault="003F38F2">
      <w:pPr>
        <w:jc w:val="center"/>
        <w:rPr>
          <w:rFonts w:ascii="宋体" w:hAnsi="宋体"/>
          <w:b/>
        </w:rPr>
      </w:pPr>
      <w:r w:rsidRPr="003670B8">
        <w:rPr>
          <w:rFonts w:ascii="宋体" w:hAnsi="宋体" w:hint="eastAsia"/>
        </w:rPr>
        <w:t>（请按货物清单顺序报价，以便核对。报价单位：人民币</w:t>
      </w:r>
      <w:r w:rsidRPr="003670B8">
        <w:rPr>
          <w:rFonts w:ascii="宋体" w:hAnsi="宋体" w:hint="eastAsia"/>
        </w:rPr>
        <w:t>/</w:t>
      </w:r>
      <w:r w:rsidRPr="003670B8">
        <w:rPr>
          <w:rFonts w:ascii="宋体" w:hAnsi="宋体" w:hint="eastAsia"/>
        </w:rPr>
        <w:t>元）</w:t>
      </w:r>
    </w:p>
    <w:tbl>
      <w:tblPr>
        <w:tblW w:w="845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276"/>
        <w:gridCol w:w="1559"/>
        <w:gridCol w:w="1012"/>
        <w:gridCol w:w="1256"/>
        <w:gridCol w:w="1418"/>
        <w:gridCol w:w="1134"/>
      </w:tblGrid>
      <w:tr w:rsidR="0001530F" w:rsidRPr="003670B8" w14:paraId="2B4CDFEE" w14:textId="77777777">
        <w:tc>
          <w:tcPr>
            <w:tcW w:w="798" w:type="dxa"/>
          </w:tcPr>
          <w:p w14:paraId="7621E1FE" w14:textId="77777777" w:rsidR="0001530F" w:rsidRPr="003670B8" w:rsidRDefault="003F38F2">
            <w:pPr>
              <w:pStyle w:val="ae"/>
              <w:spacing w:before="156"/>
              <w:jc w:val="center"/>
              <w:rPr>
                <w:rFonts w:hAnsi="宋体"/>
                <w:szCs w:val="24"/>
              </w:rPr>
            </w:pPr>
            <w:r w:rsidRPr="003670B8">
              <w:rPr>
                <w:rFonts w:hAnsi="宋体" w:hint="eastAsia"/>
                <w:szCs w:val="24"/>
              </w:rPr>
              <w:t>序号</w:t>
            </w:r>
          </w:p>
        </w:tc>
        <w:tc>
          <w:tcPr>
            <w:tcW w:w="1276" w:type="dxa"/>
            <w:vAlign w:val="center"/>
          </w:tcPr>
          <w:p w14:paraId="0CE7BE6B" w14:textId="77777777" w:rsidR="0001530F" w:rsidRPr="003670B8" w:rsidRDefault="003F38F2">
            <w:pPr>
              <w:pStyle w:val="ae"/>
              <w:spacing w:before="156"/>
              <w:jc w:val="center"/>
              <w:rPr>
                <w:rFonts w:hAnsi="宋体"/>
                <w:szCs w:val="24"/>
              </w:rPr>
            </w:pPr>
            <w:r w:rsidRPr="003670B8">
              <w:rPr>
                <w:rFonts w:hAnsi="宋体" w:hint="eastAsia"/>
                <w:szCs w:val="24"/>
              </w:rPr>
              <w:t>名称</w:t>
            </w:r>
          </w:p>
        </w:tc>
        <w:tc>
          <w:tcPr>
            <w:tcW w:w="1559" w:type="dxa"/>
            <w:vAlign w:val="center"/>
          </w:tcPr>
          <w:p w14:paraId="3180CD23" w14:textId="77777777" w:rsidR="0001530F" w:rsidRPr="003670B8" w:rsidRDefault="003F38F2">
            <w:pPr>
              <w:pStyle w:val="ae"/>
              <w:spacing w:before="156"/>
              <w:jc w:val="center"/>
              <w:rPr>
                <w:rFonts w:hAnsi="宋体"/>
                <w:szCs w:val="24"/>
              </w:rPr>
            </w:pPr>
            <w:r w:rsidRPr="003670B8">
              <w:rPr>
                <w:rFonts w:hAnsi="宋体" w:hint="eastAsia"/>
                <w:szCs w:val="24"/>
              </w:rPr>
              <w:t>详细说明</w:t>
            </w:r>
          </w:p>
        </w:tc>
        <w:tc>
          <w:tcPr>
            <w:tcW w:w="1012" w:type="dxa"/>
            <w:vAlign w:val="center"/>
          </w:tcPr>
          <w:p w14:paraId="354A8F62" w14:textId="77777777" w:rsidR="0001530F" w:rsidRPr="003670B8" w:rsidRDefault="003F38F2">
            <w:pPr>
              <w:pStyle w:val="ae"/>
              <w:spacing w:before="156"/>
              <w:jc w:val="center"/>
              <w:rPr>
                <w:rFonts w:hAnsi="宋体"/>
                <w:szCs w:val="24"/>
              </w:rPr>
            </w:pPr>
            <w:r w:rsidRPr="003670B8">
              <w:rPr>
                <w:rFonts w:hAnsi="宋体" w:hint="eastAsia"/>
                <w:szCs w:val="24"/>
              </w:rPr>
              <w:t>数量</w:t>
            </w:r>
          </w:p>
        </w:tc>
        <w:tc>
          <w:tcPr>
            <w:tcW w:w="1256" w:type="dxa"/>
            <w:vAlign w:val="center"/>
          </w:tcPr>
          <w:p w14:paraId="086B6A03" w14:textId="77777777" w:rsidR="0001530F" w:rsidRPr="003670B8" w:rsidRDefault="003F38F2">
            <w:pPr>
              <w:pStyle w:val="ae"/>
              <w:spacing w:before="156"/>
              <w:jc w:val="center"/>
              <w:rPr>
                <w:rFonts w:hAnsi="宋体"/>
                <w:szCs w:val="24"/>
              </w:rPr>
            </w:pPr>
            <w:r w:rsidRPr="003670B8">
              <w:rPr>
                <w:rFonts w:hAnsi="宋体" w:hint="eastAsia"/>
                <w:szCs w:val="24"/>
              </w:rPr>
              <w:t>单价</w:t>
            </w:r>
          </w:p>
        </w:tc>
        <w:tc>
          <w:tcPr>
            <w:tcW w:w="1418" w:type="dxa"/>
            <w:vAlign w:val="center"/>
          </w:tcPr>
          <w:p w14:paraId="1BCEAC8A" w14:textId="77777777" w:rsidR="0001530F" w:rsidRPr="003670B8" w:rsidRDefault="003F38F2">
            <w:pPr>
              <w:pStyle w:val="ae"/>
              <w:spacing w:before="156"/>
              <w:jc w:val="center"/>
              <w:rPr>
                <w:rFonts w:hAnsi="宋体"/>
                <w:szCs w:val="24"/>
              </w:rPr>
            </w:pPr>
            <w:r w:rsidRPr="003670B8">
              <w:rPr>
                <w:rFonts w:hAnsi="宋体" w:hint="eastAsia"/>
                <w:szCs w:val="24"/>
              </w:rPr>
              <w:t>合计</w:t>
            </w:r>
          </w:p>
        </w:tc>
        <w:tc>
          <w:tcPr>
            <w:tcW w:w="1134" w:type="dxa"/>
            <w:vAlign w:val="center"/>
          </w:tcPr>
          <w:p w14:paraId="62BDED7E" w14:textId="77777777" w:rsidR="0001530F" w:rsidRPr="003670B8" w:rsidRDefault="003F38F2">
            <w:pPr>
              <w:pStyle w:val="ae"/>
              <w:spacing w:before="156"/>
              <w:jc w:val="center"/>
              <w:rPr>
                <w:rFonts w:hAnsi="宋体"/>
                <w:szCs w:val="24"/>
              </w:rPr>
            </w:pPr>
            <w:r w:rsidRPr="003670B8">
              <w:rPr>
                <w:rFonts w:hAnsi="宋体" w:hint="eastAsia"/>
                <w:szCs w:val="24"/>
              </w:rPr>
              <w:t>备注</w:t>
            </w:r>
          </w:p>
        </w:tc>
      </w:tr>
      <w:tr w:rsidR="0001530F" w:rsidRPr="003670B8" w14:paraId="49217EB6" w14:textId="77777777">
        <w:tc>
          <w:tcPr>
            <w:tcW w:w="798" w:type="dxa"/>
          </w:tcPr>
          <w:p w14:paraId="3F37692E" w14:textId="77777777" w:rsidR="0001530F" w:rsidRPr="003670B8" w:rsidRDefault="0001530F">
            <w:pPr>
              <w:pStyle w:val="ae"/>
              <w:jc w:val="center"/>
              <w:rPr>
                <w:rFonts w:hAnsi="宋体"/>
                <w:szCs w:val="24"/>
              </w:rPr>
            </w:pPr>
          </w:p>
        </w:tc>
        <w:tc>
          <w:tcPr>
            <w:tcW w:w="1276" w:type="dxa"/>
          </w:tcPr>
          <w:p w14:paraId="4BCADAA2" w14:textId="77777777" w:rsidR="0001530F" w:rsidRPr="003670B8" w:rsidRDefault="0001530F">
            <w:pPr>
              <w:pStyle w:val="ae"/>
              <w:rPr>
                <w:rFonts w:hAnsi="宋体"/>
                <w:szCs w:val="24"/>
              </w:rPr>
            </w:pPr>
          </w:p>
        </w:tc>
        <w:tc>
          <w:tcPr>
            <w:tcW w:w="1559" w:type="dxa"/>
          </w:tcPr>
          <w:p w14:paraId="40325949" w14:textId="77777777" w:rsidR="0001530F" w:rsidRPr="003670B8" w:rsidRDefault="0001530F">
            <w:pPr>
              <w:pStyle w:val="ae"/>
              <w:rPr>
                <w:rFonts w:hAnsi="宋体"/>
                <w:szCs w:val="24"/>
              </w:rPr>
            </w:pPr>
          </w:p>
        </w:tc>
        <w:tc>
          <w:tcPr>
            <w:tcW w:w="1012" w:type="dxa"/>
          </w:tcPr>
          <w:p w14:paraId="66981697" w14:textId="77777777" w:rsidR="0001530F" w:rsidRPr="003670B8" w:rsidRDefault="0001530F">
            <w:pPr>
              <w:pStyle w:val="ae"/>
              <w:rPr>
                <w:rFonts w:hAnsi="宋体"/>
                <w:szCs w:val="24"/>
              </w:rPr>
            </w:pPr>
          </w:p>
        </w:tc>
        <w:tc>
          <w:tcPr>
            <w:tcW w:w="1256" w:type="dxa"/>
          </w:tcPr>
          <w:p w14:paraId="73A78D39" w14:textId="77777777" w:rsidR="0001530F" w:rsidRPr="003670B8" w:rsidRDefault="0001530F">
            <w:pPr>
              <w:pStyle w:val="ae"/>
              <w:rPr>
                <w:rFonts w:hAnsi="宋体"/>
                <w:szCs w:val="24"/>
              </w:rPr>
            </w:pPr>
          </w:p>
        </w:tc>
        <w:tc>
          <w:tcPr>
            <w:tcW w:w="1418" w:type="dxa"/>
          </w:tcPr>
          <w:p w14:paraId="7DE1B2E6" w14:textId="77777777" w:rsidR="0001530F" w:rsidRPr="003670B8" w:rsidRDefault="0001530F">
            <w:pPr>
              <w:pStyle w:val="ae"/>
              <w:rPr>
                <w:rFonts w:hAnsi="宋体"/>
                <w:szCs w:val="24"/>
              </w:rPr>
            </w:pPr>
          </w:p>
        </w:tc>
        <w:tc>
          <w:tcPr>
            <w:tcW w:w="1134" w:type="dxa"/>
          </w:tcPr>
          <w:p w14:paraId="569910AC" w14:textId="77777777" w:rsidR="0001530F" w:rsidRPr="003670B8" w:rsidRDefault="0001530F">
            <w:pPr>
              <w:pStyle w:val="ae"/>
              <w:rPr>
                <w:rFonts w:hAnsi="宋体"/>
                <w:szCs w:val="24"/>
              </w:rPr>
            </w:pPr>
          </w:p>
        </w:tc>
      </w:tr>
      <w:tr w:rsidR="0001530F" w:rsidRPr="003670B8" w14:paraId="025FC9D0" w14:textId="77777777">
        <w:tc>
          <w:tcPr>
            <w:tcW w:w="798" w:type="dxa"/>
          </w:tcPr>
          <w:p w14:paraId="2506D8FF" w14:textId="77777777" w:rsidR="0001530F" w:rsidRPr="003670B8" w:rsidRDefault="0001530F">
            <w:pPr>
              <w:pStyle w:val="ae"/>
              <w:jc w:val="center"/>
              <w:rPr>
                <w:rFonts w:hAnsi="宋体"/>
                <w:szCs w:val="24"/>
              </w:rPr>
            </w:pPr>
          </w:p>
        </w:tc>
        <w:tc>
          <w:tcPr>
            <w:tcW w:w="1276" w:type="dxa"/>
          </w:tcPr>
          <w:p w14:paraId="12BF700D" w14:textId="77777777" w:rsidR="0001530F" w:rsidRPr="003670B8" w:rsidRDefault="0001530F">
            <w:pPr>
              <w:pStyle w:val="ae"/>
              <w:rPr>
                <w:rFonts w:hAnsi="宋体"/>
                <w:szCs w:val="24"/>
              </w:rPr>
            </w:pPr>
          </w:p>
        </w:tc>
        <w:tc>
          <w:tcPr>
            <w:tcW w:w="1559" w:type="dxa"/>
          </w:tcPr>
          <w:p w14:paraId="553A6C27" w14:textId="77777777" w:rsidR="0001530F" w:rsidRPr="003670B8" w:rsidRDefault="0001530F">
            <w:pPr>
              <w:pStyle w:val="ae"/>
              <w:rPr>
                <w:rFonts w:hAnsi="宋体"/>
                <w:szCs w:val="24"/>
              </w:rPr>
            </w:pPr>
          </w:p>
        </w:tc>
        <w:tc>
          <w:tcPr>
            <w:tcW w:w="1012" w:type="dxa"/>
          </w:tcPr>
          <w:p w14:paraId="3D53EE4F" w14:textId="77777777" w:rsidR="0001530F" w:rsidRPr="003670B8" w:rsidRDefault="0001530F">
            <w:pPr>
              <w:pStyle w:val="ae"/>
              <w:rPr>
                <w:rFonts w:hAnsi="宋体"/>
                <w:szCs w:val="24"/>
              </w:rPr>
            </w:pPr>
          </w:p>
        </w:tc>
        <w:tc>
          <w:tcPr>
            <w:tcW w:w="1256" w:type="dxa"/>
          </w:tcPr>
          <w:p w14:paraId="57EA13E1" w14:textId="77777777" w:rsidR="0001530F" w:rsidRPr="003670B8" w:rsidRDefault="0001530F">
            <w:pPr>
              <w:pStyle w:val="ae"/>
              <w:rPr>
                <w:rFonts w:hAnsi="宋体"/>
                <w:szCs w:val="24"/>
              </w:rPr>
            </w:pPr>
          </w:p>
        </w:tc>
        <w:tc>
          <w:tcPr>
            <w:tcW w:w="1418" w:type="dxa"/>
          </w:tcPr>
          <w:p w14:paraId="4A098E02" w14:textId="77777777" w:rsidR="0001530F" w:rsidRPr="003670B8" w:rsidRDefault="0001530F">
            <w:pPr>
              <w:pStyle w:val="ae"/>
              <w:rPr>
                <w:rFonts w:hAnsi="宋体"/>
                <w:szCs w:val="24"/>
              </w:rPr>
            </w:pPr>
          </w:p>
        </w:tc>
        <w:tc>
          <w:tcPr>
            <w:tcW w:w="1134" w:type="dxa"/>
          </w:tcPr>
          <w:p w14:paraId="6B99B273" w14:textId="77777777" w:rsidR="0001530F" w:rsidRPr="003670B8" w:rsidRDefault="0001530F">
            <w:pPr>
              <w:pStyle w:val="ae"/>
              <w:rPr>
                <w:rFonts w:hAnsi="宋体"/>
                <w:szCs w:val="24"/>
              </w:rPr>
            </w:pPr>
          </w:p>
        </w:tc>
      </w:tr>
      <w:tr w:rsidR="0001530F" w:rsidRPr="003670B8" w14:paraId="04EC745F" w14:textId="77777777">
        <w:tc>
          <w:tcPr>
            <w:tcW w:w="798" w:type="dxa"/>
          </w:tcPr>
          <w:p w14:paraId="2FCDD08F" w14:textId="77777777" w:rsidR="0001530F" w:rsidRPr="003670B8" w:rsidRDefault="0001530F">
            <w:pPr>
              <w:pStyle w:val="ae"/>
              <w:jc w:val="center"/>
              <w:rPr>
                <w:rFonts w:hAnsi="宋体"/>
                <w:szCs w:val="24"/>
              </w:rPr>
            </w:pPr>
          </w:p>
        </w:tc>
        <w:tc>
          <w:tcPr>
            <w:tcW w:w="1276" w:type="dxa"/>
          </w:tcPr>
          <w:p w14:paraId="05C6C6F0" w14:textId="77777777" w:rsidR="0001530F" w:rsidRPr="003670B8" w:rsidRDefault="0001530F">
            <w:pPr>
              <w:pStyle w:val="ae"/>
              <w:rPr>
                <w:rFonts w:hAnsi="宋体"/>
                <w:szCs w:val="24"/>
              </w:rPr>
            </w:pPr>
          </w:p>
        </w:tc>
        <w:tc>
          <w:tcPr>
            <w:tcW w:w="1559" w:type="dxa"/>
          </w:tcPr>
          <w:p w14:paraId="35CA8628" w14:textId="77777777" w:rsidR="0001530F" w:rsidRPr="003670B8" w:rsidRDefault="0001530F">
            <w:pPr>
              <w:pStyle w:val="ae"/>
              <w:rPr>
                <w:rFonts w:hAnsi="宋体"/>
                <w:szCs w:val="24"/>
              </w:rPr>
            </w:pPr>
          </w:p>
        </w:tc>
        <w:tc>
          <w:tcPr>
            <w:tcW w:w="1012" w:type="dxa"/>
          </w:tcPr>
          <w:p w14:paraId="35898360" w14:textId="77777777" w:rsidR="0001530F" w:rsidRPr="003670B8" w:rsidRDefault="0001530F">
            <w:pPr>
              <w:pStyle w:val="ae"/>
              <w:rPr>
                <w:rFonts w:hAnsi="宋体"/>
                <w:szCs w:val="24"/>
              </w:rPr>
            </w:pPr>
          </w:p>
        </w:tc>
        <w:tc>
          <w:tcPr>
            <w:tcW w:w="1256" w:type="dxa"/>
          </w:tcPr>
          <w:p w14:paraId="7781C15B" w14:textId="77777777" w:rsidR="0001530F" w:rsidRPr="003670B8" w:rsidRDefault="0001530F">
            <w:pPr>
              <w:pStyle w:val="ae"/>
              <w:rPr>
                <w:rFonts w:hAnsi="宋体"/>
                <w:szCs w:val="24"/>
              </w:rPr>
            </w:pPr>
          </w:p>
        </w:tc>
        <w:tc>
          <w:tcPr>
            <w:tcW w:w="1418" w:type="dxa"/>
          </w:tcPr>
          <w:p w14:paraId="47E3A4D6" w14:textId="77777777" w:rsidR="0001530F" w:rsidRPr="003670B8" w:rsidRDefault="0001530F">
            <w:pPr>
              <w:pStyle w:val="ae"/>
              <w:rPr>
                <w:rFonts w:hAnsi="宋体"/>
                <w:szCs w:val="24"/>
              </w:rPr>
            </w:pPr>
          </w:p>
        </w:tc>
        <w:tc>
          <w:tcPr>
            <w:tcW w:w="1134" w:type="dxa"/>
          </w:tcPr>
          <w:p w14:paraId="03378B6D" w14:textId="77777777" w:rsidR="0001530F" w:rsidRPr="003670B8" w:rsidRDefault="0001530F">
            <w:pPr>
              <w:pStyle w:val="ae"/>
              <w:rPr>
                <w:rFonts w:hAnsi="宋体"/>
                <w:szCs w:val="24"/>
              </w:rPr>
            </w:pPr>
          </w:p>
        </w:tc>
      </w:tr>
      <w:tr w:rsidR="0001530F" w:rsidRPr="003670B8" w14:paraId="4C2AC400" w14:textId="77777777">
        <w:tc>
          <w:tcPr>
            <w:tcW w:w="798" w:type="dxa"/>
          </w:tcPr>
          <w:p w14:paraId="7E391496" w14:textId="77777777" w:rsidR="0001530F" w:rsidRPr="003670B8" w:rsidRDefault="0001530F">
            <w:pPr>
              <w:pStyle w:val="ae"/>
              <w:jc w:val="center"/>
              <w:rPr>
                <w:rFonts w:hAnsi="宋体"/>
                <w:szCs w:val="24"/>
              </w:rPr>
            </w:pPr>
          </w:p>
        </w:tc>
        <w:tc>
          <w:tcPr>
            <w:tcW w:w="1276" w:type="dxa"/>
          </w:tcPr>
          <w:p w14:paraId="6ED7B88A" w14:textId="77777777" w:rsidR="0001530F" w:rsidRPr="003670B8" w:rsidRDefault="0001530F">
            <w:pPr>
              <w:pStyle w:val="ae"/>
              <w:rPr>
                <w:rFonts w:hAnsi="宋体"/>
                <w:szCs w:val="24"/>
              </w:rPr>
            </w:pPr>
          </w:p>
        </w:tc>
        <w:tc>
          <w:tcPr>
            <w:tcW w:w="1559" w:type="dxa"/>
          </w:tcPr>
          <w:p w14:paraId="64CF7300" w14:textId="77777777" w:rsidR="0001530F" w:rsidRPr="003670B8" w:rsidRDefault="0001530F">
            <w:pPr>
              <w:pStyle w:val="ae"/>
              <w:rPr>
                <w:rFonts w:hAnsi="宋体"/>
                <w:szCs w:val="24"/>
              </w:rPr>
            </w:pPr>
          </w:p>
        </w:tc>
        <w:tc>
          <w:tcPr>
            <w:tcW w:w="1012" w:type="dxa"/>
          </w:tcPr>
          <w:p w14:paraId="057BC45C" w14:textId="77777777" w:rsidR="0001530F" w:rsidRPr="003670B8" w:rsidRDefault="0001530F">
            <w:pPr>
              <w:pStyle w:val="ae"/>
              <w:rPr>
                <w:rFonts w:hAnsi="宋体"/>
                <w:szCs w:val="24"/>
              </w:rPr>
            </w:pPr>
          </w:p>
        </w:tc>
        <w:tc>
          <w:tcPr>
            <w:tcW w:w="1256" w:type="dxa"/>
          </w:tcPr>
          <w:p w14:paraId="7828AC79" w14:textId="77777777" w:rsidR="0001530F" w:rsidRPr="003670B8" w:rsidRDefault="0001530F">
            <w:pPr>
              <w:pStyle w:val="ae"/>
              <w:rPr>
                <w:rFonts w:hAnsi="宋体"/>
                <w:szCs w:val="24"/>
              </w:rPr>
            </w:pPr>
          </w:p>
        </w:tc>
        <w:tc>
          <w:tcPr>
            <w:tcW w:w="1418" w:type="dxa"/>
          </w:tcPr>
          <w:p w14:paraId="4B6DA0DB" w14:textId="77777777" w:rsidR="0001530F" w:rsidRPr="003670B8" w:rsidRDefault="0001530F">
            <w:pPr>
              <w:pStyle w:val="ae"/>
              <w:rPr>
                <w:rFonts w:hAnsi="宋体"/>
                <w:szCs w:val="24"/>
              </w:rPr>
            </w:pPr>
          </w:p>
        </w:tc>
        <w:tc>
          <w:tcPr>
            <w:tcW w:w="1134" w:type="dxa"/>
          </w:tcPr>
          <w:p w14:paraId="47C0D7FC" w14:textId="77777777" w:rsidR="0001530F" w:rsidRPr="003670B8" w:rsidRDefault="0001530F">
            <w:pPr>
              <w:pStyle w:val="ae"/>
              <w:rPr>
                <w:rFonts w:hAnsi="宋体"/>
                <w:szCs w:val="24"/>
              </w:rPr>
            </w:pPr>
          </w:p>
        </w:tc>
      </w:tr>
      <w:tr w:rsidR="0001530F" w:rsidRPr="003670B8" w14:paraId="3EC73CB8" w14:textId="77777777">
        <w:tc>
          <w:tcPr>
            <w:tcW w:w="798" w:type="dxa"/>
          </w:tcPr>
          <w:p w14:paraId="1FAE0B98" w14:textId="77777777" w:rsidR="0001530F" w:rsidRPr="003670B8" w:rsidRDefault="0001530F">
            <w:pPr>
              <w:pStyle w:val="ae"/>
              <w:jc w:val="center"/>
              <w:rPr>
                <w:rFonts w:hAnsi="宋体"/>
                <w:szCs w:val="24"/>
              </w:rPr>
            </w:pPr>
          </w:p>
        </w:tc>
        <w:tc>
          <w:tcPr>
            <w:tcW w:w="1276" w:type="dxa"/>
          </w:tcPr>
          <w:p w14:paraId="72FF86A8" w14:textId="77777777" w:rsidR="0001530F" w:rsidRPr="003670B8" w:rsidRDefault="0001530F">
            <w:pPr>
              <w:pStyle w:val="ae"/>
              <w:rPr>
                <w:rFonts w:hAnsi="宋体"/>
                <w:szCs w:val="24"/>
              </w:rPr>
            </w:pPr>
          </w:p>
        </w:tc>
        <w:tc>
          <w:tcPr>
            <w:tcW w:w="1559" w:type="dxa"/>
          </w:tcPr>
          <w:p w14:paraId="4FDDBCF6" w14:textId="77777777" w:rsidR="0001530F" w:rsidRPr="003670B8" w:rsidRDefault="0001530F">
            <w:pPr>
              <w:pStyle w:val="ae"/>
              <w:rPr>
                <w:rFonts w:hAnsi="宋体"/>
                <w:szCs w:val="24"/>
              </w:rPr>
            </w:pPr>
          </w:p>
        </w:tc>
        <w:tc>
          <w:tcPr>
            <w:tcW w:w="1012" w:type="dxa"/>
          </w:tcPr>
          <w:p w14:paraId="08A712CC" w14:textId="77777777" w:rsidR="0001530F" w:rsidRPr="003670B8" w:rsidRDefault="0001530F">
            <w:pPr>
              <w:pStyle w:val="ae"/>
              <w:rPr>
                <w:rFonts w:hAnsi="宋体"/>
                <w:szCs w:val="24"/>
              </w:rPr>
            </w:pPr>
          </w:p>
        </w:tc>
        <w:tc>
          <w:tcPr>
            <w:tcW w:w="1256" w:type="dxa"/>
          </w:tcPr>
          <w:p w14:paraId="0C88BF08" w14:textId="77777777" w:rsidR="0001530F" w:rsidRPr="003670B8" w:rsidRDefault="0001530F">
            <w:pPr>
              <w:pStyle w:val="ae"/>
              <w:rPr>
                <w:rFonts w:hAnsi="宋体"/>
                <w:szCs w:val="24"/>
              </w:rPr>
            </w:pPr>
          </w:p>
        </w:tc>
        <w:tc>
          <w:tcPr>
            <w:tcW w:w="1418" w:type="dxa"/>
          </w:tcPr>
          <w:p w14:paraId="75153BBE" w14:textId="77777777" w:rsidR="0001530F" w:rsidRPr="003670B8" w:rsidRDefault="0001530F">
            <w:pPr>
              <w:pStyle w:val="ae"/>
              <w:rPr>
                <w:rFonts w:hAnsi="宋体"/>
                <w:szCs w:val="24"/>
              </w:rPr>
            </w:pPr>
          </w:p>
        </w:tc>
        <w:tc>
          <w:tcPr>
            <w:tcW w:w="1134" w:type="dxa"/>
          </w:tcPr>
          <w:p w14:paraId="4AA1DDCF" w14:textId="77777777" w:rsidR="0001530F" w:rsidRPr="003670B8" w:rsidRDefault="0001530F">
            <w:pPr>
              <w:pStyle w:val="ae"/>
              <w:rPr>
                <w:rFonts w:hAnsi="宋体"/>
                <w:szCs w:val="24"/>
              </w:rPr>
            </w:pPr>
          </w:p>
        </w:tc>
      </w:tr>
      <w:tr w:rsidR="0001530F" w:rsidRPr="003670B8" w14:paraId="21212590" w14:textId="77777777">
        <w:tc>
          <w:tcPr>
            <w:tcW w:w="798" w:type="dxa"/>
          </w:tcPr>
          <w:p w14:paraId="7C71359B" w14:textId="77777777" w:rsidR="0001530F" w:rsidRPr="003670B8" w:rsidRDefault="0001530F">
            <w:pPr>
              <w:pStyle w:val="ae"/>
              <w:jc w:val="center"/>
              <w:rPr>
                <w:rFonts w:hAnsi="宋体"/>
                <w:szCs w:val="24"/>
              </w:rPr>
            </w:pPr>
          </w:p>
        </w:tc>
        <w:tc>
          <w:tcPr>
            <w:tcW w:w="1276" w:type="dxa"/>
          </w:tcPr>
          <w:p w14:paraId="1E22888D" w14:textId="77777777" w:rsidR="0001530F" w:rsidRPr="003670B8" w:rsidRDefault="0001530F">
            <w:pPr>
              <w:pStyle w:val="ae"/>
              <w:rPr>
                <w:rFonts w:hAnsi="宋体"/>
                <w:szCs w:val="24"/>
              </w:rPr>
            </w:pPr>
          </w:p>
        </w:tc>
        <w:tc>
          <w:tcPr>
            <w:tcW w:w="1559" w:type="dxa"/>
          </w:tcPr>
          <w:p w14:paraId="2DDD4BD6" w14:textId="77777777" w:rsidR="0001530F" w:rsidRPr="003670B8" w:rsidRDefault="0001530F">
            <w:pPr>
              <w:pStyle w:val="ae"/>
              <w:rPr>
                <w:rFonts w:hAnsi="宋体"/>
                <w:szCs w:val="24"/>
              </w:rPr>
            </w:pPr>
          </w:p>
        </w:tc>
        <w:tc>
          <w:tcPr>
            <w:tcW w:w="1012" w:type="dxa"/>
          </w:tcPr>
          <w:p w14:paraId="1DB31694" w14:textId="77777777" w:rsidR="0001530F" w:rsidRPr="003670B8" w:rsidRDefault="0001530F">
            <w:pPr>
              <w:pStyle w:val="ae"/>
              <w:rPr>
                <w:rFonts w:hAnsi="宋体"/>
                <w:szCs w:val="24"/>
              </w:rPr>
            </w:pPr>
          </w:p>
        </w:tc>
        <w:tc>
          <w:tcPr>
            <w:tcW w:w="1256" w:type="dxa"/>
          </w:tcPr>
          <w:p w14:paraId="7A75EA54" w14:textId="77777777" w:rsidR="0001530F" w:rsidRPr="003670B8" w:rsidRDefault="0001530F">
            <w:pPr>
              <w:pStyle w:val="ae"/>
              <w:rPr>
                <w:rFonts w:hAnsi="宋体"/>
                <w:szCs w:val="24"/>
              </w:rPr>
            </w:pPr>
          </w:p>
        </w:tc>
        <w:tc>
          <w:tcPr>
            <w:tcW w:w="1418" w:type="dxa"/>
          </w:tcPr>
          <w:p w14:paraId="18AB8C0F" w14:textId="77777777" w:rsidR="0001530F" w:rsidRPr="003670B8" w:rsidRDefault="0001530F">
            <w:pPr>
              <w:pStyle w:val="ae"/>
              <w:rPr>
                <w:rFonts w:hAnsi="宋体"/>
                <w:szCs w:val="24"/>
              </w:rPr>
            </w:pPr>
          </w:p>
        </w:tc>
        <w:tc>
          <w:tcPr>
            <w:tcW w:w="1134" w:type="dxa"/>
          </w:tcPr>
          <w:p w14:paraId="0828D286" w14:textId="77777777" w:rsidR="0001530F" w:rsidRPr="003670B8" w:rsidRDefault="0001530F">
            <w:pPr>
              <w:pStyle w:val="ae"/>
              <w:rPr>
                <w:rFonts w:hAnsi="宋体"/>
                <w:szCs w:val="24"/>
              </w:rPr>
            </w:pPr>
          </w:p>
        </w:tc>
      </w:tr>
      <w:tr w:rsidR="0001530F" w:rsidRPr="003670B8" w14:paraId="7FA60D9F" w14:textId="77777777">
        <w:tc>
          <w:tcPr>
            <w:tcW w:w="798" w:type="dxa"/>
          </w:tcPr>
          <w:p w14:paraId="0FAAD8B6" w14:textId="77777777" w:rsidR="0001530F" w:rsidRPr="003670B8" w:rsidRDefault="0001530F">
            <w:pPr>
              <w:pStyle w:val="ae"/>
              <w:jc w:val="center"/>
              <w:rPr>
                <w:rFonts w:hAnsi="宋体"/>
                <w:szCs w:val="24"/>
              </w:rPr>
            </w:pPr>
          </w:p>
        </w:tc>
        <w:tc>
          <w:tcPr>
            <w:tcW w:w="1276" w:type="dxa"/>
          </w:tcPr>
          <w:p w14:paraId="284877F7" w14:textId="77777777" w:rsidR="0001530F" w:rsidRPr="003670B8" w:rsidRDefault="0001530F">
            <w:pPr>
              <w:pStyle w:val="ae"/>
              <w:rPr>
                <w:rFonts w:hAnsi="宋体"/>
                <w:szCs w:val="24"/>
              </w:rPr>
            </w:pPr>
          </w:p>
        </w:tc>
        <w:tc>
          <w:tcPr>
            <w:tcW w:w="1559" w:type="dxa"/>
          </w:tcPr>
          <w:p w14:paraId="7F2EFAE5" w14:textId="77777777" w:rsidR="0001530F" w:rsidRPr="003670B8" w:rsidRDefault="0001530F">
            <w:pPr>
              <w:pStyle w:val="ae"/>
              <w:rPr>
                <w:rFonts w:hAnsi="宋体"/>
                <w:szCs w:val="24"/>
              </w:rPr>
            </w:pPr>
          </w:p>
        </w:tc>
        <w:tc>
          <w:tcPr>
            <w:tcW w:w="1012" w:type="dxa"/>
          </w:tcPr>
          <w:p w14:paraId="485C1DEC" w14:textId="77777777" w:rsidR="0001530F" w:rsidRPr="003670B8" w:rsidRDefault="0001530F">
            <w:pPr>
              <w:pStyle w:val="ae"/>
              <w:rPr>
                <w:rFonts w:hAnsi="宋体"/>
                <w:szCs w:val="24"/>
              </w:rPr>
            </w:pPr>
          </w:p>
        </w:tc>
        <w:tc>
          <w:tcPr>
            <w:tcW w:w="1256" w:type="dxa"/>
          </w:tcPr>
          <w:p w14:paraId="10F4D4F5" w14:textId="77777777" w:rsidR="0001530F" w:rsidRPr="003670B8" w:rsidRDefault="0001530F">
            <w:pPr>
              <w:pStyle w:val="ae"/>
              <w:rPr>
                <w:rFonts w:hAnsi="宋体"/>
                <w:szCs w:val="24"/>
              </w:rPr>
            </w:pPr>
          </w:p>
        </w:tc>
        <w:tc>
          <w:tcPr>
            <w:tcW w:w="1418" w:type="dxa"/>
          </w:tcPr>
          <w:p w14:paraId="1B9A75E6" w14:textId="77777777" w:rsidR="0001530F" w:rsidRPr="003670B8" w:rsidRDefault="0001530F">
            <w:pPr>
              <w:pStyle w:val="ae"/>
              <w:rPr>
                <w:rFonts w:hAnsi="宋体"/>
                <w:szCs w:val="24"/>
              </w:rPr>
            </w:pPr>
          </w:p>
        </w:tc>
        <w:tc>
          <w:tcPr>
            <w:tcW w:w="1134" w:type="dxa"/>
          </w:tcPr>
          <w:p w14:paraId="0FA9C98E" w14:textId="77777777" w:rsidR="0001530F" w:rsidRPr="003670B8" w:rsidRDefault="0001530F">
            <w:pPr>
              <w:pStyle w:val="ae"/>
              <w:rPr>
                <w:rFonts w:hAnsi="宋体"/>
                <w:szCs w:val="24"/>
              </w:rPr>
            </w:pPr>
          </w:p>
        </w:tc>
      </w:tr>
      <w:tr w:rsidR="0001530F" w:rsidRPr="003670B8" w14:paraId="48DF7B97" w14:textId="77777777">
        <w:tc>
          <w:tcPr>
            <w:tcW w:w="5901" w:type="dxa"/>
            <w:gridSpan w:val="5"/>
            <w:vAlign w:val="center"/>
          </w:tcPr>
          <w:p w14:paraId="20658014" w14:textId="77777777" w:rsidR="0001530F" w:rsidRPr="003670B8" w:rsidRDefault="003F38F2">
            <w:pPr>
              <w:pStyle w:val="ae"/>
              <w:jc w:val="center"/>
              <w:rPr>
                <w:rFonts w:hAnsi="宋体"/>
                <w:szCs w:val="24"/>
              </w:rPr>
            </w:pPr>
            <w:r w:rsidRPr="003670B8">
              <w:rPr>
                <w:rFonts w:hAnsi="宋体" w:hint="eastAsia"/>
                <w:szCs w:val="24"/>
              </w:rPr>
              <w:t>总价</w:t>
            </w:r>
          </w:p>
        </w:tc>
        <w:tc>
          <w:tcPr>
            <w:tcW w:w="1418" w:type="dxa"/>
          </w:tcPr>
          <w:p w14:paraId="70EF47B8" w14:textId="77777777" w:rsidR="0001530F" w:rsidRPr="003670B8" w:rsidRDefault="0001530F">
            <w:pPr>
              <w:pStyle w:val="ae"/>
              <w:rPr>
                <w:rFonts w:hAnsi="宋体"/>
                <w:szCs w:val="24"/>
              </w:rPr>
            </w:pPr>
          </w:p>
        </w:tc>
        <w:tc>
          <w:tcPr>
            <w:tcW w:w="1134" w:type="dxa"/>
          </w:tcPr>
          <w:p w14:paraId="269F507C" w14:textId="77777777" w:rsidR="0001530F" w:rsidRPr="003670B8" w:rsidRDefault="0001530F">
            <w:pPr>
              <w:pStyle w:val="ae"/>
              <w:rPr>
                <w:rFonts w:hAnsi="宋体"/>
                <w:szCs w:val="24"/>
              </w:rPr>
            </w:pPr>
          </w:p>
        </w:tc>
      </w:tr>
    </w:tbl>
    <w:p w14:paraId="409521D4" w14:textId="77777777" w:rsidR="0001530F" w:rsidRPr="003670B8" w:rsidRDefault="003F38F2">
      <w:pPr>
        <w:rPr>
          <w:rFonts w:ascii="宋体" w:hAnsi="宋体"/>
        </w:rPr>
      </w:pPr>
      <w:r w:rsidRPr="003670B8">
        <w:rPr>
          <w:rFonts w:ascii="宋体" w:hAnsi="宋体" w:hint="eastAsia"/>
        </w:rPr>
        <w:t>投标人名称</w:t>
      </w:r>
      <w:r w:rsidRPr="003670B8">
        <w:rPr>
          <w:rFonts w:ascii="宋体" w:hAnsi="宋体"/>
        </w:rPr>
        <w:t>(</w:t>
      </w:r>
      <w:r w:rsidRPr="003670B8">
        <w:rPr>
          <w:rFonts w:ascii="宋体" w:hAnsi="宋体"/>
        </w:rPr>
        <w:t>盖章</w:t>
      </w:r>
      <w:r w:rsidRPr="003670B8">
        <w:rPr>
          <w:rFonts w:ascii="宋体" w:hAnsi="宋体"/>
        </w:rPr>
        <w:t>): ________________________________________</w:t>
      </w:r>
    </w:p>
    <w:p w14:paraId="343F90EB" w14:textId="77777777" w:rsidR="0001530F" w:rsidRPr="003670B8" w:rsidRDefault="003F38F2">
      <w:pPr>
        <w:rPr>
          <w:rFonts w:ascii="宋体" w:hAnsi="宋体"/>
        </w:rPr>
      </w:pPr>
      <w:r w:rsidRPr="003670B8">
        <w:rPr>
          <w:rFonts w:ascii="宋体" w:hAnsi="宋体" w:hint="eastAsia"/>
        </w:rPr>
        <w:t>投标人授权代表签字：</w:t>
      </w:r>
      <w:r w:rsidRPr="003670B8">
        <w:rPr>
          <w:rFonts w:ascii="宋体" w:hAnsi="宋体"/>
        </w:rPr>
        <w:t>____________________________</w:t>
      </w:r>
    </w:p>
    <w:p w14:paraId="05A7451E" w14:textId="77777777" w:rsidR="0001530F" w:rsidRPr="003670B8" w:rsidRDefault="003F38F2">
      <w:pPr>
        <w:rPr>
          <w:rFonts w:ascii="宋体" w:hAnsi="宋体"/>
        </w:rPr>
      </w:pPr>
      <w:r w:rsidRPr="003670B8">
        <w:rPr>
          <w:rFonts w:ascii="宋体" w:hAnsi="宋体" w:hint="eastAsia"/>
        </w:rPr>
        <w:t>日期：</w:t>
      </w:r>
      <w:r w:rsidRPr="003670B8">
        <w:rPr>
          <w:rFonts w:ascii="宋体" w:hAnsi="宋体"/>
        </w:rPr>
        <w:t>________________________________________________</w:t>
      </w:r>
    </w:p>
    <w:p w14:paraId="7D1336C8" w14:textId="77777777" w:rsidR="0001530F" w:rsidRPr="003670B8" w:rsidRDefault="003F38F2">
      <w:pPr>
        <w:rPr>
          <w:rFonts w:ascii="宋体" w:hAnsi="宋体"/>
          <w:szCs w:val="21"/>
        </w:rPr>
      </w:pPr>
      <w:r w:rsidRPr="003670B8">
        <w:rPr>
          <w:rFonts w:ascii="宋体" w:hAnsi="宋体" w:hint="eastAsia"/>
          <w:szCs w:val="21"/>
        </w:rPr>
        <w:t>注：</w:t>
      </w:r>
      <w:r w:rsidRPr="003670B8">
        <w:rPr>
          <w:rFonts w:ascii="宋体" w:hAnsi="宋体"/>
          <w:szCs w:val="21"/>
        </w:rPr>
        <w:t xml:space="preserve">1. </w:t>
      </w:r>
      <w:r w:rsidRPr="003670B8">
        <w:rPr>
          <w:rFonts w:ascii="宋体" w:hAnsi="宋体" w:hint="eastAsia"/>
          <w:szCs w:val="21"/>
        </w:rPr>
        <w:t>如果按单价计算的结果与总价不一致</w:t>
      </w:r>
      <w:r w:rsidRPr="003670B8">
        <w:rPr>
          <w:rFonts w:ascii="宋体" w:hAnsi="宋体"/>
          <w:szCs w:val="21"/>
        </w:rPr>
        <w:t>,</w:t>
      </w:r>
      <w:r w:rsidRPr="003670B8">
        <w:rPr>
          <w:rFonts w:ascii="宋体" w:hAnsi="宋体"/>
          <w:szCs w:val="21"/>
        </w:rPr>
        <w:t>以单价为准修正总价。</w:t>
      </w:r>
    </w:p>
    <w:p w14:paraId="6529A146" w14:textId="77777777" w:rsidR="0001530F" w:rsidRPr="003670B8" w:rsidRDefault="003F38F2">
      <w:pPr>
        <w:ind w:firstLine="504"/>
        <w:rPr>
          <w:rFonts w:ascii="宋体" w:hAnsi="宋体"/>
          <w:szCs w:val="21"/>
        </w:rPr>
      </w:pPr>
      <w:r w:rsidRPr="003670B8">
        <w:rPr>
          <w:rFonts w:ascii="宋体" w:hAnsi="宋体"/>
          <w:szCs w:val="21"/>
        </w:rPr>
        <w:t xml:space="preserve">2. </w:t>
      </w:r>
      <w:r w:rsidRPr="003670B8">
        <w:rPr>
          <w:rFonts w:ascii="宋体" w:hAnsi="宋体" w:hint="eastAsia"/>
          <w:szCs w:val="21"/>
        </w:rPr>
        <w:t>如果不提供详细分项报价将视为没有实质性响应招标文件。</w:t>
      </w:r>
    </w:p>
    <w:p w14:paraId="091CD5C5" w14:textId="77777777" w:rsidR="0001530F" w:rsidRPr="003670B8" w:rsidRDefault="003F38F2">
      <w:pPr>
        <w:ind w:firstLine="504"/>
        <w:rPr>
          <w:rFonts w:ascii="宋体" w:hAnsi="宋体"/>
          <w:szCs w:val="21"/>
        </w:rPr>
      </w:pPr>
      <w:r w:rsidRPr="003670B8">
        <w:rPr>
          <w:rFonts w:ascii="宋体" w:hAnsi="宋体"/>
          <w:szCs w:val="21"/>
        </w:rPr>
        <w:t xml:space="preserve">3. </w:t>
      </w:r>
      <w:r w:rsidRPr="003670B8">
        <w:rPr>
          <w:rFonts w:ascii="宋体" w:hAnsi="宋体" w:hint="eastAsia"/>
          <w:szCs w:val="21"/>
        </w:rPr>
        <w:t>上述各项的详细分项报价，可另页描述。</w:t>
      </w:r>
    </w:p>
    <w:p w14:paraId="3241AA27" w14:textId="77777777" w:rsidR="0001530F" w:rsidRPr="003670B8" w:rsidRDefault="003F38F2">
      <w:pPr>
        <w:ind w:firstLine="504"/>
        <w:rPr>
          <w:rFonts w:ascii="宋体" w:hAnsi="宋体"/>
          <w:szCs w:val="21"/>
        </w:rPr>
        <w:sectPr w:rsidR="0001530F" w:rsidRPr="003670B8">
          <w:footerReference w:type="default" r:id="rId19"/>
          <w:pgSz w:w="11907" w:h="16840"/>
          <w:pgMar w:top="1440" w:right="1800" w:bottom="1440" w:left="1800" w:header="851" w:footer="737" w:gutter="0"/>
          <w:cols w:space="720"/>
          <w:docGrid w:linePitch="326"/>
        </w:sectPr>
      </w:pPr>
      <w:r w:rsidRPr="003670B8">
        <w:rPr>
          <w:rFonts w:ascii="宋体" w:hAnsi="宋体"/>
          <w:szCs w:val="21"/>
        </w:rPr>
        <w:t xml:space="preserve">4. </w:t>
      </w:r>
      <w:r w:rsidRPr="003670B8">
        <w:rPr>
          <w:rFonts w:ascii="宋体" w:hAnsi="宋体" w:hint="eastAsia"/>
          <w:szCs w:val="21"/>
        </w:rPr>
        <w:t>本报价中应包含投标人在执行本项目中所发生的所有费用，采购人将不再支付其他费用。</w:t>
      </w:r>
      <w:bookmarkEnd w:id="270"/>
    </w:p>
    <w:p w14:paraId="1C296DDE" w14:textId="77777777" w:rsidR="0001530F" w:rsidRPr="003670B8" w:rsidRDefault="003F38F2">
      <w:pPr>
        <w:pStyle w:val="30"/>
        <w:ind w:firstLine="506"/>
        <w:rPr>
          <w:szCs w:val="24"/>
        </w:rPr>
      </w:pPr>
      <w:bookmarkStart w:id="271" w:name="_Toc497235046"/>
      <w:bookmarkStart w:id="272" w:name="_Toc514926458"/>
      <w:bookmarkStart w:id="273" w:name="_Toc106186024"/>
      <w:bookmarkStart w:id="274" w:name="_Toc120713291"/>
      <w:r w:rsidRPr="003670B8">
        <w:rPr>
          <w:rFonts w:hint="eastAsia"/>
          <w:szCs w:val="24"/>
        </w:rPr>
        <w:lastRenderedPageBreak/>
        <w:t>4</w:t>
      </w:r>
      <w:r w:rsidRPr="003670B8">
        <w:rPr>
          <w:rFonts w:hint="eastAsia"/>
          <w:szCs w:val="24"/>
        </w:rPr>
        <w:t>．</w:t>
      </w:r>
      <w:r w:rsidRPr="003670B8">
        <w:rPr>
          <w:szCs w:val="24"/>
        </w:rPr>
        <w:t>技术规格偏离表</w:t>
      </w:r>
      <w:bookmarkEnd w:id="271"/>
      <w:bookmarkEnd w:id="272"/>
      <w:r w:rsidRPr="003670B8">
        <w:rPr>
          <w:rFonts w:hint="eastAsia"/>
          <w:szCs w:val="24"/>
        </w:rPr>
        <w:t>（格式）</w:t>
      </w:r>
      <w:bookmarkEnd w:id="273"/>
      <w:bookmarkEnd w:id="274"/>
    </w:p>
    <w:p w14:paraId="7C688D00" w14:textId="77777777" w:rsidR="0001530F" w:rsidRPr="003670B8" w:rsidRDefault="003F38F2">
      <w:pPr>
        <w:rPr>
          <w:rFonts w:ascii="宋体" w:hAnsi="宋体"/>
        </w:rPr>
      </w:pPr>
      <w:r w:rsidRPr="003670B8">
        <w:rPr>
          <w:rFonts w:ascii="宋体" w:hAnsi="宋体" w:hint="eastAsia"/>
        </w:rPr>
        <w:t>项目名称</w:t>
      </w:r>
      <w:r w:rsidRPr="003670B8">
        <w:rPr>
          <w:rFonts w:ascii="宋体" w:hAnsi="宋体"/>
        </w:rPr>
        <w:t xml:space="preserve">:___________                     </w:t>
      </w:r>
      <w:r w:rsidRPr="003670B8">
        <w:rPr>
          <w:rFonts w:ascii="宋体" w:hAnsi="宋体"/>
        </w:rPr>
        <w:t>项目编号</w:t>
      </w:r>
      <w:r w:rsidRPr="003670B8">
        <w:rPr>
          <w:rFonts w:ascii="宋体" w:hAnsi="宋体"/>
        </w:rPr>
        <w:t xml:space="preserve">:______________ </w:t>
      </w:r>
    </w:p>
    <w:tbl>
      <w:tblPr>
        <w:tblW w:w="88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294"/>
        <w:gridCol w:w="1418"/>
        <w:gridCol w:w="1311"/>
        <w:gridCol w:w="851"/>
      </w:tblGrid>
      <w:tr w:rsidR="0001530F" w:rsidRPr="003670B8" w14:paraId="634EED57" w14:textId="77777777">
        <w:trPr>
          <w:trHeight w:val="521"/>
          <w:jc w:val="center"/>
        </w:trPr>
        <w:tc>
          <w:tcPr>
            <w:tcW w:w="851" w:type="dxa"/>
            <w:tcBorders>
              <w:top w:val="single" w:sz="12" w:space="0" w:color="auto"/>
            </w:tcBorders>
            <w:vAlign w:val="center"/>
          </w:tcPr>
          <w:p w14:paraId="51F63169" w14:textId="77777777" w:rsidR="0001530F" w:rsidRPr="003670B8" w:rsidRDefault="003F38F2">
            <w:pPr>
              <w:jc w:val="center"/>
              <w:rPr>
                <w:rFonts w:ascii="宋体" w:hAnsi="宋体" w:cs="Courier New"/>
              </w:rPr>
            </w:pPr>
            <w:r w:rsidRPr="003670B8">
              <w:rPr>
                <w:rFonts w:ascii="宋体" w:hAnsi="宋体" w:cs="Courier New" w:hint="eastAsia"/>
              </w:rPr>
              <w:t>序号</w:t>
            </w:r>
          </w:p>
        </w:tc>
        <w:tc>
          <w:tcPr>
            <w:tcW w:w="1701" w:type="dxa"/>
            <w:tcBorders>
              <w:top w:val="single" w:sz="12" w:space="0" w:color="auto"/>
            </w:tcBorders>
            <w:vAlign w:val="center"/>
          </w:tcPr>
          <w:p w14:paraId="6CD25F16" w14:textId="77777777" w:rsidR="0001530F" w:rsidRPr="003670B8" w:rsidRDefault="003F38F2">
            <w:pPr>
              <w:jc w:val="center"/>
              <w:rPr>
                <w:rFonts w:ascii="宋体" w:hAnsi="宋体" w:cs="Courier New"/>
              </w:rPr>
            </w:pPr>
            <w:r w:rsidRPr="003670B8">
              <w:rPr>
                <w:rFonts w:ascii="宋体" w:hAnsi="宋体" w:cs="Courier New" w:hint="eastAsia"/>
              </w:rPr>
              <w:t>货物名称</w:t>
            </w:r>
          </w:p>
        </w:tc>
        <w:tc>
          <w:tcPr>
            <w:tcW w:w="1384" w:type="dxa"/>
            <w:tcBorders>
              <w:top w:val="single" w:sz="12" w:space="0" w:color="auto"/>
            </w:tcBorders>
            <w:vAlign w:val="center"/>
          </w:tcPr>
          <w:p w14:paraId="5D96B5F1" w14:textId="77777777" w:rsidR="0001530F" w:rsidRPr="003670B8" w:rsidRDefault="003F38F2">
            <w:pPr>
              <w:jc w:val="center"/>
              <w:rPr>
                <w:rFonts w:ascii="宋体" w:hAnsi="宋体" w:cs="Courier New"/>
              </w:rPr>
            </w:pPr>
            <w:r w:rsidRPr="003670B8">
              <w:rPr>
                <w:rFonts w:ascii="宋体" w:hAnsi="宋体" w:cs="Courier New" w:hint="eastAsia"/>
              </w:rPr>
              <w:t>招标文件条目号</w:t>
            </w:r>
          </w:p>
        </w:tc>
        <w:tc>
          <w:tcPr>
            <w:tcW w:w="1294" w:type="dxa"/>
            <w:tcBorders>
              <w:top w:val="single" w:sz="12" w:space="0" w:color="auto"/>
            </w:tcBorders>
            <w:vAlign w:val="center"/>
          </w:tcPr>
          <w:p w14:paraId="79CECE91" w14:textId="77777777" w:rsidR="0001530F" w:rsidRPr="003670B8" w:rsidRDefault="003F38F2">
            <w:pPr>
              <w:jc w:val="center"/>
              <w:rPr>
                <w:rFonts w:ascii="宋体" w:hAnsi="宋体" w:cs="Courier New"/>
              </w:rPr>
            </w:pPr>
            <w:r w:rsidRPr="003670B8">
              <w:rPr>
                <w:rFonts w:ascii="宋体" w:hAnsi="宋体" w:cs="Courier New" w:hint="eastAsia"/>
              </w:rPr>
              <w:t>招标规格</w:t>
            </w:r>
          </w:p>
        </w:tc>
        <w:tc>
          <w:tcPr>
            <w:tcW w:w="1418" w:type="dxa"/>
            <w:tcBorders>
              <w:top w:val="single" w:sz="12" w:space="0" w:color="auto"/>
            </w:tcBorders>
            <w:vAlign w:val="center"/>
          </w:tcPr>
          <w:p w14:paraId="0DD77FB9" w14:textId="77777777" w:rsidR="0001530F" w:rsidRPr="003670B8" w:rsidRDefault="003F38F2">
            <w:pPr>
              <w:jc w:val="center"/>
              <w:rPr>
                <w:rFonts w:ascii="宋体" w:hAnsi="宋体" w:cs="Courier New"/>
              </w:rPr>
            </w:pPr>
            <w:r w:rsidRPr="003670B8">
              <w:rPr>
                <w:rFonts w:ascii="宋体" w:hAnsi="宋体" w:cs="Courier New" w:hint="eastAsia"/>
              </w:rPr>
              <w:t>投标规格</w:t>
            </w:r>
          </w:p>
        </w:tc>
        <w:tc>
          <w:tcPr>
            <w:tcW w:w="1311" w:type="dxa"/>
            <w:tcBorders>
              <w:top w:val="single" w:sz="12" w:space="0" w:color="auto"/>
            </w:tcBorders>
            <w:vAlign w:val="center"/>
          </w:tcPr>
          <w:p w14:paraId="1F4B972E" w14:textId="77777777" w:rsidR="0001530F" w:rsidRPr="003670B8" w:rsidRDefault="003F38F2">
            <w:pPr>
              <w:jc w:val="center"/>
              <w:rPr>
                <w:rFonts w:ascii="宋体" w:hAnsi="宋体" w:cs="Courier New"/>
              </w:rPr>
            </w:pPr>
            <w:r w:rsidRPr="003670B8">
              <w:rPr>
                <w:rFonts w:ascii="宋体" w:hAnsi="宋体" w:cs="Courier New" w:hint="eastAsia"/>
              </w:rPr>
              <w:t>响应</w:t>
            </w:r>
            <w:r w:rsidRPr="003670B8">
              <w:rPr>
                <w:rFonts w:ascii="宋体" w:hAnsi="宋体" w:cs="Courier New"/>
              </w:rPr>
              <w:t>/</w:t>
            </w:r>
            <w:r w:rsidRPr="003670B8">
              <w:rPr>
                <w:rFonts w:ascii="宋体" w:hAnsi="宋体" w:cs="Courier New"/>
              </w:rPr>
              <w:t>偏离</w:t>
            </w:r>
          </w:p>
        </w:tc>
        <w:tc>
          <w:tcPr>
            <w:tcW w:w="851" w:type="dxa"/>
            <w:tcBorders>
              <w:top w:val="single" w:sz="12" w:space="0" w:color="auto"/>
            </w:tcBorders>
            <w:vAlign w:val="center"/>
          </w:tcPr>
          <w:p w14:paraId="31F37151" w14:textId="77777777" w:rsidR="0001530F" w:rsidRPr="003670B8" w:rsidRDefault="003F38F2">
            <w:pPr>
              <w:jc w:val="center"/>
              <w:rPr>
                <w:rFonts w:ascii="宋体" w:hAnsi="宋体" w:cs="Courier New"/>
              </w:rPr>
            </w:pPr>
            <w:r w:rsidRPr="003670B8">
              <w:rPr>
                <w:rFonts w:ascii="宋体" w:hAnsi="宋体" w:cs="Courier New" w:hint="eastAsia"/>
              </w:rPr>
              <w:t>说明</w:t>
            </w:r>
          </w:p>
        </w:tc>
      </w:tr>
      <w:tr w:rsidR="0001530F" w:rsidRPr="003670B8" w14:paraId="24FDFB1A" w14:textId="77777777">
        <w:trPr>
          <w:trHeight w:val="521"/>
          <w:jc w:val="center"/>
        </w:trPr>
        <w:tc>
          <w:tcPr>
            <w:tcW w:w="851" w:type="dxa"/>
            <w:vAlign w:val="center"/>
          </w:tcPr>
          <w:p w14:paraId="65F4164B" w14:textId="77777777" w:rsidR="0001530F" w:rsidRPr="003670B8" w:rsidRDefault="0001530F">
            <w:pPr>
              <w:jc w:val="center"/>
              <w:rPr>
                <w:rFonts w:ascii="宋体" w:hAnsi="宋体" w:cs="Courier New"/>
              </w:rPr>
            </w:pPr>
          </w:p>
        </w:tc>
        <w:tc>
          <w:tcPr>
            <w:tcW w:w="1701" w:type="dxa"/>
            <w:vAlign w:val="center"/>
          </w:tcPr>
          <w:p w14:paraId="60082678" w14:textId="77777777" w:rsidR="0001530F" w:rsidRPr="003670B8" w:rsidRDefault="0001530F">
            <w:pPr>
              <w:jc w:val="center"/>
              <w:rPr>
                <w:rFonts w:ascii="宋体" w:hAnsi="宋体" w:cs="Courier New"/>
              </w:rPr>
            </w:pPr>
          </w:p>
        </w:tc>
        <w:tc>
          <w:tcPr>
            <w:tcW w:w="1384" w:type="dxa"/>
            <w:vAlign w:val="center"/>
          </w:tcPr>
          <w:p w14:paraId="33B8A0A9" w14:textId="77777777" w:rsidR="0001530F" w:rsidRPr="003670B8" w:rsidRDefault="0001530F">
            <w:pPr>
              <w:jc w:val="center"/>
              <w:rPr>
                <w:rFonts w:ascii="宋体" w:hAnsi="宋体" w:cs="Courier New"/>
              </w:rPr>
            </w:pPr>
          </w:p>
        </w:tc>
        <w:tc>
          <w:tcPr>
            <w:tcW w:w="1294" w:type="dxa"/>
            <w:vAlign w:val="center"/>
          </w:tcPr>
          <w:p w14:paraId="4CF84FC8" w14:textId="77777777" w:rsidR="0001530F" w:rsidRPr="003670B8" w:rsidRDefault="0001530F">
            <w:pPr>
              <w:jc w:val="center"/>
              <w:rPr>
                <w:rFonts w:ascii="宋体" w:hAnsi="宋体" w:cs="Courier New"/>
              </w:rPr>
            </w:pPr>
          </w:p>
        </w:tc>
        <w:tc>
          <w:tcPr>
            <w:tcW w:w="1418" w:type="dxa"/>
            <w:vAlign w:val="center"/>
          </w:tcPr>
          <w:p w14:paraId="6D198412" w14:textId="77777777" w:rsidR="0001530F" w:rsidRPr="003670B8" w:rsidRDefault="0001530F">
            <w:pPr>
              <w:jc w:val="center"/>
              <w:rPr>
                <w:rFonts w:ascii="宋体" w:hAnsi="宋体" w:cs="Courier New"/>
              </w:rPr>
            </w:pPr>
          </w:p>
        </w:tc>
        <w:tc>
          <w:tcPr>
            <w:tcW w:w="1311" w:type="dxa"/>
            <w:vAlign w:val="center"/>
          </w:tcPr>
          <w:p w14:paraId="06EC8D45" w14:textId="77777777" w:rsidR="0001530F" w:rsidRPr="003670B8" w:rsidRDefault="0001530F">
            <w:pPr>
              <w:jc w:val="center"/>
              <w:rPr>
                <w:rFonts w:ascii="宋体" w:hAnsi="宋体" w:cs="Courier New"/>
              </w:rPr>
            </w:pPr>
          </w:p>
        </w:tc>
        <w:tc>
          <w:tcPr>
            <w:tcW w:w="851" w:type="dxa"/>
            <w:vAlign w:val="center"/>
          </w:tcPr>
          <w:p w14:paraId="3BF444BE" w14:textId="77777777" w:rsidR="0001530F" w:rsidRPr="003670B8" w:rsidRDefault="0001530F">
            <w:pPr>
              <w:jc w:val="center"/>
              <w:rPr>
                <w:rFonts w:ascii="宋体" w:hAnsi="宋体" w:cs="Courier New"/>
              </w:rPr>
            </w:pPr>
          </w:p>
        </w:tc>
      </w:tr>
      <w:tr w:rsidR="0001530F" w:rsidRPr="003670B8" w14:paraId="7AE49B95" w14:textId="77777777">
        <w:trPr>
          <w:trHeight w:val="521"/>
          <w:jc w:val="center"/>
        </w:trPr>
        <w:tc>
          <w:tcPr>
            <w:tcW w:w="851" w:type="dxa"/>
            <w:vAlign w:val="center"/>
          </w:tcPr>
          <w:p w14:paraId="3E96D243" w14:textId="77777777" w:rsidR="0001530F" w:rsidRPr="003670B8" w:rsidRDefault="0001530F">
            <w:pPr>
              <w:jc w:val="center"/>
              <w:rPr>
                <w:rFonts w:ascii="宋体" w:hAnsi="宋体" w:cs="Courier New"/>
              </w:rPr>
            </w:pPr>
          </w:p>
        </w:tc>
        <w:tc>
          <w:tcPr>
            <w:tcW w:w="1701" w:type="dxa"/>
            <w:vAlign w:val="center"/>
          </w:tcPr>
          <w:p w14:paraId="3B0D288F" w14:textId="77777777" w:rsidR="0001530F" w:rsidRPr="003670B8" w:rsidRDefault="0001530F">
            <w:pPr>
              <w:jc w:val="center"/>
              <w:rPr>
                <w:rFonts w:ascii="宋体" w:hAnsi="宋体" w:cs="Courier New"/>
              </w:rPr>
            </w:pPr>
          </w:p>
        </w:tc>
        <w:tc>
          <w:tcPr>
            <w:tcW w:w="1384" w:type="dxa"/>
            <w:vAlign w:val="center"/>
          </w:tcPr>
          <w:p w14:paraId="02D9D616" w14:textId="77777777" w:rsidR="0001530F" w:rsidRPr="003670B8" w:rsidRDefault="0001530F">
            <w:pPr>
              <w:jc w:val="center"/>
              <w:rPr>
                <w:rFonts w:ascii="宋体" w:hAnsi="宋体" w:cs="Courier New"/>
              </w:rPr>
            </w:pPr>
          </w:p>
        </w:tc>
        <w:tc>
          <w:tcPr>
            <w:tcW w:w="1294" w:type="dxa"/>
            <w:vAlign w:val="center"/>
          </w:tcPr>
          <w:p w14:paraId="79F6BF30" w14:textId="77777777" w:rsidR="0001530F" w:rsidRPr="003670B8" w:rsidRDefault="0001530F">
            <w:pPr>
              <w:jc w:val="center"/>
              <w:rPr>
                <w:rFonts w:ascii="宋体" w:hAnsi="宋体" w:cs="Courier New"/>
              </w:rPr>
            </w:pPr>
          </w:p>
        </w:tc>
        <w:tc>
          <w:tcPr>
            <w:tcW w:w="1418" w:type="dxa"/>
            <w:vAlign w:val="center"/>
          </w:tcPr>
          <w:p w14:paraId="0A11934C" w14:textId="77777777" w:rsidR="0001530F" w:rsidRPr="003670B8" w:rsidRDefault="0001530F">
            <w:pPr>
              <w:jc w:val="center"/>
              <w:rPr>
                <w:rFonts w:ascii="宋体" w:hAnsi="宋体" w:cs="Courier New"/>
              </w:rPr>
            </w:pPr>
          </w:p>
        </w:tc>
        <w:tc>
          <w:tcPr>
            <w:tcW w:w="1311" w:type="dxa"/>
            <w:vAlign w:val="center"/>
          </w:tcPr>
          <w:p w14:paraId="5F4C8294" w14:textId="77777777" w:rsidR="0001530F" w:rsidRPr="003670B8" w:rsidRDefault="0001530F">
            <w:pPr>
              <w:jc w:val="center"/>
              <w:rPr>
                <w:rFonts w:ascii="宋体" w:hAnsi="宋体" w:cs="Courier New"/>
              </w:rPr>
            </w:pPr>
          </w:p>
        </w:tc>
        <w:tc>
          <w:tcPr>
            <w:tcW w:w="851" w:type="dxa"/>
            <w:vAlign w:val="center"/>
          </w:tcPr>
          <w:p w14:paraId="153A5BE8" w14:textId="77777777" w:rsidR="0001530F" w:rsidRPr="003670B8" w:rsidRDefault="0001530F">
            <w:pPr>
              <w:jc w:val="center"/>
              <w:rPr>
                <w:rFonts w:ascii="宋体" w:hAnsi="宋体" w:cs="Courier New"/>
              </w:rPr>
            </w:pPr>
          </w:p>
        </w:tc>
      </w:tr>
      <w:tr w:rsidR="0001530F" w:rsidRPr="003670B8" w14:paraId="593D3886" w14:textId="77777777">
        <w:trPr>
          <w:trHeight w:val="521"/>
          <w:jc w:val="center"/>
        </w:trPr>
        <w:tc>
          <w:tcPr>
            <w:tcW w:w="851" w:type="dxa"/>
            <w:vAlign w:val="center"/>
          </w:tcPr>
          <w:p w14:paraId="2F31AE32" w14:textId="77777777" w:rsidR="0001530F" w:rsidRPr="003670B8" w:rsidRDefault="0001530F">
            <w:pPr>
              <w:jc w:val="center"/>
              <w:rPr>
                <w:rFonts w:ascii="宋体" w:hAnsi="宋体" w:cs="Courier New"/>
              </w:rPr>
            </w:pPr>
          </w:p>
        </w:tc>
        <w:tc>
          <w:tcPr>
            <w:tcW w:w="1701" w:type="dxa"/>
            <w:vAlign w:val="center"/>
          </w:tcPr>
          <w:p w14:paraId="1FF492CD" w14:textId="77777777" w:rsidR="0001530F" w:rsidRPr="003670B8" w:rsidRDefault="0001530F">
            <w:pPr>
              <w:jc w:val="center"/>
              <w:rPr>
                <w:rFonts w:ascii="宋体" w:hAnsi="宋体" w:cs="Courier New"/>
              </w:rPr>
            </w:pPr>
          </w:p>
        </w:tc>
        <w:tc>
          <w:tcPr>
            <w:tcW w:w="1384" w:type="dxa"/>
            <w:vAlign w:val="center"/>
          </w:tcPr>
          <w:p w14:paraId="04B085C3" w14:textId="77777777" w:rsidR="0001530F" w:rsidRPr="003670B8" w:rsidRDefault="0001530F">
            <w:pPr>
              <w:jc w:val="center"/>
              <w:rPr>
                <w:rFonts w:ascii="宋体" w:hAnsi="宋体" w:cs="Courier New"/>
              </w:rPr>
            </w:pPr>
          </w:p>
        </w:tc>
        <w:tc>
          <w:tcPr>
            <w:tcW w:w="1294" w:type="dxa"/>
            <w:vAlign w:val="center"/>
          </w:tcPr>
          <w:p w14:paraId="030841AA" w14:textId="77777777" w:rsidR="0001530F" w:rsidRPr="003670B8" w:rsidRDefault="0001530F">
            <w:pPr>
              <w:jc w:val="center"/>
              <w:rPr>
                <w:rFonts w:ascii="宋体" w:hAnsi="宋体" w:cs="Courier New"/>
              </w:rPr>
            </w:pPr>
          </w:p>
        </w:tc>
        <w:tc>
          <w:tcPr>
            <w:tcW w:w="1418" w:type="dxa"/>
            <w:vAlign w:val="center"/>
          </w:tcPr>
          <w:p w14:paraId="6ECBD698" w14:textId="77777777" w:rsidR="0001530F" w:rsidRPr="003670B8" w:rsidRDefault="0001530F">
            <w:pPr>
              <w:jc w:val="center"/>
              <w:rPr>
                <w:rFonts w:ascii="宋体" w:hAnsi="宋体" w:cs="Courier New"/>
              </w:rPr>
            </w:pPr>
          </w:p>
        </w:tc>
        <w:tc>
          <w:tcPr>
            <w:tcW w:w="1311" w:type="dxa"/>
            <w:vAlign w:val="center"/>
          </w:tcPr>
          <w:p w14:paraId="1CF47C22" w14:textId="77777777" w:rsidR="0001530F" w:rsidRPr="003670B8" w:rsidRDefault="0001530F">
            <w:pPr>
              <w:jc w:val="center"/>
              <w:rPr>
                <w:rFonts w:ascii="宋体" w:hAnsi="宋体" w:cs="Courier New"/>
              </w:rPr>
            </w:pPr>
          </w:p>
        </w:tc>
        <w:tc>
          <w:tcPr>
            <w:tcW w:w="851" w:type="dxa"/>
            <w:vAlign w:val="center"/>
          </w:tcPr>
          <w:p w14:paraId="6A4AF8F1" w14:textId="77777777" w:rsidR="0001530F" w:rsidRPr="003670B8" w:rsidRDefault="0001530F">
            <w:pPr>
              <w:jc w:val="center"/>
              <w:rPr>
                <w:rFonts w:ascii="宋体" w:hAnsi="宋体" w:cs="Courier New"/>
              </w:rPr>
            </w:pPr>
          </w:p>
        </w:tc>
      </w:tr>
      <w:tr w:rsidR="0001530F" w:rsidRPr="003670B8" w14:paraId="47706110" w14:textId="77777777">
        <w:trPr>
          <w:trHeight w:val="521"/>
          <w:jc w:val="center"/>
        </w:trPr>
        <w:tc>
          <w:tcPr>
            <w:tcW w:w="851" w:type="dxa"/>
            <w:vAlign w:val="center"/>
          </w:tcPr>
          <w:p w14:paraId="1CAE5A01" w14:textId="77777777" w:rsidR="0001530F" w:rsidRPr="003670B8" w:rsidRDefault="0001530F">
            <w:pPr>
              <w:jc w:val="center"/>
              <w:rPr>
                <w:rFonts w:ascii="宋体" w:hAnsi="宋体" w:cs="Courier New"/>
              </w:rPr>
            </w:pPr>
          </w:p>
        </w:tc>
        <w:tc>
          <w:tcPr>
            <w:tcW w:w="1701" w:type="dxa"/>
            <w:vAlign w:val="center"/>
          </w:tcPr>
          <w:p w14:paraId="67BF8C5D" w14:textId="77777777" w:rsidR="0001530F" w:rsidRPr="003670B8" w:rsidRDefault="0001530F">
            <w:pPr>
              <w:jc w:val="center"/>
              <w:rPr>
                <w:rFonts w:ascii="宋体" w:hAnsi="宋体" w:cs="Courier New"/>
              </w:rPr>
            </w:pPr>
          </w:p>
        </w:tc>
        <w:tc>
          <w:tcPr>
            <w:tcW w:w="1384" w:type="dxa"/>
            <w:vAlign w:val="center"/>
          </w:tcPr>
          <w:p w14:paraId="3A78A7DF" w14:textId="77777777" w:rsidR="0001530F" w:rsidRPr="003670B8" w:rsidRDefault="0001530F">
            <w:pPr>
              <w:jc w:val="center"/>
              <w:rPr>
                <w:rFonts w:ascii="宋体" w:hAnsi="宋体" w:cs="Courier New"/>
              </w:rPr>
            </w:pPr>
          </w:p>
        </w:tc>
        <w:tc>
          <w:tcPr>
            <w:tcW w:w="1294" w:type="dxa"/>
            <w:vAlign w:val="center"/>
          </w:tcPr>
          <w:p w14:paraId="41CCF8EB" w14:textId="77777777" w:rsidR="0001530F" w:rsidRPr="003670B8" w:rsidRDefault="0001530F">
            <w:pPr>
              <w:jc w:val="center"/>
              <w:rPr>
                <w:rFonts w:ascii="宋体" w:hAnsi="宋体" w:cs="Courier New"/>
              </w:rPr>
            </w:pPr>
          </w:p>
        </w:tc>
        <w:tc>
          <w:tcPr>
            <w:tcW w:w="1418" w:type="dxa"/>
            <w:vAlign w:val="center"/>
          </w:tcPr>
          <w:p w14:paraId="6F762037" w14:textId="77777777" w:rsidR="0001530F" w:rsidRPr="003670B8" w:rsidRDefault="0001530F">
            <w:pPr>
              <w:jc w:val="center"/>
              <w:rPr>
                <w:rFonts w:ascii="宋体" w:hAnsi="宋体" w:cs="Courier New"/>
              </w:rPr>
            </w:pPr>
          </w:p>
        </w:tc>
        <w:tc>
          <w:tcPr>
            <w:tcW w:w="1311" w:type="dxa"/>
            <w:vAlign w:val="center"/>
          </w:tcPr>
          <w:p w14:paraId="21BEDDCF" w14:textId="77777777" w:rsidR="0001530F" w:rsidRPr="003670B8" w:rsidRDefault="0001530F">
            <w:pPr>
              <w:jc w:val="center"/>
              <w:rPr>
                <w:rFonts w:ascii="宋体" w:hAnsi="宋体" w:cs="Courier New"/>
              </w:rPr>
            </w:pPr>
          </w:p>
        </w:tc>
        <w:tc>
          <w:tcPr>
            <w:tcW w:w="851" w:type="dxa"/>
            <w:vAlign w:val="center"/>
          </w:tcPr>
          <w:p w14:paraId="3250238B" w14:textId="77777777" w:rsidR="0001530F" w:rsidRPr="003670B8" w:rsidRDefault="0001530F">
            <w:pPr>
              <w:jc w:val="center"/>
              <w:rPr>
                <w:rFonts w:ascii="宋体" w:hAnsi="宋体" w:cs="Courier New"/>
              </w:rPr>
            </w:pPr>
          </w:p>
        </w:tc>
      </w:tr>
      <w:tr w:rsidR="0001530F" w:rsidRPr="003670B8" w14:paraId="6971E508" w14:textId="77777777">
        <w:trPr>
          <w:trHeight w:val="521"/>
          <w:jc w:val="center"/>
        </w:trPr>
        <w:tc>
          <w:tcPr>
            <w:tcW w:w="851" w:type="dxa"/>
            <w:vAlign w:val="center"/>
          </w:tcPr>
          <w:p w14:paraId="3D488D49" w14:textId="77777777" w:rsidR="0001530F" w:rsidRPr="003670B8" w:rsidRDefault="0001530F">
            <w:pPr>
              <w:jc w:val="center"/>
              <w:rPr>
                <w:rFonts w:ascii="宋体" w:hAnsi="宋体" w:cs="Courier New"/>
              </w:rPr>
            </w:pPr>
          </w:p>
        </w:tc>
        <w:tc>
          <w:tcPr>
            <w:tcW w:w="1701" w:type="dxa"/>
            <w:vAlign w:val="center"/>
          </w:tcPr>
          <w:p w14:paraId="236107A2" w14:textId="77777777" w:rsidR="0001530F" w:rsidRPr="003670B8" w:rsidRDefault="0001530F">
            <w:pPr>
              <w:jc w:val="center"/>
              <w:rPr>
                <w:rFonts w:ascii="宋体" w:hAnsi="宋体" w:cs="Courier New"/>
              </w:rPr>
            </w:pPr>
          </w:p>
        </w:tc>
        <w:tc>
          <w:tcPr>
            <w:tcW w:w="1384" w:type="dxa"/>
            <w:vAlign w:val="center"/>
          </w:tcPr>
          <w:p w14:paraId="5C6E8AB9" w14:textId="77777777" w:rsidR="0001530F" w:rsidRPr="003670B8" w:rsidRDefault="0001530F">
            <w:pPr>
              <w:jc w:val="center"/>
              <w:rPr>
                <w:rFonts w:ascii="宋体" w:hAnsi="宋体" w:cs="Courier New"/>
              </w:rPr>
            </w:pPr>
          </w:p>
        </w:tc>
        <w:tc>
          <w:tcPr>
            <w:tcW w:w="1294" w:type="dxa"/>
            <w:vAlign w:val="center"/>
          </w:tcPr>
          <w:p w14:paraId="17CCAFE1" w14:textId="77777777" w:rsidR="0001530F" w:rsidRPr="003670B8" w:rsidRDefault="0001530F">
            <w:pPr>
              <w:jc w:val="center"/>
              <w:rPr>
                <w:rFonts w:ascii="宋体" w:hAnsi="宋体" w:cs="Courier New"/>
              </w:rPr>
            </w:pPr>
          </w:p>
        </w:tc>
        <w:tc>
          <w:tcPr>
            <w:tcW w:w="1418" w:type="dxa"/>
            <w:vAlign w:val="center"/>
          </w:tcPr>
          <w:p w14:paraId="228407F5" w14:textId="77777777" w:rsidR="0001530F" w:rsidRPr="003670B8" w:rsidRDefault="0001530F">
            <w:pPr>
              <w:jc w:val="center"/>
              <w:rPr>
                <w:rFonts w:ascii="宋体" w:hAnsi="宋体" w:cs="Courier New"/>
              </w:rPr>
            </w:pPr>
          </w:p>
        </w:tc>
        <w:tc>
          <w:tcPr>
            <w:tcW w:w="1311" w:type="dxa"/>
            <w:vAlign w:val="center"/>
          </w:tcPr>
          <w:p w14:paraId="3E3204D7" w14:textId="77777777" w:rsidR="0001530F" w:rsidRPr="003670B8" w:rsidRDefault="0001530F">
            <w:pPr>
              <w:jc w:val="center"/>
              <w:rPr>
                <w:rFonts w:ascii="宋体" w:hAnsi="宋体" w:cs="Courier New"/>
              </w:rPr>
            </w:pPr>
          </w:p>
        </w:tc>
        <w:tc>
          <w:tcPr>
            <w:tcW w:w="851" w:type="dxa"/>
            <w:vAlign w:val="center"/>
          </w:tcPr>
          <w:p w14:paraId="1FF086D9" w14:textId="77777777" w:rsidR="0001530F" w:rsidRPr="003670B8" w:rsidRDefault="0001530F">
            <w:pPr>
              <w:jc w:val="center"/>
              <w:rPr>
                <w:rFonts w:ascii="宋体" w:hAnsi="宋体" w:cs="Courier New"/>
              </w:rPr>
            </w:pPr>
          </w:p>
        </w:tc>
      </w:tr>
      <w:tr w:rsidR="0001530F" w:rsidRPr="003670B8" w14:paraId="4B944B61" w14:textId="77777777">
        <w:trPr>
          <w:trHeight w:val="521"/>
          <w:jc w:val="center"/>
        </w:trPr>
        <w:tc>
          <w:tcPr>
            <w:tcW w:w="851" w:type="dxa"/>
            <w:vAlign w:val="center"/>
          </w:tcPr>
          <w:p w14:paraId="516C5892" w14:textId="77777777" w:rsidR="0001530F" w:rsidRPr="003670B8" w:rsidRDefault="0001530F">
            <w:pPr>
              <w:jc w:val="center"/>
              <w:rPr>
                <w:rFonts w:ascii="宋体" w:hAnsi="宋体" w:cs="Courier New"/>
              </w:rPr>
            </w:pPr>
          </w:p>
        </w:tc>
        <w:tc>
          <w:tcPr>
            <w:tcW w:w="1701" w:type="dxa"/>
            <w:vAlign w:val="center"/>
          </w:tcPr>
          <w:p w14:paraId="448EABC3" w14:textId="77777777" w:rsidR="0001530F" w:rsidRPr="003670B8" w:rsidRDefault="0001530F">
            <w:pPr>
              <w:jc w:val="center"/>
              <w:rPr>
                <w:rFonts w:ascii="宋体" w:hAnsi="宋体" w:cs="Courier New"/>
              </w:rPr>
            </w:pPr>
          </w:p>
        </w:tc>
        <w:tc>
          <w:tcPr>
            <w:tcW w:w="1384" w:type="dxa"/>
            <w:vAlign w:val="center"/>
          </w:tcPr>
          <w:p w14:paraId="30601FB3" w14:textId="77777777" w:rsidR="0001530F" w:rsidRPr="003670B8" w:rsidRDefault="0001530F">
            <w:pPr>
              <w:jc w:val="center"/>
              <w:rPr>
                <w:rFonts w:ascii="宋体" w:hAnsi="宋体" w:cs="Courier New"/>
              </w:rPr>
            </w:pPr>
          </w:p>
        </w:tc>
        <w:tc>
          <w:tcPr>
            <w:tcW w:w="1294" w:type="dxa"/>
            <w:vAlign w:val="center"/>
          </w:tcPr>
          <w:p w14:paraId="72ACD0EB" w14:textId="77777777" w:rsidR="0001530F" w:rsidRPr="003670B8" w:rsidRDefault="0001530F">
            <w:pPr>
              <w:jc w:val="center"/>
              <w:rPr>
                <w:rFonts w:ascii="宋体" w:hAnsi="宋体" w:cs="Courier New"/>
              </w:rPr>
            </w:pPr>
          </w:p>
        </w:tc>
        <w:tc>
          <w:tcPr>
            <w:tcW w:w="1418" w:type="dxa"/>
            <w:vAlign w:val="center"/>
          </w:tcPr>
          <w:p w14:paraId="6AD7BEBB" w14:textId="77777777" w:rsidR="0001530F" w:rsidRPr="003670B8" w:rsidRDefault="0001530F">
            <w:pPr>
              <w:jc w:val="center"/>
              <w:rPr>
                <w:rFonts w:ascii="宋体" w:hAnsi="宋体" w:cs="Courier New"/>
              </w:rPr>
            </w:pPr>
          </w:p>
        </w:tc>
        <w:tc>
          <w:tcPr>
            <w:tcW w:w="1311" w:type="dxa"/>
            <w:vAlign w:val="center"/>
          </w:tcPr>
          <w:p w14:paraId="71BCF368" w14:textId="77777777" w:rsidR="0001530F" w:rsidRPr="003670B8" w:rsidRDefault="0001530F">
            <w:pPr>
              <w:jc w:val="center"/>
              <w:rPr>
                <w:rFonts w:ascii="宋体" w:hAnsi="宋体" w:cs="Courier New"/>
              </w:rPr>
            </w:pPr>
          </w:p>
        </w:tc>
        <w:tc>
          <w:tcPr>
            <w:tcW w:w="851" w:type="dxa"/>
            <w:vAlign w:val="center"/>
          </w:tcPr>
          <w:p w14:paraId="78D2D723" w14:textId="77777777" w:rsidR="0001530F" w:rsidRPr="003670B8" w:rsidRDefault="0001530F">
            <w:pPr>
              <w:jc w:val="center"/>
              <w:rPr>
                <w:rFonts w:ascii="宋体" w:hAnsi="宋体" w:cs="Courier New"/>
              </w:rPr>
            </w:pPr>
          </w:p>
        </w:tc>
      </w:tr>
      <w:tr w:rsidR="0001530F" w:rsidRPr="003670B8" w14:paraId="2E92215D" w14:textId="77777777">
        <w:trPr>
          <w:trHeight w:val="521"/>
          <w:jc w:val="center"/>
        </w:trPr>
        <w:tc>
          <w:tcPr>
            <w:tcW w:w="851" w:type="dxa"/>
            <w:vAlign w:val="center"/>
          </w:tcPr>
          <w:p w14:paraId="131CB736" w14:textId="77777777" w:rsidR="0001530F" w:rsidRPr="003670B8" w:rsidRDefault="0001530F">
            <w:pPr>
              <w:jc w:val="center"/>
              <w:rPr>
                <w:rFonts w:ascii="宋体" w:hAnsi="宋体" w:cs="Courier New"/>
              </w:rPr>
            </w:pPr>
          </w:p>
        </w:tc>
        <w:tc>
          <w:tcPr>
            <w:tcW w:w="1701" w:type="dxa"/>
            <w:vAlign w:val="center"/>
          </w:tcPr>
          <w:p w14:paraId="4FAD4678" w14:textId="77777777" w:rsidR="0001530F" w:rsidRPr="003670B8" w:rsidRDefault="0001530F">
            <w:pPr>
              <w:jc w:val="center"/>
              <w:rPr>
                <w:rFonts w:ascii="宋体" w:hAnsi="宋体" w:cs="Courier New"/>
              </w:rPr>
            </w:pPr>
          </w:p>
        </w:tc>
        <w:tc>
          <w:tcPr>
            <w:tcW w:w="1384" w:type="dxa"/>
            <w:vAlign w:val="center"/>
          </w:tcPr>
          <w:p w14:paraId="457537BE" w14:textId="77777777" w:rsidR="0001530F" w:rsidRPr="003670B8" w:rsidRDefault="0001530F">
            <w:pPr>
              <w:jc w:val="center"/>
              <w:rPr>
                <w:rFonts w:ascii="宋体" w:hAnsi="宋体" w:cs="Courier New"/>
              </w:rPr>
            </w:pPr>
          </w:p>
        </w:tc>
        <w:tc>
          <w:tcPr>
            <w:tcW w:w="1294" w:type="dxa"/>
            <w:vAlign w:val="center"/>
          </w:tcPr>
          <w:p w14:paraId="3CE85F2C" w14:textId="77777777" w:rsidR="0001530F" w:rsidRPr="003670B8" w:rsidRDefault="0001530F">
            <w:pPr>
              <w:jc w:val="center"/>
              <w:rPr>
                <w:rFonts w:ascii="宋体" w:hAnsi="宋体" w:cs="Courier New"/>
              </w:rPr>
            </w:pPr>
          </w:p>
        </w:tc>
        <w:tc>
          <w:tcPr>
            <w:tcW w:w="1418" w:type="dxa"/>
            <w:vAlign w:val="center"/>
          </w:tcPr>
          <w:p w14:paraId="3997EB15" w14:textId="77777777" w:rsidR="0001530F" w:rsidRPr="003670B8" w:rsidRDefault="0001530F">
            <w:pPr>
              <w:jc w:val="center"/>
              <w:rPr>
                <w:rFonts w:ascii="宋体" w:hAnsi="宋体" w:cs="Courier New"/>
              </w:rPr>
            </w:pPr>
          </w:p>
        </w:tc>
        <w:tc>
          <w:tcPr>
            <w:tcW w:w="1311" w:type="dxa"/>
            <w:vAlign w:val="center"/>
          </w:tcPr>
          <w:p w14:paraId="14226524" w14:textId="77777777" w:rsidR="0001530F" w:rsidRPr="003670B8" w:rsidRDefault="0001530F">
            <w:pPr>
              <w:jc w:val="center"/>
              <w:rPr>
                <w:rFonts w:ascii="宋体" w:hAnsi="宋体" w:cs="Courier New"/>
              </w:rPr>
            </w:pPr>
          </w:p>
        </w:tc>
        <w:tc>
          <w:tcPr>
            <w:tcW w:w="851" w:type="dxa"/>
            <w:vAlign w:val="center"/>
          </w:tcPr>
          <w:p w14:paraId="068EC7C2" w14:textId="77777777" w:rsidR="0001530F" w:rsidRPr="003670B8" w:rsidRDefault="0001530F">
            <w:pPr>
              <w:jc w:val="center"/>
              <w:rPr>
                <w:rFonts w:ascii="宋体" w:hAnsi="宋体" w:cs="Courier New"/>
              </w:rPr>
            </w:pPr>
          </w:p>
        </w:tc>
      </w:tr>
      <w:tr w:rsidR="0001530F" w:rsidRPr="003670B8" w14:paraId="4522BAF9" w14:textId="77777777">
        <w:trPr>
          <w:trHeight w:val="521"/>
          <w:jc w:val="center"/>
        </w:trPr>
        <w:tc>
          <w:tcPr>
            <w:tcW w:w="851" w:type="dxa"/>
            <w:vAlign w:val="center"/>
          </w:tcPr>
          <w:p w14:paraId="3716B5FE" w14:textId="77777777" w:rsidR="0001530F" w:rsidRPr="003670B8" w:rsidRDefault="0001530F">
            <w:pPr>
              <w:jc w:val="center"/>
              <w:rPr>
                <w:rFonts w:ascii="宋体" w:hAnsi="宋体" w:cs="Courier New"/>
              </w:rPr>
            </w:pPr>
          </w:p>
        </w:tc>
        <w:tc>
          <w:tcPr>
            <w:tcW w:w="1701" w:type="dxa"/>
            <w:vAlign w:val="center"/>
          </w:tcPr>
          <w:p w14:paraId="7D509681" w14:textId="77777777" w:rsidR="0001530F" w:rsidRPr="003670B8" w:rsidRDefault="0001530F">
            <w:pPr>
              <w:jc w:val="center"/>
              <w:rPr>
                <w:rFonts w:ascii="宋体" w:hAnsi="宋体" w:cs="Courier New"/>
              </w:rPr>
            </w:pPr>
          </w:p>
        </w:tc>
        <w:tc>
          <w:tcPr>
            <w:tcW w:w="1384" w:type="dxa"/>
            <w:vAlign w:val="center"/>
          </w:tcPr>
          <w:p w14:paraId="17AACCC6" w14:textId="77777777" w:rsidR="0001530F" w:rsidRPr="003670B8" w:rsidRDefault="0001530F">
            <w:pPr>
              <w:jc w:val="center"/>
              <w:rPr>
                <w:rFonts w:ascii="宋体" w:hAnsi="宋体" w:cs="Courier New"/>
              </w:rPr>
            </w:pPr>
          </w:p>
        </w:tc>
        <w:tc>
          <w:tcPr>
            <w:tcW w:w="1294" w:type="dxa"/>
            <w:vAlign w:val="center"/>
          </w:tcPr>
          <w:p w14:paraId="0E7E8FCA" w14:textId="77777777" w:rsidR="0001530F" w:rsidRPr="003670B8" w:rsidRDefault="0001530F">
            <w:pPr>
              <w:jc w:val="center"/>
              <w:rPr>
                <w:rFonts w:ascii="宋体" w:hAnsi="宋体" w:cs="Courier New"/>
              </w:rPr>
            </w:pPr>
          </w:p>
        </w:tc>
        <w:tc>
          <w:tcPr>
            <w:tcW w:w="1418" w:type="dxa"/>
            <w:vAlign w:val="center"/>
          </w:tcPr>
          <w:p w14:paraId="285EF347" w14:textId="77777777" w:rsidR="0001530F" w:rsidRPr="003670B8" w:rsidRDefault="0001530F">
            <w:pPr>
              <w:jc w:val="center"/>
              <w:rPr>
                <w:rFonts w:ascii="宋体" w:hAnsi="宋体" w:cs="Courier New"/>
              </w:rPr>
            </w:pPr>
          </w:p>
        </w:tc>
        <w:tc>
          <w:tcPr>
            <w:tcW w:w="1311" w:type="dxa"/>
            <w:vAlign w:val="center"/>
          </w:tcPr>
          <w:p w14:paraId="5DA7BBCA" w14:textId="77777777" w:rsidR="0001530F" w:rsidRPr="003670B8" w:rsidRDefault="0001530F">
            <w:pPr>
              <w:jc w:val="center"/>
              <w:rPr>
                <w:rFonts w:ascii="宋体" w:hAnsi="宋体" w:cs="Courier New"/>
              </w:rPr>
            </w:pPr>
          </w:p>
        </w:tc>
        <w:tc>
          <w:tcPr>
            <w:tcW w:w="851" w:type="dxa"/>
            <w:vAlign w:val="center"/>
          </w:tcPr>
          <w:p w14:paraId="06DC1BCA" w14:textId="77777777" w:rsidR="0001530F" w:rsidRPr="003670B8" w:rsidRDefault="0001530F">
            <w:pPr>
              <w:jc w:val="center"/>
              <w:rPr>
                <w:rFonts w:ascii="宋体" w:hAnsi="宋体" w:cs="Courier New"/>
              </w:rPr>
            </w:pPr>
          </w:p>
        </w:tc>
      </w:tr>
      <w:tr w:rsidR="0001530F" w:rsidRPr="003670B8" w14:paraId="02A0906F" w14:textId="77777777">
        <w:trPr>
          <w:trHeight w:val="521"/>
          <w:jc w:val="center"/>
        </w:trPr>
        <w:tc>
          <w:tcPr>
            <w:tcW w:w="851" w:type="dxa"/>
            <w:vAlign w:val="center"/>
          </w:tcPr>
          <w:p w14:paraId="606BAAD6" w14:textId="77777777" w:rsidR="0001530F" w:rsidRPr="003670B8" w:rsidRDefault="0001530F">
            <w:pPr>
              <w:jc w:val="center"/>
              <w:rPr>
                <w:rFonts w:ascii="宋体" w:hAnsi="宋体" w:cs="Courier New"/>
              </w:rPr>
            </w:pPr>
          </w:p>
        </w:tc>
        <w:tc>
          <w:tcPr>
            <w:tcW w:w="1701" w:type="dxa"/>
            <w:vAlign w:val="center"/>
          </w:tcPr>
          <w:p w14:paraId="1D85BF6B" w14:textId="77777777" w:rsidR="0001530F" w:rsidRPr="003670B8" w:rsidRDefault="0001530F">
            <w:pPr>
              <w:jc w:val="center"/>
              <w:rPr>
                <w:rFonts w:ascii="宋体" w:hAnsi="宋体" w:cs="Courier New"/>
              </w:rPr>
            </w:pPr>
          </w:p>
        </w:tc>
        <w:tc>
          <w:tcPr>
            <w:tcW w:w="1384" w:type="dxa"/>
            <w:vAlign w:val="center"/>
          </w:tcPr>
          <w:p w14:paraId="2F0D2006" w14:textId="77777777" w:rsidR="0001530F" w:rsidRPr="003670B8" w:rsidRDefault="0001530F">
            <w:pPr>
              <w:jc w:val="center"/>
              <w:rPr>
                <w:rFonts w:ascii="宋体" w:hAnsi="宋体" w:cs="Courier New"/>
              </w:rPr>
            </w:pPr>
          </w:p>
        </w:tc>
        <w:tc>
          <w:tcPr>
            <w:tcW w:w="1294" w:type="dxa"/>
            <w:vAlign w:val="center"/>
          </w:tcPr>
          <w:p w14:paraId="259249D8" w14:textId="77777777" w:rsidR="0001530F" w:rsidRPr="003670B8" w:rsidRDefault="0001530F">
            <w:pPr>
              <w:jc w:val="center"/>
              <w:rPr>
                <w:rFonts w:ascii="宋体" w:hAnsi="宋体" w:cs="Courier New"/>
              </w:rPr>
            </w:pPr>
          </w:p>
        </w:tc>
        <w:tc>
          <w:tcPr>
            <w:tcW w:w="1418" w:type="dxa"/>
            <w:vAlign w:val="center"/>
          </w:tcPr>
          <w:p w14:paraId="782797C4" w14:textId="77777777" w:rsidR="0001530F" w:rsidRPr="003670B8" w:rsidRDefault="0001530F">
            <w:pPr>
              <w:jc w:val="center"/>
              <w:rPr>
                <w:rFonts w:ascii="宋体" w:hAnsi="宋体" w:cs="Courier New"/>
              </w:rPr>
            </w:pPr>
          </w:p>
        </w:tc>
        <w:tc>
          <w:tcPr>
            <w:tcW w:w="1311" w:type="dxa"/>
            <w:vAlign w:val="center"/>
          </w:tcPr>
          <w:p w14:paraId="21F6322A" w14:textId="77777777" w:rsidR="0001530F" w:rsidRPr="003670B8" w:rsidRDefault="0001530F">
            <w:pPr>
              <w:jc w:val="center"/>
              <w:rPr>
                <w:rFonts w:ascii="宋体" w:hAnsi="宋体" w:cs="Courier New"/>
              </w:rPr>
            </w:pPr>
          </w:p>
        </w:tc>
        <w:tc>
          <w:tcPr>
            <w:tcW w:w="851" w:type="dxa"/>
            <w:vAlign w:val="center"/>
          </w:tcPr>
          <w:p w14:paraId="7CEF47C0" w14:textId="77777777" w:rsidR="0001530F" w:rsidRPr="003670B8" w:rsidRDefault="0001530F">
            <w:pPr>
              <w:jc w:val="center"/>
              <w:rPr>
                <w:rFonts w:ascii="宋体" w:hAnsi="宋体" w:cs="Courier New"/>
              </w:rPr>
            </w:pPr>
          </w:p>
        </w:tc>
      </w:tr>
      <w:tr w:rsidR="0001530F" w:rsidRPr="003670B8" w14:paraId="2842A171" w14:textId="77777777">
        <w:trPr>
          <w:trHeight w:val="522"/>
          <w:jc w:val="center"/>
        </w:trPr>
        <w:tc>
          <w:tcPr>
            <w:tcW w:w="851" w:type="dxa"/>
            <w:tcBorders>
              <w:bottom w:val="single" w:sz="12" w:space="0" w:color="auto"/>
            </w:tcBorders>
            <w:vAlign w:val="center"/>
          </w:tcPr>
          <w:p w14:paraId="64D19337" w14:textId="77777777" w:rsidR="0001530F" w:rsidRPr="003670B8" w:rsidRDefault="0001530F">
            <w:pPr>
              <w:jc w:val="center"/>
              <w:rPr>
                <w:rFonts w:ascii="宋体" w:hAnsi="宋体" w:cs="Courier New"/>
              </w:rPr>
            </w:pPr>
          </w:p>
        </w:tc>
        <w:tc>
          <w:tcPr>
            <w:tcW w:w="1701" w:type="dxa"/>
            <w:tcBorders>
              <w:bottom w:val="single" w:sz="12" w:space="0" w:color="auto"/>
            </w:tcBorders>
            <w:vAlign w:val="center"/>
          </w:tcPr>
          <w:p w14:paraId="57099B38" w14:textId="77777777" w:rsidR="0001530F" w:rsidRPr="003670B8" w:rsidRDefault="0001530F">
            <w:pPr>
              <w:jc w:val="center"/>
              <w:rPr>
                <w:rFonts w:ascii="宋体" w:hAnsi="宋体" w:cs="Courier New"/>
              </w:rPr>
            </w:pPr>
          </w:p>
        </w:tc>
        <w:tc>
          <w:tcPr>
            <w:tcW w:w="1384" w:type="dxa"/>
            <w:tcBorders>
              <w:bottom w:val="single" w:sz="12" w:space="0" w:color="auto"/>
            </w:tcBorders>
            <w:vAlign w:val="center"/>
          </w:tcPr>
          <w:p w14:paraId="269495F4" w14:textId="77777777" w:rsidR="0001530F" w:rsidRPr="003670B8" w:rsidRDefault="0001530F">
            <w:pPr>
              <w:jc w:val="center"/>
              <w:rPr>
                <w:rFonts w:ascii="宋体" w:hAnsi="宋体" w:cs="Courier New"/>
              </w:rPr>
            </w:pPr>
          </w:p>
        </w:tc>
        <w:tc>
          <w:tcPr>
            <w:tcW w:w="1294" w:type="dxa"/>
            <w:tcBorders>
              <w:bottom w:val="single" w:sz="12" w:space="0" w:color="auto"/>
            </w:tcBorders>
            <w:vAlign w:val="center"/>
          </w:tcPr>
          <w:p w14:paraId="2D49669E" w14:textId="77777777" w:rsidR="0001530F" w:rsidRPr="003670B8" w:rsidRDefault="0001530F">
            <w:pPr>
              <w:jc w:val="center"/>
              <w:rPr>
                <w:rFonts w:ascii="宋体" w:hAnsi="宋体" w:cs="Courier New"/>
              </w:rPr>
            </w:pPr>
          </w:p>
        </w:tc>
        <w:tc>
          <w:tcPr>
            <w:tcW w:w="1418" w:type="dxa"/>
            <w:tcBorders>
              <w:bottom w:val="single" w:sz="12" w:space="0" w:color="auto"/>
            </w:tcBorders>
            <w:vAlign w:val="center"/>
          </w:tcPr>
          <w:p w14:paraId="73F27EFB" w14:textId="77777777" w:rsidR="0001530F" w:rsidRPr="003670B8" w:rsidRDefault="0001530F">
            <w:pPr>
              <w:jc w:val="center"/>
              <w:rPr>
                <w:rFonts w:ascii="宋体" w:hAnsi="宋体" w:cs="Courier New"/>
              </w:rPr>
            </w:pPr>
          </w:p>
        </w:tc>
        <w:tc>
          <w:tcPr>
            <w:tcW w:w="1311" w:type="dxa"/>
            <w:tcBorders>
              <w:bottom w:val="single" w:sz="12" w:space="0" w:color="auto"/>
            </w:tcBorders>
            <w:vAlign w:val="center"/>
          </w:tcPr>
          <w:p w14:paraId="38FE5D3E" w14:textId="77777777" w:rsidR="0001530F" w:rsidRPr="003670B8" w:rsidRDefault="0001530F">
            <w:pPr>
              <w:jc w:val="center"/>
              <w:rPr>
                <w:rFonts w:ascii="宋体" w:hAnsi="宋体" w:cs="Courier New"/>
              </w:rPr>
            </w:pPr>
          </w:p>
        </w:tc>
        <w:tc>
          <w:tcPr>
            <w:tcW w:w="851" w:type="dxa"/>
            <w:tcBorders>
              <w:bottom w:val="single" w:sz="12" w:space="0" w:color="auto"/>
            </w:tcBorders>
            <w:vAlign w:val="center"/>
          </w:tcPr>
          <w:p w14:paraId="114BE952" w14:textId="77777777" w:rsidR="0001530F" w:rsidRPr="003670B8" w:rsidRDefault="0001530F">
            <w:pPr>
              <w:jc w:val="center"/>
              <w:rPr>
                <w:rFonts w:ascii="宋体" w:hAnsi="宋体" w:cs="Courier New"/>
              </w:rPr>
            </w:pPr>
          </w:p>
        </w:tc>
      </w:tr>
    </w:tbl>
    <w:p w14:paraId="1F383DCD" w14:textId="77777777" w:rsidR="0001530F" w:rsidRPr="003670B8" w:rsidRDefault="003F38F2">
      <w:pPr>
        <w:rPr>
          <w:rFonts w:ascii="宋体" w:hAnsi="宋体"/>
        </w:rPr>
      </w:pPr>
      <w:r w:rsidRPr="003670B8">
        <w:rPr>
          <w:rFonts w:ascii="宋体" w:hAnsi="宋体" w:hint="eastAsia"/>
        </w:rPr>
        <w:t>注：</w:t>
      </w:r>
      <w:r w:rsidRPr="003670B8">
        <w:rPr>
          <w:rFonts w:ascii="宋体" w:hAnsi="宋体" w:hint="eastAsia"/>
        </w:rPr>
        <w:t>1.</w:t>
      </w:r>
      <w:r w:rsidRPr="003670B8">
        <w:rPr>
          <w:rFonts w:ascii="宋体" w:hAnsi="宋体" w:hint="eastAsia"/>
        </w:rPr>
        <w:t>投标人应在本表中对招标文件第四</w:t>
      </w:r>
      <w:proofErr w:type="gramStart"/>
      <w:r w:rsidRPr="003670B8">
        <w:rPr>
          <w:rFonts w:ascii="宋体" w:hAnsi="宋体" w:hint="eastAsia"/>
        </w:rPr>
        <w:t>章项目</w:t>
      </w:r>
      <w:proofErr w:type="gramEnd"/>
      <w:r w:rsidRPr="003670B8">
        <w:rPr>
          <w:rFonts w:ascii="宋体" w:hAnsi="宋体" w:hint="eastAsia"/>
        </w:rPr>
        <w:t>需求的内容进行逐项应答，需在引用招标文件要求的基础上</w:t>
      </w:r>
      <w:r w:rsidRPr="003670B8">
        <w:rPr>
          <w:rFonts w:ascii="宋体" w:hAnsi="宋体" w:hint="eastAsia"/>
        </w:rPr>
        <w:t>,</w:t>
      </w:r>
      <w:r w:rsidRPr="003670B8">
        <w:rPr>
          <w:rFonts w:ascii="宋体" w:hAnsi="宋体" w:hint="eastAsia"/>
        </w:rPr>
        <w:t>进行逐条逐项答复、说明或解释。上表中“招标文件条目号”请填写“第四章</w:t>
      </w:r>
      <w:r w:rsidRPr="003670B8">
        <w:rPr>
          <w:rFonts w:ascii="宋体" w:hAnsi="宋体" w:hint="eastAsia"/>
        </w:rPr>
        <w:t>-</w:t>
      </w:r>
      <w:r w:rsidRPr="003670B8">
        <w:rPr>
          <w:rFonts w:ascii="宋体" w:hAnsi="宋体" w:hint="eastAsia"/>
        </w:rPr>
        <w:t>（具体条款编号）”，“招标规格”请复制招标文件第四</w:t>
      </w:r>
      <w:proofErr w:type="gramStart"/>
      <w:r w:rsidRPr="003670B8">
        <w:rPr>
          <w:rFonts w:ascii="宋体" w:hAnsi="宋体" w:hint="eastAsia"/>
        </w:rPr>
        <w:t>章项目</w:t>
      </w:r>
      <w:proofErr w:type="gramEnd"/>
      <w:r w:rsidRPr="003670B8">
        <w:rPr>
          <w:rFonts w:ascii="宋体" w:hAnsi="宋体" w:hint="eastAsia"/>
        </w:rPr>
        <w:t>需求中相应的条款，“投标规格”请填写对应的回复，“响应</w:t>
      </w:r>
      <w:r w:rsidRPr="003670B8">
        <w:rPr>
          <w:rFonts w:ascii="宋体" w:hAnsi="宋体" w:hint="eastAsia"/>
        </w:rPr>
        <w:t>/</w:t>
      </w:r>
      <w:r w:rsidRPr="003670B8">
        <w:rPr>
          <w:rFonts w:ascii="宋体" w:hAnsi="宋体" w:hint="eastAsia"/>
        </w:rPr>
        <w:t>偏离”中根据实际响应情况填写“响应”或“正偏离”或“负偏离”，如有另外需要说明的，可以在“说明”中填写。</w:t>
      </w:r>
    </w:p>
    <w:p w14:paraId="4BA79B77" w14:textId="77777777" w:rsidR="0001530F" w:rsidRPr="003670B8" w:rsidRDefault="003F38F2">
      <w:pPr>
        <w:rPr>
          <w:rFonts w:ascii="宋体" w:hAnsi="宋体"/>
        </w:rPr>
      </w:pPr>
      <w:r w:rsidRPr="003670B8">
        <w:rPr>
          <w:rFonts w:ascii="宋体" w:hAnsi="宋体" w:hint="eastAsia"/>
        </w:rPr>
        <w:t>2.</w:t>
      </w:r>
      <w:r w:rsidRPr="003670B8">
        <w:rPr>
          <w:rFonts w:ascii="宋体" w:hAnsi="宋体" w:hint="eastAsia"/>
        </w:rPr>
        <w:t>投标人的技术偏差必须如实填写，并应对偏差情况做出必要说明。投标人应对故意隐瞒技术偏差的行为承担责任。</w:t>
      </w:r>
    </w:p>
    <w:p w14:paraId="780414B2" w14:textId="77777777" w:rsidR="0001530F" w:rsidRPr="003670B8" w:rsidRDefault="003F38F2">
      <w:pPr>
        <w:tabs>
          <w:tab w:val="left" w:pos="5580"/>
        </w:tabs>
        <w:spacing w:before="120"/>
        <w:rPr>
          <w:rFonts w:ascii="宋体" w:hAnsi="宋体"/>
        </w:rPr>
      </w:pPr>
      <w:r w:rsidRPr="003670B8">
        <w:rPr>
          <w:rFonts w:ascii="宋体" w:hAnsi="宋体" w:hint="eastAsia"/>
        </w:rPr>
        <w:t>3.</w:t>
      </w:r>
      <w:r w:rsidRPr="003670B8">
        <w:rPr>
          <w:rFonts w:ascii="宋体" w:hAnsi="宋体" w:hint="eastAsia"/>
        </w:rPr>
        <w:t>如此表应答内容与投标文件的技术响应文件不一致的，以技术响应文件为准。</w:t>
      </w:r>
    </w:p>
    <w:p w14:paraId="4F9AE327" w14:textId="77777777" w:rsidR="0001530F" w:rsidRPr="003670B8" w:rsidRDefault="003F38F2">
      <w:pPr>
        <w:tabs>
          <w:tab w:val="left" w:pos="5580"/>
        </w:tabs>
        <w:spacing w:before="120"/>
        <w:rPr>
          <w:rFonts w:ascii="宋体" w:hAnsi="宋体"/>
        </w:rPr>
      </w:pPr>
      <w:r w:rsidRPr="003670B8">
        <w:rPr>
          <w:rFonts w:ascii="宋体" w:hAnsi="宋体" w:hint="eastAsia"/>
        </w:rPr>
        <w:t>投标人名称（盖章）：</w:t>
      </w:r>
    </w:p>
    <w:p w14:paraId="04093DFE" w14:textId="77777777" w:rsidR="0001530F" w:rsidRPr="003670B8" w:rsidRDefault="003F38F2">
      <w:pPr>
        <w:tabs>
          <w:tab w:val="left" w:pos="5580"/>
        </w:tabs>
        <w:spacing w:before="120"/>
        <w:rPr>
          <w:rFonts w:ascii="宋体" w:hAnsi="宋体"/>
          <w:u w:val="single"/>
        </w:rPr>
      </w:pPr>
      <w:r w:rsidRPr="003670B8">
        <w:rPr>
          <w:rFonts w:ascii="宋体" w:hAnsi="宋体" w:hint="eastAsia"/>
        </w:rPr>
        <w:t>法人授权代表（签字）：</w:t>
      </w:r>
    </w:p>
    <w:p w14:paraId="719BDF2F" w14:textId="77777777" w:rsidR="0001530F" w:rsidRPr="003670B8" w:rsidRDefault="003F38F2">
      <w:pPr>
        <w:tabs>
          <w:tab w:val="left" w:pos="5580"/>
        </w:tabs>
        <w:spacing w:before="120"/>
        <w:rPr>
          <w:rFonts w:ascii="宋体" w:hAnsi="宋体"/>
        </w:rPr>
      </w:pPr>
      <w:r w:rsidRPr="003670B8">
        <w:rPr>
          <w:rFonts w:ascii="宋体" w:hAnsi="宋体" w:hint="eastAsia"/>
        </w:rPr>
        <w:t>注：此表格经法人授权代表签字方有效。</w:t>
      </w:r>
    </w:p>
    <w:p w14:paraId="03CE0AD5" w14:textId="77777777" w:rsidR="0001530F" w:rsidRPr="003670B8" w:rsidRDefault="003F38F2">
      <w:pPr>
        <w:pStyle w:val="30"/>
        <w:rPr>
          <w:szCs w:val="24"/>
        </w:rPr>
      </w:pPr>
      <w:r w:rsidRPr="003670B8">
        <w:rPr>
          <w:szCs w:val="24"/>
        </w:rPr>
        <w:br w:type="page"/>
      </w:r>
      <w:bookmarkStart w:id="275" w:name="_Toc497235047"/>
      <w:bookmarkStart w:id="276" w:name="_Toc514926459"/>
      <w:bookmarkStart w:id="277" w:name="_Toc106186025"/>
      <w:bookmarkStart w:id="278" w:name="_Toc120713292"/>
      <w:r w:rsidRPr="003670B8">
        <w:rPr>
          <w:szCs w:val="24"/>
        </w:rPr>
        <w:lastRenderedPageBreak/>
        <w:t>5</w:t>
      </w:r>
      <w:r w:rsidRPr="003670B8">
        <w:rPr>
          <w:rFonts w:hint="eastAsia"/>
          <w:szCs w:val="24"/>
        </w:rPr>
        <w:t>．合同</w:t>
      </w:r>
      <w:r w:rsidRPr="003670B8">
        <w:rPr>
          <w:szCs w:val="24"/>
        </w:rPr>
        <w:t>条款偏离表</w:t>
      </w:r>
      <w:bookmarkEnd w:id="275"/>
      <w:bookmarkEnd w:id="276"/>
      <w:r w:rsidRPr="003670B8">
        <w:rPr>
          <w:rFonts w:hint="eastAsia"/>
          <w:szCs w:val="24"/>
        </w:rPr>
        <w:t>（格式）</w:t>
      </w:r>
      <w:bookmarkEnd w:id="277"/>
      <w:bookmarkEnd w:id="278"/>
    </w:p>
    <w:p w14:paraId="1282517E" w14:textId="77777777" w:rsidR="0001530F" w:rsidRPr="003670B8" w:rsidRDefault="003F38F2">
      <w:pPr>
        <w:rPr>
          <w:rFonts w:ascii="宋体" w:hAnsi="宋体"/>
        </w:rPr>
      </w:pPr>
      <w:r w:rsidRPr="003670B8">
        <w:rPr>
          <w:rFonts w:ascii="宋体" w:hAnsi="宋体" w:hint="eastAsia"/>
        </w:rPr>
        <w:t>项目名称</w:t>
      </w:r>
      <w:r w:rsidRPr="003670B8">
        <w:rPr>
          <w:rFonts w:ascii="宋体" w:hAnsi="宋体"/>
        </w:rPr>
        <w:t xml:space="preserve">:_____________                 </w:t>
      </w:r>
      <w:r w:rsidRPr="003670B8">
        <w:rPr>
          <w:rFonts w:ascii="宋体" w:hAnsi="宋体"/>
        </w:rPr>
        <w:t>项目编号</w:t>
      </w:r>
      <w:r w:rsidRPr="003670B8">
        <w:rPr>
          <w:rFonts w:ascii="宋体" w:hAnsi="宋体"/>
        </w:rPr>
        <w:t xml:space="preserve">:_____________ </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1790"/>
        <w:gridCol w:w="1276"/>
        <w:gridCol w:w="992"/>
      </w:tblGrid>
      <w:tr w:rsidR="0001530F" w:rsidRPr="003670B8" w14:paraId="28BB094D" w14:textId="77777777">
        <w:trPr>
          <w:trHeight w:val="567"/>
          <w:jc w:val="center"/>
        </w:trPr>
        <w:tc>
          <w:tcPr>
            <w:tcW w:w="851" w:type="dxa"/>
            <w:tcBorders>
              <w:top w:val="single" w:sz="12" w:space="0" w:color="auto"/>
            </w:tcBorders>
            <w:vAlign w:val="center"/>
          </w:tcPr>
          <w:p w14:paraId="2C7D0686" w14:textId="77777777" w:rsidR="0001530F" w:rsidRPr="003670B8" w:rsidRDefault="003F38F2">
            <w:pPr>
              <w:pStyle w:val="p01"/>
              <w:jc w:val="center"/>
            </w:pPr>
            <w:r w:rsidRPr="003670B8">
              <w:rPr>
                <w:rFonts w:hint="eastAsia"/>
              </w:rPr>
              <w:t>序号</w:t>
            </w:r>
          </w:p>
        </w:tc>
        <w:tc>
          <w:tcPr>
            <w:tcW w:w="1985" w:type="dxa"/>
            <w:tcBorders>
              <w:top w:val="single" w:sz="12" w:space="0" w:color="auto"/>
            </w:tcBorders>
            <w:vAlign w:val="center"/>
          </w:tcPr>
          <w:p w14:paraId="536FFB8D" w14:textId="77777777" w:rsidR="0001530F" w:rsidRPr="003670B8" w:rsidRDefault="003F38F2">
            <w:pPr>
              <w:pStyle w:val="p01"/>
              <w:jc w:val="center"/>
            </w:pPr>
            <w:r w:rsidRPr="003670B8">
              <w:rPr>
                <w:rFonts w:hint="eastAsia"/>
              </w:rPr>
              <w:t>招标文件条目号</w:t>
            </w:r>
          </w:p>
        </w:tc>
        <w:tc>
          <w:tcPr>
            <w:tcW w:w="2163" w:type="dxa"/>
            <w:tcBorders>
              <w:top w:val="single" w:sz="12" w:space="0" w:color="auto"/>
            </w:tcBorders>
            <w:vAlign w:val="center"/>
          </w:tcPr>
          <w:p w14:paraId="0A1224E5" w14:textId="77777777" w:rsidR="0001530F" w:rsidRPr="003670B8" w:rsidRDefault="003F38F2">
            <w:pPr>
              <w:pStyle w:val="p01"/>
              <w:jc w:val="center"/>
            </w:pPr>
            <w:r w:rsidRPr="003670B8">
              <w:rPr>
                <w:rFonts w:hint="eastAsia"/>
              </w:rPr>
              <w:t>招标文件合同条款</w:t>
            </w:r>
          </w:p>
        </w:tc>
        <w:tc>
          <w:tcPr>
            <w:tcW w:w="1790" w:type="dxa"/>
            <w:tcBorders>
              <w:top w:val="single" w:sz="12" w:space="0" w:color="auto"/>
            </w:tcBorders>
            <w:vAlign w:val="center"/>
          </w:tcPr>
          <w:p w14:paraId="751E2268" w14:textId="77777777" w:rsidR="0001530F" w:rsidRPr="003670B8" w:rsidRDefault="003F38F2">
            <w:pPr>
              <w:pStyle w:val="p01"/>
              <w:jc w:val="center"/>
            </w:pPr>
            <w:r w:rsidRPr="003670B8">
              <w:rPr>
                <w:rFonts w:hint="eastAsia"/>
              </w:rPr>
              <w:t>投标文件内容</w:t>
            </w:r>
          </w:p>
        </w:tc>
        <w:tc>
          <w:tcPr>
            <w:tcW w:w="1276" w:type="dxa"/>
            <w:tcBorders>
              <w:top w:val="single" w:sz="12" w:space="0" w:color="auto"/>
            </w:tcBorders>
          </w:tcPr>
          <w:p w14:paraId="201AD8FC" w14:textId="77777777" w:rsidR="0001530F" w:rsidRPr="003670B8" w:rsidRDefault="003F38F2">
            <w:pPr>
              <w:pStyle w:val="p01"/>
              <w:jc w:val="center"/>
            </w:pPr>
            <w:r w:rsidRPr="003670B8">
              <w:rPr>
                <w:rFonts w:cs="Courier New" w:hint="eastAsia"/>
              </w:rPr>
              <w:t>响应</w:t>
            </w:r>
            <w:r w:rsidRPr="003670B8">
              <w:rPr>
                <w:rFonts w:cs="Courier New"/>
              </w:rPr>
              <w:t>/</w:t>
            </w:r>
            <w:r w:rsidRPr="003670B8">
              <w:rPr>
                <w:rFonts w:cs="Courier New"/>
              </w:rPr>
              <w:t>偏离</w:t>
            </w:r>
          </w:p>
        </w:tc>
        <w:tc>
          <w:tcPr>
            <w:tcW w:w="992" w:type="dxa"/>
            <w:tcBorders>
              <w:top w:val="single" w:sz="12" w:space="0" w:color="auto"/>
            </w:tcBorders>
            <w:vAlign w:val="center"/>
          </w:tcPr>
          <w:p w14:paraId="4102EFEC" w14:textId="77777777" w:rsidR="0001530F" w:rsidRPr="003670B8" w:rsidRDefault="003F38F2">
            <w:pPr>
              <w:pStyle w:val="p01"/>
              <w:jc w:val="center"/>
            </w:pPr>
            <w:r w:rsidRPr="003670B8">
              <w:rPr>
                <w:rFonts w:hint="eastAsia"/>
              </w:rPr>
              <w:t>说明</w:t>
            </w:r>
          </w:p>
        </w:tc>
      </w:tr>
      <w:tr w:rsidR="0001530F" w:rsidRPr="003670B8" w14:paraId="4200ECC6" w14:textId="77777777">
        <w:trPr>
          <w:trHeight w:val="567"/>
          <w:jc w:val="center"/>
        </w:trPr>
        <w:tc>
          <w:tcPr>
            <w:tcW w:w="851" w:type="dxa"/>
            <w:vAlign w:val="center"/>
          </w:tcPr>
          <w:p w14:paraId="2A609D46" w14:textId="77777777" w:rsidR="0001530F" w:rsidRPr="003670B8" w:rsidRDefault="0001530F">
            <w:pPr>
              <w:jc w:val="center"/>
              <w:rPr>
                <w:rFonts w:ascii="宋体" w:hAnsi="宋体" w:cs="Courier New"/>
              </w:rPr>
            </w:pPr>
          </w:p>
        </w:tc>
        <w:tc>
          <w:tcPr>
            <w:tcW w:w="1985" w:type="dxa"/>
            <w:vAlign w:val="center"/>
          </w:tcPr>
          <w:p w14:paraId="577E5926" w14:textId="77777777" w:rsidR="0001530F" w:rsidRPr="003670B8" w:rsidRDefault="0001530F">
            <w:pPr>
              <w:jc w:val="center"/>
              <w:rPr>
                <w:rFonts w:ascii="宋体" w:hAnsi="宋体" w:cs="Courier New"/>
              </w:rPr>
            </w:pPr>
          </w:p>
        </w:tc>
        <w:tc>
          <w:tcPr>
            <w:tcW w:w="2163" w:type="dxa"/>
            <w:vAlign w:val="center"/>
          </w:tcPr>
          <w:p w14:paraId="252EF507" w14:textId="77777777" w:rsidR="0001530F" w:rsidRPr="003670B8" w:rsidRDefault="0001530F">
            <w:pPr>
              <w:jc w:val="center"/>
              <w:rPr>
                <w:rFonts w:ascii="宋体" w:hAnsi="宋体" w:cs="Courier New"/>
              </w:rPr>
            </w:pPr>
          </w:p>
        </w:tc>
        <w:tc>
          <w:tcPr>
            <w:tcW w:w="1790" w:type="dxa"/>
            <w:vAlign w:val="center"/>
          </w:tcPr>
          <w:p w14:paraId="157AC871" w14:textId="77777777" w:rsidR="0001530F" w:rsidRPr="003670B8" w:rsidRDefault="0001530F">
            <w:pPr>
              <w:jc w:val="center"/>
              <w:rPr>
                <w:rFonts w:ascii="宋体" w:hAnsi="宋体" w:cs="Courier New"/>
              </w:rPr>
            </w:pPr>
          </w:p>
        </w:tc>
        <w:tc>
          <w:tcPr>
            <w:tcW w:w="1276" w:type="dxa"/>
          </w:tcPr>
          <w:p w14:paraId="226841B0" w14:textId="77777777" w:rsidR="0001530F" w:rsidRPr="003670B8" w:rsidRDefault="0001530F">
            <w:pPr>
              <w:jc w:val="center"/>
              <w:rPr>
                <w:rFonts w:ascii="宋体" w:hAnsi="宋体" w:cs="Courier New"/>
              </w:rPr>
            </w:pPr>
          </w:p>
        </w:tc>
        <w:tc>
          <w:tcPr>
            <w:tcW w:w="992" w:type="dxa"/>
            <w:vAlign w:val="center"/>
          </w:tcPr>
          <w:p w14:paraId="14ACBDFA" w14:textId="77777777" w:rsidR="0001530F" w:rsidRPr="003670B8" w:rsidRDefault="0001530F">
            <w:pPr>
              <w:jc w:val="center"/>
              <w:rPr>
                <w:rFonts w:ascii="宋体" w:hAnsi="宋体" w:cs="Courier New"/>
              </w:rPr>
            </w:pPr>
          </w:p>
        </w:tc>
      </w:tr>
      <w:tr w:rsidR="0001530F" w:rsidRPr="003670B8" w14:paraId="0807A080" w14:textId="77777777">
        <w:trPr>
          <w:trHeight w:val="567"/>
          <w:jc w:val="center"/>
        </w:trPr>
        <w:tc>
          <w:tcPr>
            <w:tcW w:w="851" w:type="dxa"/>
            <w:vAlign w:val="center"/>
          </w:tcPr>
          <w:p w14:paraId="38883050" w14:textId="77777777" w:rsidR="0001530F" w:rsidRPr="003670B8" w:rsidRDefault="0001530F">
            <w:pPr>
              <w:jc w:val="center"/>
              <w:rPr>
                <w:rFonts w:ascii="宋体" w:hAnsi="宋体" w:cs="Courier New"/>
              </w:rPr>
            </w:pPr>
          </w:p>
        </w:tc>
        <w:tc>
          <w:tcPr>
            <w:tcW w:w="1985" w:type="dxa"/>
            <w:vAlign w:val="center"/>
          </w:tcPr>
          <w:p w14:paraId="5BB2325F" w14:textId="77777777" w:rsidR="0001530F" w:rsidRPr="003670B8" w:rsidRDefault="0001530F">
            <w:pPr>
              <w:jc w:val="center"/>
              <w:rPr>
                <w:rFonts w:ascii="宋体" w:hAnsi="宋体" w:cs="Courier New"/>
              </w:rPr>
            </w:pPr>
          </w:p>
        </w:tc>
        <w:tc>
          <w:tcPr>
            <w:tcW w:w="2163" w:type="dxa"/>
            <w:vAlign w:val="center"/>
          </w:tcPr>
          <w:p w14:paraId="5E434106" w14:textId="77777777" w:rsidR="0001530F" w:rsidRPr="003670B8" w:rsidRDefault="0001530F">
            <w:pPr>
              <w:jc w:val="center"/>
              <w:rPr>
                <w:rFonts w:ascii="宋体" w:hAnsi="宋体" w:cs="Courier New"/>
              </w:rPr>
            </w:pPr>
          </w:p>
        </w:tc>
        <w:tc>
          <w:tcPr>
            <w:tcW w:w="1790" w:type="dxa"/>
            <w:vAlign w:val="center"/>
          </w:tcPr>
          <w:p w14:paraId="55226D34" w14:textId="77777777" w:rsidR="0001530F" w:rsidRPr="003670B8" w:rsidRDefault="0001530F">
            <w:pPr>
              <w:jc w:val="center"/>
              <w:rPr>
                <w:rFonts w:ascii="宋体" w:hAnsi="宋体" w:cs="Courier New"/>
              </w:rPr>
            </w:pPr>
          </w:p>
        </w:tc>
        <w:tc>
          <w:tcPr>
            <w:tcW w:w="1276" w:type="dxa"/>
          </w:tcPr>
          <w:p w14:paraId="24C43E8E" w14:textId="77777777" w:rsidR="0001530F" w:rsidRPr="003670B8" w:rsidRDefault="0001530F">
            <w:pPr>
              <w:jc w:val="center"/>
              <w:rPr>
                <w:rFonts w:ascii="宋体" w:hAnsi="宋体" w:cs="Courier New"/>
              </w:rPr>
            </w:pPr>
          </w:p>
        </w:tc>
        <w:tc>
          <w:tcPr>
            <w:tcW w:w="992" w:type="dxa"/>
            <w:vAlign w:val="center"/>
          </w:tcPr>
          <w:p w14:paraId="17A09F30" w14:textId="77777777" w:rsidR="0001530F" w:rsidRPr="003670B8" w:rsidRDefault="0001530F">
            <w:pPr>
              <w:jc w:val="center"/>
              <w:rPr>
                <w:rFonts w:ascii="宋体" w:hAnsi="宋体" w:cs="Courier New"/>
              </w:rPr>
            </w:pPr>
          </w:p>
        </w:tc>
      </w:tr>
      <w:tr w:rsidR="0001530F" w:rsidRPr="003670B8" w14:paraId="4A9E9A7E" w14:textId="77777777">
        <w:trPr>
          <w:trHeight w:val="567"/>
          <w:jc w:val="center"/>
        </w:trPr>
        <w:tc>
          <w:tcPr>
            <w:tcW w:w="851" w:type="dxa"/>
            <w:vAlign w:val="center"/>
          </w:tcPr>
          <w:p w14:paraId="27A4FA7C" w14:textId="77777777" w:rsidR="0001530F" w:rsidRPr="003670B8" w:rsidRDefault="0001530F">
            <w:pPr>
              <w:jc w:val="center"/>
              <w:rPr>
                <w:rFonts w:ascii="宋体" w:hAnsi="宋体" w:cs="Courier New"/>
              </w:rPr>
            </w:pPr>
          </w:p>
        </w:tc>
        <w:tc>
          <w:tcPr>
            <w:tcW w:w="1985" w:type="dxa"/>
            <w:vAlign w:val="center"/>
          </w:tcPr>
          <w:p w14:paraId="7F2A326C" w14:textId="77777777" w:rsidR="0001530F" w:rsidRPr="003670B8" w:rsidRDefault="0001530F">
            <w:pPr>
              <w:jc w:val="center"/>
              <w:rPr>
                <w:rFonts w:ascii="宋体" w:hAnsi="宋体" w:cs="Courier New"/>
              </w:rPr>
            </w:pPr>
          </w:p>
        </w:tc>
        <w:tc>
          <w:tcPr>
            <w:tcW w:w="2163" w:type="dxa"/>
            <w:vAlign w:val="center"/>
          </w:tcPr>
          <w:p w14:paraId="10DD4F1A" w14:textId="77777777" w:rsidR="0001530F" w:rsidRPr="003670B8" w:rsidRDefault="0001530F">
            <w:pPr>
              <w:jc w:val="center"/>
              <w:rPr>
                <w:rFonts w:ascii="宋体" w:hAnsi="宋体" w:cs="Courier New"/>
              </w:rPr>
            </w:pPr>
          </w:p>
        </w:tc>
        <w:tc>
          <w:tcPr>
            <w:tcW w:w="1790" w:type="dxa"/>
            <w:vAlign w:val="center"/>
          </w:tcPr>
          <w:p w14:paraId="15304149" w14:textId="77777777" w:rsidR="0001530F" w:rsidRPr="003670B8" w:rsidRDefault="0001530F">
            <w:pPr>
              <w:jc w:val="center"/>
              <w:rPr>
                <w:rFonts w:ascii="宋体" w:hAnsi="宋体" w:cs="Courier New"/>
              </w:rPr>
            </w:pPr>
          </w:p>
        </w:tc>
        <w:tc>
          <w:tcPr>
            <w:tcW w:w="1276" w:type="dxa"/>
          </w:tcPr>
          <w:p w14:paraId="774540C4" w14:textId="77777777" w:rsidR="0001530F" w:rsidRPr="003670B8" w:rsidRDefault="0001530F">
            <w:pPr>
              <w:jc w:val="center"/>
              <w:rPr>
                <w:rFonts w:ascii="宋体" w:hAnsi="宋体" w:cs="Courier New"/>
              </w:rPr>
            </w:pPr>
          </w:p>
        </w:tc>
        <w:tc>
          <w:tcPr>
            <w:tcW w:w="992" w:type="dxa"/>
            <w:vAlign w:val="center"/>
          </w:tcPr>
          <w:p w14:paraId="36D2A8B3" w14:textId="77777777" w:rsidR="0001530F" w:rsidRPr="003670B8" w:rsidRDefault="0001530F">
            <w:pPr>
              <w:jc w:val="center"/>
              <w:rPr>
                <w:rFonts w:ascii="宋体" w:hAnsi="宋体" w:cs="Courier New"/>
              </w:rPr>
            </w:pPr>
          </w:p>
        </w:tc>
      </w:tr>
      <w:tr w:rsidR="0001530F" w:rsidRPr="003670B8" w14:paraId="3A37C0AF" w14:textId="77777777">
        <w:trPr>
          <w:trHeight w:val="567"/>
          <w:jc w:val="center"/>
        </w:trPr>
        <w:tc>
          <w:tcPr>
            <w:tcW w:w="851" w:type="dxa"/>
            <w:vAlign w:val="center"/>
          </w:tcPr>
          <w:p w14:paraId="4199A7D8" w14:textId="77777777" w:rsidR="0001530F" w:rsidRPr="003670B8" w:rsidRDefault="0001530F">
            <w:pPr>
              <w:jc w:val="center"/>
              <w:rPr>
                <w:rFonts w:ascii="宋体" w:hAnsi="宋体" w:cs="Courier New"/>
              </w:rPr>
            </w:pPr>
          </w:p>
        </w:tc>
        <w:tc>
          <w:tcPr>
            <w:tcW w:w="1985" w:type="dxa"/>
            <w:vAlign w:val="center"/>
          </w:tcPr>
          <w:p w14:paraId="3EC8DBAA" w14:textId="77777777" w:rsidR="0001530F" w:rsidRPr="003670B8" w:rsidRDefault="0001530F">
            <w:pPr>
              <w:jc w:val="center"/>
              <w:rPr>
                <w:rFonts w:ascii="宋体" w:hAnsi="宋体" w:cs="Courier New"/>
              </w:rPr>
            </w:pPr>
          </w:p>
        </w:tc>
        <w:tc>
          <w:tcPr>
            <w:tcW w:w="2163" w:type="dxa"/>
            <w:vAlign w:val="center"/>
          </w:tcPr>
          <w:p w14:paraId="3A9FEC90" w14:textId="77777777" w:rsidR="0001530F" w:rsidRPr="003670B8" w:rsidRDefault="0001530F">
            <w:pPr>
              <w:jc w:val="center"/>
              <w:rPr>
                <w:rFonts w:ascii="宋体" w:hAnsi="宋体" w:cs="Courier New"/>
              </w:rPr>
            </w:pPr>
          </w:p>
        </w:tc>
        <w:tc>
          <w:tcPr>
            <w:tcW w:w="1790" w:type="dxa"/>
            <w:vAlign w:val="center"/>
          </w:tcPr>
          <w:p w14:paraId="2443280E" w14:textId="77777777" w:rsidR="0001530F" w:rsidRPr="003670B8" w:rsidRDefault="0001530F">
            <w:pPr>
              <w:jc w:val="center"/>
              <w:rPr>
                <w:rFonts w:ascii="宋体" w:hAnsi="宋体" w:cs="Courier New"/>
              </w:rPr>
            </w:pPr>
          </w:p>
        </w:tc>
        <w:tc>
          <w:tcPr>
            <w:tcW w:w="1276" w:type="dxa"/>
          </w:tcPr>
          <w:p w14:paraId="3F646F76" w14:textId="77777777" w:rsidR="0001530F" w:rsidRPr="003670B8" w:rsidRDefault="0001530F">
            <w:pPr>
              <w:jc w:val="center"/>
              <w:rPr>
                <w:rFonts w:ascii="宋体" w:hAnsi="宋体" w:cs="Courier New"/>
              </w:rPr>
            </w:pPr>
          </w:p>
        </w:tc>
        <w:tc>
          <w:tcPr>
            <w:tcW w:w="992" w:type="dxa"/>
            <w:vAlign w:val="center"/>
          </w:tcPr>
          <w:p w14:paraId="0B14DB8F" w14:textId="77777777" w:rsidR="0001530F" w:rsidRPr="003670B8" w:rsidRDefault="0001530F">
            <w:pPr>
              <w:jc w:val="center"/>
              <w:rPr>
                <w:rFonts w:ascii="宋体" w:hAnsi="宋体" w:cs="Courier New"/>
              </w:rPr>
            </w:pPr>
          </w:p>
        </w:tc>
      </w:tr>
      <w:tr w:rsidR="0001530F" w:rsidRPr="003670B8" w14:paraId="1BBCDDAA" w14:textId="77777777">
        <w:trPr>
          <w:trHeight w:val="567"/>
          <w:jc w:val="center"/>
        </w:trPr>
        <w:tc>
          <w:tcPr>
            <w:tcW w:w="851" w:type="dxa"/>
            <w:vAlign w:val="center"/>
          </w:tcPr>
          <w:p w14:paraId="07E7DB36" w14:textId="77777777" w:rsidR="0001530F" w:rsidRPr="003670B8" w:rsidRDefault="0001530F">
            <w:pPr>
              <w:jc w:val="center"/>
              <w:rPr>
                <w:rFonts w:ascii="宋体" w:hAnsi="宋体" w:cs="Courier New"/>
              </w:rPr>
            </w:pPr>
          </w:p>
        </w:tc>
        <w:tc>
          <w:tcPr>
            <w:tcW w:w="1985" w:type="dxa"/>
            <w:vAlign w:val="center"/>
          </w:tcPr>
          <w:p w14:paraId="64D14DBA" w14:textId="77777777" w:rsidR="0001530F" w:rsidRPr="003670B8" w:rsidRDefault="0001530F">
            <w:pPr>
              <w:jc w:val="center"/>
              <w:rPr>
                <w:rFonts w:ascii="宋体" w:hAnsi="宋体" w:cs="Courier New"/>
              </w:rPr>
            </w:pPr>
          </w:p>
        </w:tc>
        <w:tc>
          <w:tcPr>
            <w:tcW w:w="2163" w:type="dxa"/>
            <w:vAlign w:val="center"/>
          </w:tcPr>
          <w:p w14:paraId="4C9FD1BB" w14:textId="77777777" w:rsidR="0001530F" w:rsidRPr="003670B8" w:rsidRDefault="0001530F">
            <w:pPr>
              <w:jc w:val="center"/>
              <w:rPr>
                <w:rFonts w:ascii="宋体" w:hAnsi="宋体" w:cs="Courier New"/>
              </w:rPr>
            </w:pPr>
          </w:p>
        </w:tc>
        <w:tc>
          <w:tcPr>
            <w:tcW w:w="1790" w:type="dxa"/>
            <w:vAlign w:val="center"/>
          </w:tcPr>
          <w:p w14:paraId="2A3DC1C3" w14:textId="77777777" w:rsidR="0001530F" w:rsidRPr="003670B8" w:rsidRDefault="0001530F">
            <w:pPr>
              <w:jc w:val="center"/>
              <w:rPr>
                <w:rFonts w:ascii="宋体" w:hAnsi="宋体" w:cs="Courier New"/>
              </w:rPr>
            </w:pPr>
          </w:p>
        </w:tc>
        <w:tc>
          <w:tcPr>
            <w:tcW w:w="1276" w:type="dxa"/>
          </w:tcPr>
          <w:p w14:paraId="1E3F0C9D" w14:textId="77777777" w:rsidR="0001530F" w:rsidRPr="003670B8" w:rsidRDefault="0001530F">
            <w:pPr>
              <w:jc w:val="center"/>
              <w:rPr>
                <w:rFonts w:ascii="宋体" w:hAnsi="宋体" w:cs="Courier New"/>
              </w:rPr>
            </w:pPr>
          </w:p>
        </w:tc>
        <w:tc>
          <w:tcPr>
            <w:tcW w:w="992" w:type="dxa"/>
            <w:vAlign w:val="center"/>
          </w:tcPr>
          <w:p w14:paraId="73D3B468" w14:textId="77777777" w:rsidR="0001530F" w:rsidRPr="003670B8" w:rsidRDefault="0001530F">
            <w:pPr>
              <w:jc w:val="center"/>
              <w:rPr>
                <w:rFonts w:ascii="宋体" w:hAnsi="宋体" w:cs="Courier New"/>
              </w:rPr>
            </w:pPr>
          </w:p>
        </w:tc>
      </w:tr>
      <w:tr w:rsidR="0001530F" w:rsidRPr="003670B8" w14:paraId="4E11B214" w14:textId="77777777">
        <w:trPr>
          <w:trHeight w:val="567"/>
          <w:jc w:val="center"/>
        </w:trPr>
        <w:tc>
          <w:tcPr>
            <w:tcW w:w="851" w:type="dxa"/>
            <w:vAlign w:val="center"/>
          </w:tcPr>
          <w:p w14:paraId="37907B2E" w14:textId="77777777" w:rsidR="0001530F" w:rsidRPr="003670B8" w:rsidRDefault="0001530F">
            <w:pPr>
              <w:jc w:val="center"/>
              <w:rPr>
                <w:rFonts w:ascii="宋体" w:hAnsi="宋体" w:cs="Courier New"/>
              </w:rPr>
            </w:pPr>
          </w:p>
        </w:tc>
        <w:tc>
          <w:tcPr>
            <w:tcW w:w="1985" w:type="dxa"/>
            <w:vAlign w:val="center"/>
          </w:tcPr>
          <w:p w14:paraId="3CD264EF" w14:textId="77777777" w:rsidR="0001530F" w:rsidRPr="003670B8" w:rsidRDefault="0001530F">
            <w:pPr>
              <w:jc w:val="center"/>
              <w:rPr>
                <w:rFonts w:ascii="宋体" w:hAnsi="宋体" w:cs="Courier New"/>
              </w:rPr>
            </w:pPr>
          </w:p>
        </w:tc>
        <w:tc>
          <w:tcPr>
            <w:tcW w:w="2163" w:type="dxa"/>
            <w:vAlign w:val="center"/>
          </w:tcPr>
          <w:p w14:paraId="6E76FAC4" w14:textId="77777777" w:rsidR="0001530F" w:rsidRPr="003670B8" w:rsidRDefault="0001530F">
            <w:pPr>
              <w:jc w:val="center"/>
              <w:rPr>
                <w:rFonts w:ascii="宋体" w:hAnsi="宋体" w:cs="Courier New"/>
              </w:rPr>
            </w:pPr>
          </w:p>
        </w:tc>
        <w:tc>
          <w:tcPr>
            <w:tcW w:w="1790" w:type="dxa"/>
            <w:vAlign w:val="center"/>
          </w:tcPr>
          <w:p w14:paraId="657F1827" w14:textId="77777777" w:rsidR="0001530F" w:rsidRPr="003670B8" w:rsidRDefault="0001530F">
            <w:pPr>
              <w:jc w:val="center"/>
              <w:rPr>
                <w:rFonts w:ascii="宋体" w:hAnsi="宋体" w:cs="Courier New"/>
              </w:rPr>
            </w:pPr>
          </w:p>
        </w:tc>
        <w:tc>
          <w:tcPr>
            <w:tcW w:w="1276" w:type="dxa"/>
          </w:tcPr>
          <w:p w14:paraId="57CE802F" w14:textId="77777777" w:rsidR="0001530F" w:rsidRPr="003670B8" w:rsidRDefault="0001530F">
            <w:pPr>
              <w:jc w:val="center"/>
              <w:rPr>
                <w:rFonts w:ascii="宋体" w:hAnsi="宋体" w:cs="Courier New"/>
              </w:rPr>
            </w:pPr>
          </w:p>
        </w:tc>
        <w:tc>
          <w:tcPr>
            <w:tcW w:w="992" w:type="dxa"/>
            <w:vAlign w:val="center"/>
          </w:tcPr>
          <w:p w14:paraId="28187A1F" w14:textId="77777777" w:rsidR="0001530F" w:rsidRPr="003670B8" w:rsidRDefault="0001530F">
            <w:pPr>
              <w:jc w:val="center"/>
              <w:rPr>
                <w:rFonts w:ascii="宋体" w:hAnsi="宋体" w:cs="Courier New"/>
              </w:rPr>
            </w:pPr>
          </w:p>
        </w:tc>
      </w:tr>
      <w:tr w:rsidR="0001530F" w:rsidRPr="003670B8" w14:paraId="1EA1ACF3" w14:textId="77777777">
        <w:trPr>
          <w:trHeight w:val="567"/>
          <w:jc w:val="center"/>
        </w:trPr>
        <w:tc>
          <w:tcPr>
            <w:tcW w:w="851" w:type="dxa"/>
            <w:vAlign w:val="center"/>
          </w:tcPr>
          <w:p w14:paraId="17E999A9" w14:textId="77777777" w:rsidR="0001530F" w:rsidRPr="003670B8" w:rsidRDefault="0001530F">
            <w:pPr>
              <w:jc w:val="center"/>
              <w:rPr>
                <w:rFonts w:ascii="宋体" w:hAnsi="宋体" w:cs="Courier New"/>
              </w:rPr>
            </w:pPr>
          </w:p>
        </w:tc>
        <w:tc>
          <w:tcPr>
            <w:tcW w:w="1985" w:type="dxa"/>
            <w:vAlign w:val="center"/>
          </w:tcPr>
          <w:p w14:paraId="77B8AD8D" w14:textId="77777777" w:rsidR="0001530F" w:rsidRPr="003670B8" w:rsidRDefault="0001530F">
            <w:pPr>
              <w:jc w:val="center"/>
              <w:rPr>
                <w:rFonts w:ascii="宋体" w:hAnsi="宋体" w:cs="Courier New"/>
              </w:rPr>
            </w:pPr>
          </w:p>
        </w:tc>
        <w:tc>
          <w:tcPr>
            <w:tcW w:w="2163" w:type="dxa"/>
            <w:vAlign w:val="center"/>
          </w:tcPr>
          <w:p w14:paraId="02E6ED2B" w14:textId="77777777" w:rsidR="0001530F" w:rsidRPr="003670B8" w:rsidRDefault="0001530F">
            <w:pPr>
              <w:jc w:val="center"/>
              <w:rPr>
                <w:rFonts w:ascii="宋体" w:hAnsi="宋体" w:cs="Courier New"/>
              </w:rPr>
            </w:pPr>
          </w:p>
        </w:tc>
        <w:tc>
          <w:tcPr>
            <w:tcW w:w="1790" w:type="dxa"/>
            <w:vAlign w:val="center"/>
          </w:tcPr>
          <w:p w14:paraId="7025304F" w14:textId="77777777" w:rsidR="0001530F" w:rsidRPr="003670B8" w:rsidRDefault="0001530F">
            <w:pPr>
              <w:jc w:val="center"/>
              <w:rPr>
                <w:rFonts w:ascii="宋体" w:hAnsi="宋体" w:cs="Courier New"/>
              </w:rPr>
            </w:pPr>
          </w:p>
        </w:tc>
        <w:tc>
          <w:tcPr>
            <w:tcW w:w="1276" w:type="dxa"/>
          </w:tcPr>
          <w:p w14:paraId="5DBB2E8D" w14:textId="77777777" w:rsidR="0001530F" w:rsidRPr="003670B8" w:rsidRDefault="0001530F">
            <w:pPr>
              <w:jc w:val="center"/>
              <w:rPr>
                <w:rFonts w:ascii="宋体" w:hAnsi="宋体" w:cs="Courier New"/>
              </w:rPr>
            </w:pPr>
          </w:p>
        </w:tc>
        <w:tc>
          <w:tcPr>
            <w:tcW w:w="992" w:type="dxa"/>
            <w:vAlign w:val="center"/>
          </w:tcPr>
          <w:p w14:paraId="70F5BEB2" w14:textId="77777777" w:rsidR="0001530F" w:rsidRPr="003670B8" w:rsidRDefault="0001530F">
            <w:pPr>
              <w:jc w:val="center"/>
              <w:rPr>
                <w:rFonts w:ascii="宋体" w:hAnsi="宋体" w:cs="Courier New"/>
              </w:rPr>
            </w:pPr>
          </w:p>
        </w:tc>
      </w:tr>
      <w:tr w:rsidR="0001530F" w:rsidRPr="003670B8" w14:paraId="168FFEB2" w14:textId="77777777">
        <w:trPr>
          <w:trHeight w:val="567"/>
          <w:jc w:val="center"/>
        </w:trPr>
        <w:tc>
          <w:tcPr>
            <w:tcW w:w="851" w:type="dxa"/>
            <w:vAlign w:val="center"/>
          </w:tcPr>
          <w:p w14:paraId="3B74AA8A" w14:textId="77777777" w:rsidR="0001530F" w:rsidRPr="003670B8" w:rsidRDefault="0001530F">
            <w:pPr>
              <w:jc w:val="center"/>
              <w:rPr>
                <w:rFonts w:ascii="宋体" w:hAnsi="宋体" w:cs="Courier New"/>
              </w:rPr>
            </w:pPr>
          </w:p>
        </w:tc>
        <w:tc>
          <w:tcPr>
            <w:tcW w:w="1985" w:type="dxa"/>
            <w:vAlign w:val="center"/>
          </w:tcPr>
          <w:p w14:paraId="05BF35D2" w14:textId="77777777" w:rsidR="0001530F" w:rsidRPr="003670B8" w:rsidRDefault="0001530F">
            <w:pPr>
              <w:jc w:val="center"/>
              <w:rPr>
                <w:rFonts w:ascii="宋体" w:hAnsi="宋体" w:cs="Courier New"/>
              </w:rPr>
            </w:pPr>
          </w:p>
        </w:tc>
        <w:tc>
          <w:tcPr>
            <w:tcW w:w="2163" w:type="dxa"/>
            <w:vAlign w:val="center"/>
          </w:tcPr>
          <w:p w14:paraId="138069EC" w14:textId="77777777" w:rsidR="0001530F" w:rsidRPr="003670B8" w:rsidRDefault="0001530F">
            <w:pPr>
              <w:jc w:val="center"/>
              <w:rPr>
                <w:rFonts w:ascii="宋体" w:hAnsi="宋体" w:cs="Courier New"/>
              </w:rPr>
            </w:pPr>
          </w:p>
        </w:tc>
        <w:tc>
          <w:tcPr>
            <w:tcW w:w="1790" w:type="dxa"/>
            <w:vAlign w:val="center"/>
          </w:tcPr>
          <w:p w14:paraId="406C31CA" w14:textId="77777777" w:rsidR="0001530F" w:rsidRPr="003670B8" w:rsidRDefault="0001530F">
            <w:pPr>
              <w:jc w:val="center"/>
              <w:rPr>
                <w:rFonts w:ascii="宋体" w:hAnsi="宋体" w:cs="Courier New"/>
              </w:rPr>
            </w:pPr>
          </w:p>
        </w:tc>
        <w:tc>
          <w:tcPr>
            <w:tcW w:w="1276" w:type="dxa"/>
          </w:tcPr>
          <w:p w14:paraId="11BEEEEC" w14:textId="77777777" w:rsidR="0001530F" w:rsidRPr="003670B8" w:rsidRDefault="0001530F">
            <w:pPr>
              <w:jc w:val="center"/>
              <w:rPr>
                <w:rFonts w:ascii="宋体" w:hAnsi="宋体" w:cs="Courier New"/>
              </w:rPr>
            </w:pPr>
          </w:p>
        </w:tc>
        <w:tc>
          <w:tcPr>
            <w:tcW w:w="992" w:type="dxa"/>
            <w:vAlign w:val="center"/>
          </w:tcPr>
          <w:p w14:paraId="64E093B9" w14:textId="77777777" w:rsidR="0001530F" w:rsidRPr="003670B8" w:rsidRDefault="0001530F">
            <w:pPr>
              <w:jc w:val="center"/>
              <w:rPr>
                <w:rFonts w:ascii="宋体" w:hAnsi="宋体" w:cs="Courier New"/>
              </w:rPr>
            </w:pPr>
          </w:p>
        </w:tc>
      </w:tr>
      <w:tr w:rsidR="0001530F" w:rsidRPr="003670B8" w14:paraId="41B5459F" w14:textId="77777777">
        <w:trPr>
          <w:trHeight w:val="567"/>
          <w:jc w:val="center"/>
        </w:trPr>
        <w:tc>
          <w:tcPr>
            <w:tcW w:w="851" w:type="dxa"/>
            <w:vAlign w:val="center"/>
          </w:tcPr>
          <w:p w14:paraId="2D2AA804" w14:textId="77777777" w:rsidR="0001530F" w:rsidRPr="003670B8" w:rsidRDefault="0001530F">
            <w:pPr>
              <w:jc w:val="center"/>
              <w:rPr>
                <w:rFonts w:ascii="宋体" w:hAnsi="宋体" w:cs="Courier New"/>
              </w:rPr>
            </w:pPr>
          </w:p>
        </w:tc>
        <w:tc>
          <w:tcPr>
            <w:tcW w:w="1985" w:type="dxa"/>
            <w:vAlign w:val="center"/>
          </w:tcPr>
          <w:p w14:paraId="587C6184" w14:textId="77777777" w:rsidR="0001530F" w:rsidRPr="003670B8" w:rsidRDefault="0001530F">
            <w:pPr>
              <w:jc w:val="center"/>
              <w:rPr>
                <w:rFonts w:ascii="宋体" w:hAnsi="宋体" w:cs="Courier New"/>
              </w:rPr>
            </w:pPr>
          </w:p>
        </w:tc>
        <w:tc>
          <w:tcPr>
            <w:tcW w:w="2163" w:type="dxa"/>
            <w:vAlign w:val="center"/>
          </w:tcPr>
          <w:p w14:paraId="36B5EA68" w14:textId="77777777" w:rsidR="0001530F" w:rsidRPr="003670B8" w:rsidRDefault="0001530F">
            <w:pPr>
              <w:jc w:val="center"/>
              <w:rPr>
                <w:rFonts w:ascii="宋体" w:hAnsi="宋体" w:cs="Courier New"/>
              </w:rPr>
            </w:pPr>
          </w:p>
        </w:tc>
        <w:tc>
          <w:tcPr>
            <w:tcW w:w="1790" w:type="dxa"/>
            <w:vAlign w:val="center"/>
          </w:tcPr>
          <w:p w14:paraId="7BEE6F5E" w14:textId="77777777" w:rsidR="0001530F" w:rsidRPr="003670B8" w:rsidRDefault="0001530F">
            <w:pPr>
              <w:jc w:val="center"/>
              <w:rPr>
                <w:rFonts w:ascii="宋体" w:hAnsi="宋体" w:cs="Courier New"/>
              </w:rPr>
            </w:pPr>
          </w:p>
        </w:tc>
        <w:tc>
          <w:tcPr>
            <w:tcW w:w="1276" w:type="dxa"/>
          </w:tcPr>
          <w:p w14:paraId="05337651" w14:textId="77777777" w:rsidR="0001530F" w:rsidRPr="003670B8" w:rsidRDefault="0001530F">
            <w:pPr>
              <w:jc w:val="center"/>
              <w:rPr>
                <w:rFonts w:ascii="宋体" w:hAnsi="宋体" w:cs="Courier New"/>
              </w:rPr>
            </w:pPr>
          </w:p>
        </w:tc>
        <w:tc>
          <w:tcPr>
            <w:tcW w:w="992" w:type="dxa"/>
            <w:vAlign w:val="center"/>
          </w:tcPr>
          <w:p w14:paraId="224EBCFF" w14:textId="77777777" w:rsidR="0001530F" w:rsidRPr="003670B8" w:rsidRDefault="0001530F">
            <w:pPr>
              <w:jc w:val="center"/>
              <w:rPr>
                <w:rFonts w:ascii="宋体" w:hAnsi="宋体" w:cs="Courier New"/>
              </w:rPr>
            </w:pPr>
          </w:p>
        </w:tc>
      </w:tr>
      <w:tr w:rsidR="0001530F" w:rsidRPr="003670B8" w14:paraId="0EAD63DF" w14:textId="77777777">
        <w:trPr>
          <w:trHeight w:val="567"/>
          <w:jc w:val="center"/>
        </w:trPr>
        <w:tc>
          <w:tcPr>
            <w:tcW w:w="851" w:type="dxa"/>
            <w:vAlign w:val="center"/>
          </w:tcPr>
          <w:p w14:paraId="623CCD6F" w14:textId="77777777" w:rsidR="0001530F" w:rsidRPr="003670B8" w:rsidRDefault="0001530F">
            <w:pPr>
              <w:jc w:val="center"/>
              <w:rPr>
                <w:rFonts w:ascii="宋体" w:hAnsi="宋体" w:cs="Courier New"/>
              </w:rPr>
            </w:pPr>
          </w:p>
        </w:tc>
        <w:tc>
          <w:tcPr>
            <w:tcW w:w="1985" w:type="dxa"/>
            <w:vAlign w:val="center"/>
          </w:tcPr>
          <w:p w14:paraId="51A21203" w14:textId="77777777" w:rsidR="0001530F" w:rsidRPr="003670B8" w:rsidRDefault="0001530F">
            <w:pPr>
              <w:jc w:val="center"/>
              <w:rPr>
                <w:rFonts w:ascii="宋体" w:hAnsi="宋体" w:cs="Courier New"/>
              </w:rPr>
            </w:pPr>
          </w:p>
        </w:tc>
        <w:tc>
          <w:tcPr>
            <w:tcW w:w="2163" w:type="dxa"/>
            <w:vAlign w:val="center"/>
          </w:tcPr>
          <w:p w14:paraId="5199CC23" w14:textId="77777777" w:rsidR="0001530F" w:rsidRPr="003670B8" w:rsidRDefault="0001530F">
            <w:pPr>
              <w:jc w:val="center"/>
              <w:rPr>
                <w:rFonts w:ascii="宋体" w:hAnsi="宋体" w:cs="Courier New"/>
              </w:rPr>
            </w:pPr>
          </w:p>
        </w:tc>
        <w:tc>
          <w:tcPr>
            <w:tcW w:w="1790" w:type="dxa"/>
            <w:vAlign w:val="center"/>
          </w:tcPr>
          <w:p w14:paraId="14394CC2" w14:textId="77777777" w:rsidR="0001530F" w:rsidRPr="003670B8" w:rsidRDefault="0001530F">
            <w:pPr>
              <w:jc w:val="center"/>
              <w:rPr>
                <w:rFonts w:ascii="宋体" w:hAnsi="宋体" w:cs="Courier New"/>
              </w:rPr>
            </w:pPr>
          </w:p>
        </w:tc>
        <w:tc>
          <w:tcPr>
            <w:tcW w:w="1276" w:type="dxa"/>
          </w:tcPr>
          <w:p w14:paraId="7542737C" w14:textId="77777777" w:rsidR="0001530F" w:rsidRPr="003670B8" w:rsidRDefault="0001530F">
            <w:pPr>
              <w:jc w:val="center"/>
              <w:rPr>
                <w:rFonts w:ascii="宋体" w:hAnsi="宋体" w:cs="Courier New"/>
              </w:rPr>
            </w:pPr>
          </w:p>
        </w:tc>
        <w:tc>
          <w:tcPr>
            <w:tcW w:w="992" w:type="dxa"/>
            <w:vAlign w:val="center"/>
          </w:tcPr>
          <w:p w14:paraId="1155410E" w14:textId="77777777" w:rsidR="0001530F" w:rsidRPr="003670B8" w:rsidRDefault="0001530F">
            <w:pPr>
              <w:jc w:val="center"/>
              <w:rPr>
                <w:rFonts w:ascii="宋体" w:hAnsi="宋体" w:cs="Courier New"/>
              </w:rPr>
            </w:pPr>
          </w:p>
        </w:tc>
      </w:tr>
      <w:tr w:rsidR="0001530F" w:rsidRPr="003670B8" w14:paraId="2115F011" w14:textId="77777777">
        <w:trPr>
          <w:trHeight w:val="567"/>
          <w:jc w:val="center"/>
        </w:trPr>
        <w:tc>
          <w:tcPr>
            <w:tcW w:w="851" w:type="dxa"/>
            <w:vAlign w:val="center"/>
          </w:tcPr>
          <w:p w14:paraId="2CDD14D1" w14:textId="77777777" w:rsidR="0001530F" w:rsidRPr="003670B8" w:rsidRDefault="0001530F">
            <w:pPr>
              <w:jc w:val="center"/>
              <w:rPr>
                <w:rFonts w:ascii="宋体" w:hAnsi="宋体" w:cs="Courier New"/>
              </w:rPr>
            </w:pPr>
          </w:p>
        </w:tc>
        <w:tc>
          <w:tcPr>
            <w:tcW w:w="1985" w:type="dxa"/>
            <w:vAlign w:val="center"/>
          </w:tcPr>
          <w:p w14:paraId="38744F3F" w14:textId="77777777" w:rsidR="0001530F" w:rsidRPr="003670B8" w:rsidRDefault="0001530F">
            <w:pPr>
              <w:jc w:val="center"/>
              <w:rPr>
                <w:rFonts w:ascii="宋体" w:hAnsi="宋体" w:cs="Courier New"/>
              </w:rPr>
            </w:pPr>
          </w:p>
        </w:tc>
        <w:tc>
          <w:tcPr>
            <w:tcW w:w="2163" w:type="dxa"/>
            <w:vAlign w:val="center"/>
          </w:tcPr>
          <w:p w14:paraId="6110FC00" w14:textId="77777777" w:rsidR="0001530F" w:rsidRPr="003670B8" w:rsidRDefault="0001530F">
            <w:pPr>
              <w:jc w:val="center"/>
              <w:rPr>
                <w:rFonts w:ascii="宋体" w:hAnsi="宋体" w:cs="Courier New"/>
              </w:rPr>
            </w:pPr>
          </w:p>
        </w:tc>
        <w:tc>
          <w:tcPr>
            <w:tcW w:w="1790" w:type="dxa"/>
            <w:vAlign w:val="center"/>
          </w:tcPr>
          <w:p w14:paraId="63A07D37" w14:textId="77777777" w:rsidR="0001530F" w:rsidRPr="003670B8" w:rsidRDefault="0001530F">
            <w:pPr>
              <w:jc w:val="center"/>
              <w:rPr>
                <w:rFonts w:ascii="宋体" w:hAnsi="宋体" w:cs="Courier New"/>
              </w:rPr>
            </w:pPr>
          </w:p>
        </w:tc>
        <w:tc>
          <w:tcPr>
            <w:tcW w:w="1276" w:type="dxa"/>
          </w:tcPr>
          <w:p w14:paraId="1EF0926E" w14:textId="77777777" w:rsidR="0001530F" w:rsidRPr="003670B8" w:rsidRDefault="0001530F">
            <w:pPr>
              <w:jc w:val="center"/>
              <w:rPr>
                <w:rFonts w:ascii="宋体" w:hAnsi="宋体" w:cs="Courier New"/>
              </w:rPr>
            </w:pPr>
          </w:p>
        </w:tc>
        <w:tc>
          <w:tcPr>
            <w:tcW w:w="992" w:type="dxa"/>
            <w:vAlign w:val="center"/>
          </w:tcPr>
          <w:p w14:paraId="0E2E4B93" w14:textId="77777777" w:rsidR="0001530F" w:rsidRPr="003670B8" w:rsidRDefault="0001530F">
            <w:pPr>
              <w:jc w:val="center"/>
              <w:rPr>
                <w:rFonts w:ascii="宋体" w:hAnsi="宋体" w:cs="Courier New"/>
              </w:rPr>
            </w:pPr>
          </w:p>
        </w:tc>
      </w:tr>
      <w:tr w:rsidR="0001530F" w:rsidRPr="003670B8" w14:paraId="5AE75907" w14:textId="77777777">
        <w:trPr>
          <w:trHeight w:val="567"/>
          <w:jc w:val="center"/>
        </w:trPr>
        <w:tc>
          <w:tcPr>
            <w:tcW w:w="851" w:type="dxa"/>
            <w:vAlign w:val="center"/>
          </w:tcPr>
          <w:p w14:paraId="61A76F5A" w14:textId="77777777" w:rsidR="0001530F" w:rsidRPr="003670B8" w:rsidRDefault="0001530F">
            <w:pPr>
              <w:jc w:val="center"/>
              <w:rPr>
                <w:rFonts w:ascii="宋体" w:hAnsi="宋体" w:cs="Courier New"/>
              </w:rPr>
            </w:pPr>
          </w:p>
        </w:tc>
        <w:tc>
          <w:tcPr>
            <w:tcW w:w="1985" w:type="dxa"/>
            <w:vAlign w:val="center"/>
          </w:tcPr>
          <w:p w14:paraId="6F67ABDB" w14:textId="77777777" w:rsidR="0001530F" w:rsidRPr="003670B8" w:rsidRDefault="0001530F">
            <w:pPr>
              <w:jc w:val="center"/>
              <w:rPr>
                <w:rFonts w:ascii="宋体" w:hAnsi="宋体" w:cs="Courier New"/>
              </w:rPr>
            </w:pPr>
          </w:p>
        </w:tc>
        <w:tc>
          <w:tcPr>
            <w:tcW w:w="2163" w:type="dxa"/>
            <w:vAlign w:val="center"/>
          </w:tcPr>
          <w:p w14:paraId="7738DA6E" w14:textId="77777777" w:rsidR="0001530F" w:rsidRPr="003670B8" w:rsidRDefault="0001530F">
            <w:pPr>
              <w:jc w:val="center"/>
              <w:rPr>
                <w:rFonts w:ascii="宋体" w:hAnsi="宋体" w:cs="Courier New"/>
              </w:rPr>
            </w:pPr>
          </w:p>
        </w:tc>
        <w:tc>
          <w:tcPr>
            <w:tcW w:w="1790" w:type="dxa"/>
            <w:vAlign w:val="center"/>
          </w:tcPr>
          <w:p w14:paraId="5B20A120" w14:textId="77777777" w:rsidR="0001530F" w:rsidRPr="003670B8" w:rsidRDefault="0001530F">
            <w:pPr>
              <w:jc w:val="center"/>
              <w:rPr>
                <w:rFonts w:ascii="宋体" w:hAnsi="宋体" w:cs="Courier New"/>
              </w:rPr>
            </w:pPr>
          </w:p>
        </w:tc>
        <w:tc>
          <w:tcPr>
            <w:tcW w:w="1276" w:type="dxa"/>
          </w:tcPr>
          <w:p w14:paraId="0DD22983" w14:textId="77777777" w:rsidR="0001530F" w:rsidRPr="003670B8" w:rsidRDefault="0001530F">
            <w:pPr>
              <w:jc w:val="center"/>
              <w:rPr>
                <w:rFonts w:ascii="宋体" w:hAnsi="宋体" w:cs="Courier New"/>
              </w:rPr>
            </w:pPr>
          </w:p>
        </w:tc>
        <w:tc>
          <w:tcPr>
            <w:tcW w:w="992" w:type="dxa"/>
            <w:vAlign w:val="center"/>
          </w:tcPr>
          <w:p w14:paraId="528F34BF" w14:textId="77777777" w:rsidR="0001530F" w:rsidRPr="003670B8" w:rsidRDefault="0001530F">
            <w:pPr>
              <w:jc w:val="center"/>
              <w:rPr>
                <w:rFonts w:ascii="宋体" w:hAnsi="宋体" w:cs="Courier New"/>
              </w:rPr>
            </w:pPr>
          </w:p>
        </w:tc>
      </w:tr>
      <w:tr w:rsidR="0001530F" w:rsidRPr="003670B8" w14:paraId="36E2BCD7" w14:textId="77777777">
        <w:trPr>
          <w:trHeight w:val="567"/>
          <w:jc w:val="center"/>
        </w:trPr>
        <w:tc>
          <w:tcPr>
            <w:tcW w:w="851" w:type="dxa"/>
            <w:vAlign w:val="center"/>
          </w:tcPr>
          <w:p w14:paraId="784F52FB" w14:textId="77777777" w:rsidR="0001530F" w:rsidRPr="003670B8" w:rsidRDefault="0001530F">
            <w:pPr>
              <w:jc w:val="center"/>
              <w:rPr>
                <w:rFonts w:ascii="宋体" w:hAnsi="宋体" w:cs="Courier New"/>
              </w:rPr>
            </w:pPr>
          </w:p>
        </w:tc>
        <w:tc>
          <w:tcPr>
            <w:tcW w:w="1985" w:type="dxa"/>
            <w:vAlign w:val="center"/>
          </w:tcPr>
          <w:p w14:paraId="162F678A" w14:textId="77777777" w:rsidR="0001530F" w:rsidRPr="003670B8" w:rsidRDefault="0001530F">
            <w:pPr>
              <w:jc w:val="center"/>
              <w:rPr>
                <w:rFonts w:ascii="宋体" w:hAnsi="宋体" w:cs="Courier New"/>
              </w:rPr>
            </w:pPr>
          </w:p>
        </w:tc>
        <w:tc>
          <w:tcPr>
            <w:tcW w:w="2163" w:type="dxa"/>
            <w:vAlign w:val="center"/>
          </w:tcPr>
          <w:p w14:paraId="33A3D274" w14:textId="77777777" w:rsidR="0001530F" w:rsidRPr="003670B8" w:rsidRDefault="0001530F">
            <w:pPr>
              <w:jc w:val="center"/>
              <w:rPr>
                <w:rFonts w:ascii="宋体" w:hAnsi="宋体" w:cs="Courier New"/>
              </w:rPr>
            </w:pPr>
          </w:p>
        </w:tc>
        <w:tc>
          <w:tcPr>
            <w:tcW w:w="1790" w:type="dxa"/>
            <w:vAlign w:val="center"/>
          </w:tcPr>
          <w:p w14:paraId="2ECD8442" w14:textId="77777777" w:rsidR="0001530F" w:rsidRPr="003670B8" w:rsidRDefault="0001530F">
            <w:pPr>
              <w:jc w:val="center"/>
              <w:rPr>
                <w:rFonts w:ascii="宋体" w:hAnsi="宋体" w:cs="Courier New"/>
              </w:rPr>
            </w:pPr>
          </w:p>
        </w:tc>
        <w:tc>
          <w:tcPr>
            <w:tcW w:w="1276" w:type="dxa"/>
          </w:tcPr>
          <w:p w14:paraId="1D57A2D5" w14:textId="77777777" w:rsidR="0001530F" w:rsidRPr="003670B8" w:rsidRDefault="0001530F">
            <w:pPr>
              <w:jc w:val="center"/>
              <w:rPr>
                <w:rFonts w:ascii="宋体" w:hAnsi="宋体" w:cs="Courier New"/>
              </w:rPr>
            </w:pPr>
          </w:p>
        </w:tc>
        <w:tc>
          <w:tcPr>
            <w:tcW w:w="992" w:type="dxa"/>
            <w:vAlign w:val="center"/>
          </w:tcPr>
          <w:p w14:paraId="460E8A76" w14:textId="77777777" w:rsidR="0001530F" w:rsidRPr="003670B8" w:rsidRDefault="0001530F">
            <w:pPr>
              <w:jc w:val="center"/>
              <w:rPr>
                <w:rFonts w:ascii="宋体" w:hAnsi="宋体" w:cs="Courier New"/>
              </w:rPr>
            </w:pPr>
          </w:p>
        </w:tc>
      </w:tr>
      <w:tr w:rsidR="0001530F" w:rsidRPr="003670B8" w14:paraId="198780A6" w14:textId="77777777">
        <w:trPr>
          <w:trHeight w:val="567"/>
          <w:jc w:val="center"/>
        </w:trPr>
        <w:tc>
          <w:tcPr>
            <w:tcW w:w="851" w:type="dxa"/>
            <w:tcBorders>
              <w:bottom w:val="single" w:sz="12" w:space="0" w:color="auto"/>
            </w:tcBorders>
            <w:vAlign w:val="center"/>
          </w:tcPr>
          <w:p w14:paraId="33735421" w14:textId="77777777" w:rsidR="0001530F" w:rsidRPr="003670B8" w:rsidRDefault="0001530F">
            <w:pPr>
              <w:jc w:val="center"/>
              <w:rPr>
                <w:rFonts w:ascii="宋体" w:hAnsi="宋体" w:cs="Courier New"/>
              </w:rPr>
            </w:pPr>
          </w:p>
        </w:tc>
        <w:tc>
          <w:tcPr>
            <w:tcW w:w="1985" w:type="dxa"/>
            <w:tcBorders>
              <w:bottom w:val="single" w:sz="12" w:space="0" w:color="auto"/>
            </w:tcBorders>
            <w:vAlign w:val="center"/>
          </w:tcPr>
          <w:p w14:paraId="6A6F4F86" w14:textId="77777777" w:rsidR="0001530F" w:rsidRPr="003670B8" w:rsidRDefault="0001530F">
            <w:pPr>
              <w:jc w:val="center"/>
              <w:rPr>
                <w:rFonts w:ascii="宋体" w:hAnsi="宋体" w:cs="Courier New"/>
              </w:rPr>
            </w:pPr>
          </w:p>
        </w:tc>
        <w:tc>
          <w:tcPr>
            <w:tcW w:w="2163" w:type="dxa"/>
            <w:tcBorders>
              <w:bottom w:val="single" w:sz="12" w:space="0" w:color="auto"/>
            </w:tcBorders>
            <w:vAlign w:val="center"/>
          </w:tcPr>
          <w:p w14:paraId="4B4ACA34" w14:textId="77777777" w:rsidR="0001530F" w:rsidRPr="003670B8" w:rsidRDefault="0001530F">
            <w:pPr>
              <w:jc w:val="center"/>
              <w:rPr>
                <w:rFonts w:ascii="宋体" w:hAnsi="宋体" w:cs="Courier New"/>
              </w:rPr>
            </w:pPr>
          </w:p>
        </w:tc>
        <w:tc>
          <w:tcPr>
            <w:tcW w:w="1790" w:type="dxa"/>
            <w:tcBorders>
              <w:bottom w:val="single" w:sz="12" w:space="0" w:color="auto"/>
            </w:tcBorders>
            <w:vAlign w:val="center"/>
          </w:tcPr>
          <w:p w14:paraId="0F3C16C5" w14:textId="77777777" w:rsidR="0001530F" w:rsidRPr="003670B8" w:rsidRDefault="0001530F">
            <w:pPr>
              <w:jc w:val="center"/>
              <w:rPr>
                <w:rFonts w:ascii="宋体" w:hAnsi="宋体" w:cs="Courier New"/>
              </w:rPr>
            </w:pPr>
          </w:p>
        </w:tc>
        <w:tc>
          <w:tcPr>
            <w:tcW w:w="1276" w:type="dxa"/>
            <w:tcBorders>
              <w:bottom w:val="single" w:sz="12" w:space="0" w:color="auto"/>
            </w:tcBorders>
          </w:tcPr>
          <w:p w14:paraId="0F4229EF" w14:textId="77777777" w:rsidR="0001530F" w:rsidRPr="003670B8" w:rsidRDefault="0001530F">
            <w:pPr>
              <w:jc w:val="center"/>
              <w:rPr>
                <w:rFonts w:ascii="宋体" w:hAnsi="宋体" w:cs="Courier New"/>
              </w:rPr>
            </w:pPr>
          </w:p>
        </w:tc>
        <w:tc>
          <w:tcPr>
            <w:tcW w:w="992" w:type="dxa"/>
            <w:tcBorders>
              <w:bottom w:val="single" w:sz="12" w:space="0" w:color="auto"/>
            </w:tcBorders>
            <w:vAlign w:val="center"/>
          </w:tcPr>
          <w:p w14:paraId="784F694C" w14:textId="77777777" w:rsidR="0001530F" w:rsidRPr="003670B8" w:rsidRDefault="0001530F">
            <w:pPr>
              <w:jc w:val="center"/>
              <w:rPr>
                <w:rFonts w:ascii="宋体" w:hAnsi="宋体" w:cs="Courier New"/>
              </w:rPr>
            </w:pPr>
          </w:p>
        </w:tc>
      </w:tr>
    </w:tbl>
    <w:p w14:paraId="7E5F137A" w14:textId="77777777" w:rsidR="0001530F" w:rsidRPr="003670B8" w:rsidRDefault="003F38F2">
      <w:pPr>
        <w:rPr>
          <w:rFonts w:ascii="宋体" w:hAnsi="宋体"/>
        </w:rPr>
      </w:pPr>
      <w:r w:rsidRPr="003670B8">
        <w:rPr>
          <w:rFonts w:ascii="宋体" w:hAnsi="宋体"/>
        </w:rPr>
        <w:t> </w:t>
      </w:r>
      <w:r w:rsidRPr="003670B8">
        <w:rPr>
          <w:rFonts w:ascii="宋体" w:hAnsi="宋体"/>
        </w:rPr>
        <w:t>注：</w:t>
      </w:r>
      <w:bookmarkStart w:id="279" w:name="_Hlk106185509"/>
      <w:r w:rsidRPr="003670B8">
        <w:rPr>
          <w:rFonts w:ascii="宋体" w:hAnsi="宋体"/>
        </w:rPr>
        <w:t>投标人如果对</w:t>
      </w:r>
      <w:r w:rsidRPr="003670B8">
        <w:rPr>
          <w:rFonts w:ascii="宋体" w:hAnsi="宋体" w:hint="eastAsia"/>
        </w:rPr>
        <w:t>合同</w:t>
      </w:r>
      <w:r w:rsidRPr="003670B8">
        <w:rPr>
          <w:rFonts w:ascii="宋体" w:hAnsi="宋体"/>
        </w:rPr>
        <w:t>条款的响应有任何偏离，请在本表中详细填写；如对</w:t>
      </w:r>
      <w:r w:rsidRPr="003670B8">
        <w:rPr>
          <w:rFonts w:ascii="宋体" w:hAnsi="宋体" w:hint="eastAsia"/>
        </w:rPr>
        <w:t>合同</w:t>
      </w:r>
      <w:r w:rsidRPr="003670B8">
        <w:rPr>
          <w:rFonts w:ascii="宋体" w:hAnsi="宋体"/>
        </w:rPr>
        <w:t>条款没有偏离，请注明</w:t>
      </w:r>
      <w:r w:rsidRPr="003670B8">
        <w:rPr>
          <w:rFonts w:ascii="宋体" w:hAnsi="宋体"/>
        </w:rPr>
        <w:t>“</w:t>
      </w:r>
      <w:r w:rsidRPr="003670B8">
        <w:rPr>
          <w:rFonts w:ascii="宋体" w:hAnsi="宋体"/>
        </w:rPr>
        <w:t>无偏离</w:t>
      </w:r>
      <w:r w:rsidRPr="003670B8">
        <w:rPr>
          <w:rFonts w:ascii="宋体" w:hAnsi="宋体"/>
        </w:rPr>
        <w:t>”</w:t>
      </w:r>
      <w:r w:rsidRPr="003670B8">
        <w:rPr>
          <w:rFonts w:ascii="宋体" w:hAnsi="宋体"/>
        </w:rPr>
        <w:t>。</w:t>
      </w:r>
      <w:bookmarkEnd w:id="279"/>
    </w:p>
    <w:p w14:paraId="207B31D9" w14:textId="77777777" w:rsidR="0001530F" w:rsidRPr="003670B8" w:rsidRDefault="0001530F">
      <w:pPr>
        <w:rPr>
          <w:rFonts w:ascii="宋体" w:hAnsi="宋体"/>
        </w:rPr>
      </w:pPr>
    </w:p>
    <w:p w14:paraId="3134157E" w14:textId="77777777" w:rsidR="0001530F" w:rsidRPr="003670B8" w:rsidRDefault="003F38F2">
      <w:pPr>
        <w:tabs>
          <w:tab w:val="left" w:pos="5580"/>
        </w:tabs>
        <w:spacing w:before="120"/>
        <w:rPr>
          <w:rFonts w:ascii="宋体" w:hAnsi="宋体"/>
        </w:rPr>
      </w:pPr>
      <w:r w:rsidRPr="003670B8">
        <w:rPr>
          <w:rFonts w:ascii="宋体" w:hAnsi="宋体" w:hint="eastAsia"/>
        </w:rPr>
        <w:t>投标人名称（盖章）：</w:t>
      </w:r>
    </w:p>
    <w:p w14:paraId="36295D70" w14:textId="77777777" w:rsidR="0001530F" w:rsidRPr="003670B8" w:rsidRDefault="003F38F2">
      <w:pPr>
        <w:tabs>
          <w:tab w:val="left" w:pos="5580"/>
        </w:tabs>
        <w:spacing w:before="120"/>
        <w:rPr>
          <w:rFonts w:ascii="宋体" w:hAnsi="宋体"/>
          <w:u w:val="single"/>
        </w:rPr>
      </w:pPr>
      <w:r w:rsidRPr="003670B8">
        <w:rPr>
          <w:rFonts w:ascii="宋体" w:hAnsi="宋体" w:hint="eastAsia"/>
        </w:rPr>
        <w:t>法人授权代表（签字）：</w:t>
      </w:r>
    </w:p>
    <w:p w14:paraId="6BF26348" w14:textId="77777777" w:rsidR="0001530F" w:rsidRPr="003670B8" w:rsidRDefault="003F38F2">
      <w:pPr>
        <w:tabs>
          <w:tab w:val="left" w:pos="5580"/>
        </w:tabs>
        <w:spacing w:before="120"/>
        <w:rPr>
          <w:rFonts w:ascii="宋体" w:hAnsi="宋体"/>
        </w:rPr>
      </w:pPr>
      <w:r w:rsidRPr="003670B8">
        <w:rPr>
          <w:rFonts w:ascii="宋体" w:hAnsi="宋体" w:hint="eastAsia"/>
        </w:rPr>
        <w:t>注：此表格经法人授权代表签字方有效。</w:t>
      </w:r>
    </w:p>
    <w:p w14:paraId="4CD7B9F1" w14:textId="77777777" w:rsidR="0001530F" w:rsidRPr="003670B8" w:rsidRDefault="003F38F2">
      <w:pPr>
        <w:pStyle w:val="30"/>
        <w:ind w:left="0" w:firstLine="506"/>
        <w:rPr>
          <w:szCs w:val="24"/>
        </w:rPr>
      </w:pPr>
      <w:bookmarkStart w:id="280" w:name="_Toc120713293"/>
      <w:bookmarkStart w:id="281" w:name="_Toc497235048"/>
      <w:bookmarkStart w:id="282" w:name="_Toc106186026"/>
      <w:bookmarkStart w:id="283" w:name="_Toc514926460"/>
      <w:r w:rsidRPr="003670B8">
        <w:rPr>
          <w:rFonts w:hint="eastAsia"/>
          <w:szCs w:val="24"/>
        </w:rPr>
        <w:lastRenderedPageBreak/>
        <w:t>6</w:t>
      </w:r>
      <w:r w:rsidRPr="003670B8">
        <w:rPr>
          <w:szCs w:val="24"/>
        </w:rPr>
        <w:t xml:space="preserve">. </w:t>
      </w:r>
      <w:r w:rsidRPr="003670B8">
        <w:rPr>
          <w:szCs w:val="24"/>
        </w:rPr>
        <w:t>资格证明文件</w:t>
      </w:r>
      <w:bookmarkEnd w:id="280"/>
      <w:bookmarkEnd w:id="281"/>
      <w:bookmarkEnd w:id="282"/>
      <w:bookmarkEnd w:id="283"/>
    </w:p>
    <w:p w14:paraId="0B0524E7" w14:textId="77777777" w:rsidR="0001530F" w:rsidRPr="003670B8" w:rsidRDefault="003F38F2">
      <w:pPr>
        <w:ind w:firstLine="506"/>
        <w:rPr>
          <w:rFonts w:ascii="宋体" w:hAnsi="宋体"/>
          <w:b/>
          <w:bCs/>
        </w:rPr>
      </w:pPr>
      <w:r w:rsidRPr="003670B8">
        <w:rPr>
          <w:rFonts w:ascii="宋体" w:hAnsi="宋体"/>
          <w:b/>
          <w:bCs/>
        </w:rPr>
        <w:t>6-1</w:t>
      </w:r>
      <w:r w:rsidRPr="003670B8">
        <w:rPr>
          <w:rFonts w:ascii="宋体" w:hAnsi="宋体"/>
          <w:b/>
          <w:bCs/>
        </w:rPr>
        <w:t>营业执照等证明文件</w:t>
      </w:r>
    </w:p>
    <w:p w14:paraId="5F6556EE" w14:textId="77777777" w:rsidR="0001530F" w:rsidRPr="003670B8" w:rsidRDefault="0001530F">
      <w:pPr>
        <w:rPr>
          <w:rFonts w:ascii="宋体" w:hAnsi="宋体"/>
        </w:rPr>
      </w:pPr>
    </w:p>
    <w:p w14:paraId="4DC4DE53" w14:textId="77777777" w:rsidR="0001530F" w:rsidRPr="003670B8" w:rsidRDefault="003F38F2">
      <w:pPr>
        <w:rPr>
          <w:rFonts w:ascii="宋体" w:hAnsi="宋体"/>
          <w:b/>
          <w:bCs/>
        </w:rPr>
      </w:pPr>
      <w:r w:rsidRPr="003670B8">
        <w:rPr>
          <w:rFonts w:ascii="宋体" w:hAnsi="宋体"/>
        </w:rPr>
        <w:br w:type="page"/>
      </w:r>
      <w:r w:rsidRPr="003670B8">
        <w:rPr>
          <w:rFonts w:ascii="宋体" w:hAnsi="宋体"/>
          <w:b/>
          <w:bCs/>
        </w:rPr>
        <w:lastRenderedPageBreak/>
        <w:t xml:space="preserve">6-2 </w:t>
      </w:r>
      <w:r w:rsidRPr="003670B8">
        <w:rPr>
          <w:rFonts w:ascii="宋体" w:hAnsi="宋体" w:hint="eastAsia"/>
          <w:b/>
          <w:bCs/>
        </w:rPr>
        <w:t>授权委托书</w:t>
      </w:r>
    </w:p>
    <w:p w14:paraId="1491E548" w14:textId="77777777" w:rsidR="0001530F" w:rsidRPr="003670B8" w:rsidRDefault="003F38F2">
      <w:pPr>
        <w:ind w:firstLine="626"/>
        <w:jc w:val="center"/>
        <w:rPr>
          <w:rFonts w:ascii="宋体" w:hAnsi="宋体"/>
          <w:b/>
          <w:bCs/>
          <w:sz w:val="30"/>
          <w:szCs w:val="30"/>
        </w:rPr>
      </w:pPr>
      <w:r w:rsidRPr="003670B8">
        <w:rPr>
          <w:rFonts w:ascii="宋体" w:hAnsi="宋体"/>
          <w:b/>
          <w:bCs/>
          <w:sz w:val="30"/>
          <w:szCs w:val="30"/>
        </w:rPr>
        <w:t>法定代表人身份证明书（格式）</w:t>
      </w:r>
    </w:p>
    <w:p w14:paraId="3C15A770" w14:textId="77777777" w:rsidR="0001530F" w:rsidRPr="003670B8" w:rsidRDefault="003F38F2">
      <w:pPr>
        <w:ind w:firstLineChars="300" w:firstLine="720"/>
        <w:jc w:val="center"/>
        <w:rPr>
          <w:rFonts w:ascii="宋体" w:hAnsi="宋体"/>
        </w:rPr>
      </w:pPr>
      <w:r w:rsidRPr="003670B8">
        <w:rPr>
          <w:rFonts w:ascii="宋体" w:hAnsi="宋体" w:hint="eastAsia"/>
        </w:rPr>
        <w:t>（投标文件签字人为法定代表人时，须提供该证明书）</w:t>
      </w:r>
    </w:p>
    <w:p w14:paraId="25C55AF1" w14:textId="77777777" w:rsidR="0001530F" w:rsidRPr="003670B8" w:rsidRDefault="003F38F2">
      <w:pPr>
        <w:ind w:firstLineChars="300" w:firstLine="720"/>
        <w:rPr>
          <w:rFonts w:ascii="宋体" w:hAnsi="宋体"/>
        </w:rPr>
      </w:pPr>
      <w:r w:rsidRPr="003670B8">
        <w:rPr>
          <w:rFonts w:ascii="宋体" w:hAnsi="宋体" w:hint="eastAsia"/>
        </w:rPr>
        <w:t>本文件声明：注册于</w:t>
      </w:r>
      <w:r w:rsidRPr="003670B8">
        <w:rPr>
          <w:rFonts w:ascii="宋体" w:hAnsi="宋体" w:hint="eastAsia"/>
          <w:u w:val="single"/>
        </w:rPr>
        <w:t>（国家或地区的名称）</w:t>
      </w:r>
      <w:r w:rsidRPr="003670B8">
        <w:rPr>
          <w:rFonts w:ascii="宋体" w:hAnsi="宋体" w:hint="eastAsia"/>
        </w:rPr>
        <w:t>的</w:t>
      </w:r>
      <w:r w:rsidRPr="003670B8">
        <w:rPr>
          <w:rFonts w:ascii="宋体" w:hAnsi="宋体" w:hint="eastAsia"/>
          <w:u w:val="single"/>
        </w:rPr>
        <w:t>（公司名称）</w:t>
      </w:r>
      <w:r w:rsidRPr="003670B8">
        <w:rPr>
          <w:rFonts w:ascii="宋体" w:hAnsi="宋体" w:hint="eastAsia"/>
        </w:rPr>
        <w:t>郑重声明在下面签字的（</w:t>
      </w:r>
      <w:r w:rsidRPr="003670B8">
        <w:rPr>
          <w:rFonts w:ascii="宋体" w:hAnsi="宋体" w:hint="eastAsia"/>
          <w:u w:val="single"/>
        </w:rPr>
        <w:t>法定代表人姓名、职务</w:t>
      </w:r>
      <w:r w:rsidRPr="003670B8">
        <w:rPr>
          <w:rFonts w:ascii="宋体" w:hAnsi="宋体" w:hint="eastAsia"/>
        </w:rPr>
        <w:t>）身份证号：为本公司的法定代表人，就</w:t>
      </w:r>
      <w:r w:rsidRPr="003670B8">
        <w:rPr>
          <w:rFonts w:ascii="宋体" w:hAnsi="宋体" w:hint="eastAsia"/>
          <w:u w:val="single"/>
        </w:rPr>
        <w:t>（项目名称）</w:t>
      </w:r>
      <w:r w:rsidRPr="003670B8">
        <w:rPr>
          <w:rFonts w:ascii="宋体" w:hAnsi="宋体" w:hint="eastAsia"/>
        </w:rPr>
        <w:t xml:space="preserve">投标，以本公司名义处理一切与之有关的事务。　　</w:t>
      </w:r>
    </w:p>
    <w:p w14:paraId="1F3E8E91" w14:textId="77777777" w:rsidR="0001530F" w:rsidRPr="003670B8" w:rsidRDefault="0001530F">
      <w:pPr>
        <w:tabs>
          <w:tab w:val="left" w:pos="5580"/>
        </w:tabs>
        <w:ind w:firstLine="504"/>
        <w:rPr>
          <w:rFonts w:ascii="宋体" w:hAnsi="宋体"/>
        </w:rPr>
      </w:pPr>
    </w:p>
    <w:p w14:paraId="3DF0214D" w14:textId="77777777" w:rsidR="0001530F" w:rsidRPr="003670B8" w:rsidRDefault="003F38F2">
      <w:pPr>
        <w:tabs>
          <w:tab w:val="left" w:pos="5580"/>
        </w:tabs>
        <w:ind w:firstLine="504"/>
        <w:rPr>
          <w:rFonts w:ascii="宋体" w:hAnsi="宋体"/>
        </w:rPr>
      </w:pPr>
      <w:r w:rsidRPr="003670B8">
        <w:rPr>
          <w:rFonts w:ascii="宋体" w:hAnsi="宋体" w:hint="eastAsia"/>
        </w:rPr>
        <w:t>特此声明。</w:t>
      </w:r>
    </w:p>
    <w:p w14:paraId="403A4B88" w14:textId="77777777" w:rsidR="0001530F" w:rsidRPr="003670B8" w:rsidRDefault="0001530F">
      <w:pPr>
        <w:tabs>
          <w:tab w:val="left" w:pos="2943"/>
        </w:tabs>
        <w:rPr>
          <w:rFonts w:ascii="宋体" w:hAnsi="宋体" w:cs="Courier New"/>
        </w:rPr>
      </w:pPr>
    </w:p>
    <w:p w14:paraId="177081F7" w14:textId="77777777" w:rsidR="0001530F" w:rsidRPr="003670B8" w:rsidRDefault="003F38F2">
      <w:pPr>
        <w:tabs>
          <w:tab w:val="left" w:pos="2943"/>
        </w:tabs>
        <w:rPr>
          <w:rFonts w:ascii="宋体" w:hAnsi="宋体" w:cs="Courier New"/>
          <w:u w:val="single"/>
        </w:rPr>
      </w:pPr>
      <w:r w:rsidRPr="003670B8">
        <w:rPr>
          <w:rFonts w:ascii="宋体" w:hAnsi="宋体" w:cs="Courier New" w:hint="eastAsia"/>
        </w:rPr>
        <w:t>投标人名称</w:t>
      </w:r>
      <w:r w:rsidRPr="003670B8">
        <w:rPr>
          <w:rFonts w:ascii="宋体" w:hAnsi="宋体" w:cs="Courier New"/>
        </w:rPr>
        <w:t>(</w:t>
      </w:r>
      <w:r w:rsidRPr="003670B8">
        <w:rPr>
          <w:rFonts w:ascii="宋体" w:hAnsi="宋体" w:cs="Courier New"/>
        </w:rPr>
        <w:t>盖章</w:t>
      </w:r>
      <w:r w:rsidRPr="003670B8">
        <w:rPr>
          <w:rFonts w:ascii="宋体" w:hAnsi="宋体" w:cs="Courier New"/>
        </w:rPr>
        <w:t>)</w:t>
      </w:r>
      <w:r w:rsidRPr="003670B8">
        <w:rPr>
          <w:rFonts w:ascii="宋体" w:hAnsi="宋体" w:cs="Courier New"/>
        </w:rPr>
        <w:t>：</w:t>
      </w:r>
    </w:p>
    <w:p w14:paraId="5236A73D" w14:textId="77777777" w:rsidR="0001530F" w:rsidRPr="003670B8" w:rsidRDefault="0001530F">
      <w:pPr>
        <w:tabs>
          <w:tab w:val="left" w:pos="5580"/>
        </w:tabs>
        <w:ind w:firstLine="504"/>
        <w:rPr>
          <w:rFonts w:ascii="宋体" w:hAnsi="宋体"/>
        </w:rPr>
      </w:pPr>
    </w:p>
    <w:p w14:paraId="15BAA614" w14:textId="77777777" w:rsidR="0001530F" w:rsidRPr="003670B8" w:rsidRDefault="003F38F2">
      <w:pPr>
        <w:tabs>
          <w:tab w:val="left" w:pos="2943"/>
        </w:tabs>
        <w:rPr>
          <w:rFonts w:ascii="宋体" w:hAnsi="宋体" w:cs="Courier New"/>
          <w:u w:val="single"/>
        </w:rPr>
      </w:pPr>
      <w:r w:rsidRPr="003670B8">
        <w:rPr>
          <w:rFonts w:ascii="宋体" w:hAnsi="宋体" w:cs="Courier New" w:hint="eastAsia"/>
        </w:rPr>
        <w:t>法定代表人签字：</w:t>
      </w:r>
    </w:p>
    <w:p w14:paraId="34821BB7" w14:textId="77777777" w:rsidR="0001530F" w:rsidRPr="003670B8" w:rsidRDefault="0001530F">
      <w:pPr>
        <w:tabs>
          <w:tab w:val="left" w:pos="3227"/>
        </w:tabs>
        <w:rPr>
          <w:rFonts w:ascii="宋体" w:hAnsi="宋体" w:cs="Courier New"/>
          <w:u w:val="single"/>
        </w:rPr>
      </w:pPr>
    </w:p>
    <w:p w14:paraId="7E6E1C22" w14:textId="77777777" w:rsidR="0001530F" w:rsidRPr="003670B8" w:rsidRDefault="003F38F2">
      <w:pPr>
        <w:autoSpaceDE w:val="0"/>
        <w:autoSpaceDN w:val="0"/>
        <w:adjustRightInd w:val="0"/>
        <w:snapToGrid w:val="0"/>
        <w:rPr>
          <w:rFonts w:ascii="宋体" w:hAnsi="宋体"/>
          <w:lang w:val="zh-CN"/>
        </w:rPr>
      </w:pPr>
      <w:r w:rsidRPr="003670B8">
        <w:rPr>
          <w:rFonts w:ascii="宋体" w:hAnsi="宋体"/>
        </w:rPr>
        <w:t>日期：</w:t>
      </w:r>
      <w:r w:rsidRPr="003670B8">
        <w:rPr>
          <w:rFonts w:ascii="宋体" w:hAnsi="宋体"/>
        </w:rPr>
        <w:t>_____</w:t>
      </w:r>
      <w:r w:rsidRPr="003670B8">
        <w:rPr>
          <w:rFonts w:ascii="宋体" w:hAnsi="宋体"/>
        </w:rPr>
        <w:t>年</w:t>
      </w:r>
      <w:r w:rsidRPr="003670B8">
        <w:rPr>
          <w:rFonts w:ascii="宋体" w:hAnsi="宋体"/>
        </w:rPr>
        <w:t>______</w:t>
      </w:r>
      <w:r w:rsidRPr="003670B8">
        <w:rPr>
          <w:rFonts w:ascii="宋体" w:hAnsi="宋体"/>
        </w:rPr>
        <w:t>月</w:t>
      </w:r>
      <w:r w:rsidRPr="003670B8">
        <w:rPr>
          <w:rFonts w:ascii="宋体" w:hAnsi="宋体"/>
        </w:rPr>
        <w:t>______</w:t>
      </w:r>
      <w:r w:rsidRPr="003670B8">
        <w:rPr>
          <w:rFonts w:ascii="宋体" w:hAnsi="宋体"/>
        </w:rPr>
        <w:t>日</w:t>
      </w:r>
    </w:p>
    <w:p w14:paraId="613A50B1" w14:textId="77777777" w:rsidR="0001530F" w:rsidRPr="003670B8" w:rsidRDefault="0001530F">
      <w:pPr>
        <w:tabs>
          <w:tab w:val="left" w:pos="5580"/>
        </w:tabs>
        <w:rPr>
          <w:rFonts w:ascii="宋体" w:hAnsi="宋体"/>
        </w:rPr>
      </w:pPr>
    </w:p>
    <w:p w14:paraId="15367863" w14:textId="77777777" w:rsidR="0001530F" w:rsidRPr="003670B8" w:rsidRDefault="003F38F2">
      <w:pPr>
        <w:pStyle w:val="ac"/>
        <w:kinsoku w:val="0"/>
        <w:overflowPunct w:val="0"/>
        <w:spacing w:line="360" w:lineRule="auto"/>
        <w:ind w:right="-46"/>
        <w:rPr>
          <w:rFonts w:ascii="宋体" w:hAnsi="宋体"/>
          <w:spacing w:val="-3"/>
        </w:rPr>
      </w:pPr>
      <w:r w:rsidRPr="003670B8">
        <w:rPr>
          <w:rFonts w:ascii="宋体" w:hAnsi="宋体"/>
        </w:rPr>
        <w:t>附：</w:t>
      </w:r>
      <w:r w:rsidRPr="003670B8">
        <w:rPr>
          <w:rFonts w:ascii="宋体" w:hAnsi="宋体"/>
          <w:spacing w:val="-3"/>
        </w:rPr>
        <w:t>法</w:t>
      </w:r>
      <w:r w:rsidRPr="003670B8">
        <w:rPr>
          <w:rFonts w:ascii="宋体" w:hAnsi="宋体"/>
        </w:rPr>
        <w:t>定</w:t>
      </w:r>
      <w:r w:rsidRPr="003670B8">
        <w:rPr>
          <w:rFonts w:ascii="宋体" w:hAnsi="宋体"/>
          <w:spacing w:val="-3"/>
        </w:rPr>
        <w:t>代</w:t>
      </w:r>
      <w:r w:rsidRPr="003670B8">
        <w:rPr>
          <w:rFonts w:ascii="宋体" w:hAnsi="宋体"/>
        </w:rPr>
        <w:t>表</w:t>
      </w:r>
      <w:r w:rsidRPr="003670B8">
        <w:rPr>
          <w:rFonts w:ascii="宋体" w:hAnsi="宋体"/>
          <w:spacing w:val="-3"/>
        </w:rPr>
        <w:t>人</w:t>
      </w:r>
      <w:r w:rsidRPr="003670B8">
        <w:rPr>
          <w:rFonts w:ascii="宋体" w:hAnsi="宋体"/>
        </w:rPr>
        <w:t>（</w:t>
      </w:r>
      <w:r w:rsidRPr="003670B8">
        <w:rPr>
          <w:rFonts w:ascii="宋体" w:hAnsi="宋体"/>
          <w:spacing w:val="-3"/>
        </w:rPr>
        <w:t>单</w:t>
      </w:r>
      <w:r w:rsidRPr="003670B8">
        <w:rPr>
          <w:rFonts w:ascii="宋体" w:hAnsi="宋体"/>
        </w:rPr>
        <w:t>位</w:t>
      </w:r>
      <w:r w:rsidRPr="003670B8">
        <w:rPr>
          <w:rFonts w:ascii="宋体" w:hAnsi="宋体"/>
          <w:spacing w:val="-3"/>
        </w:rPr>
        <w:t>负</w:t>
      </w:r>
      <w:r w:rsidRPr="003670B8">
        <w:rPr>
          <w:rFonts w:ascii="宋体" w:hAnsi="宋体"/>
        </w:rPr>
        <w:t>责人</w:t>
      </w:r>
      <w:r w:rsidRPr="003670B8">
        <w:rPr>
          <w:rFonts w:ascii="宋体" w:hAnsi="宋体"/>
          <w:spacing w:val="-3"/>
        </w:rPr>
        <w:t>）有效期内的身</w:t>
      </w:r>
      <w:r w:rsidRPr="003670B8">
        <w:rPr>
          <w:rFonts w:ascii="宋体" w:hAnsi="宋体" w:hint="eastAsia"/>
          <w:spacing w:val="-3"/>
        </w:rPr>
        <w:t>份</w:t>
      </w:r>
      <w:r w:rsidRPr="003670B8">
        <w:rPr>
          <w:rFonts w:ascii="宋体" w:hAnsi="宋体"/>
          <w:spacing w:val="-3"/>
        </w:rPr>
        <w:t>证正反面</w:t>
      </w:r>
      <w:r w:rsidRPr="003670B8">
        <w:rPr>
          <w:rFonts w:ascii="宋体" w:hAnsi="宋体" w:hint="eastAsia"/>
          <w:spacing w:val="-3"/>
        </w:rPr>
        <w:t>电子</w:t>
      </w:r>
      <w:r w:rsidRPr="003670B8">
        <w:rPr>
          <w:rFonts w:ascii="宋体" w:hAnsi="宋体"/>
          <w:spacing w:val="-3"/>
        </w:rPr>
        <w:t>件</w:t>
      </w:r>
      <w:r w:rsidRPr="003670B8">
        <w:rPr>
          <w:rFonts w:ascii="宋体" w:hAnsi="宋体"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01530F" w:rsidRPr="003670B8" w14:paraId="01576A63" w14:textId="77777777">
        <w:trPr>
          <w:trHeight w:val="1399"/>
        </w:trPr>
        <w:tc>
          <w:tcPr>
            <w:tcW w:w="4673" w:type="dxa"/>
          </w:tcPr>
          <w:p w14:paraId="65B51886" w14:textId="77777777" w:rsidR="0001530F" w:rsidRPr="003670B8" w:rsidRDefault="0001530F">
            <w:pPr>
              <w:tabs>
                <w:tab w:val="left" w:pos="5580"/>
              </w:tabs>
              <w:rPr>
                <w:rFonts w:ascii="宋体" w:hAnsi="宋体"/>
                <w:szCs w:val="20"/>
              </w:rPr>
            </w:pPr>
          </w:p>
          <w:p w14:paraId="6F7AAD1C" w14:textId="77777777" w:rsidR="0001530F" w:rsidRPr="003670B8" w:rsidRDefault="0001530F">
            <w:pPr>
              <w:tabs>
                <w:tab w:val="left" w:pos="5580"/>
              </w:tabs>
              <w:rPr>
                <w:rFonts w:ascii="宋体" w:hAnsi="宋体"/>
                <w:szCs w:val="20"/>
              </w:rPr>
            </w:pPr>
          </w:p>
          <w:p w14:paraId="5050029B" w14:textId="77777777" w:rsidR="0001530F" w:rsidRPr="003670B8" w:rsidRDefault="0001530F">
            <w:pPr>
              <w:tabs>
                <w:tab w:val="left" w:pos="5580"/>
              </w:tabs>
              <w:rPr>
                <w:rFonts w:ascii="宋体" w:hAnsi="宋体"/>
                <w:szCs w:val="20"/>
              </w:rPr>
            </w:pPr>
          </w:p>
        </w:tc>
        <w:tc>
          <w:tcPr>
            <w:tcW w:w="4536" w:type="dxa"/>
          </w:tcPr>
          <w:p w14:paraId="2880E2D4" w14:textId="77777777" w:rsidR="0001530F" w:rsidRPr="003670B8" w:rsidRDefault="0001530F">
            <w:pPr>
              <w:tabs>
                <w:tab w:val="left" w:pos="5580"/>
              </w:tabs>
              <w:rPr>
                <w:rFonts w:ascii="宋体" w:hAnsi="宋体"/>
                <w:szCs w:val="20"/>
              </w:rPr>
            </w:pPr>
          </w:p>
          <w:p w14:paraId="738AB5C8" w14:textId="77777777" w:rsidR="0001530F" w:rsidRPr="003670B8" w:rsidRDefault="0001530F">
            <w:pPr>
              <w:tabs>
                <w:tab w:val="left" w:pos="5580"/>
              </w:tabs>
              <w:rPr>
                <w:rFonts w:ascii="宋体" w:hAnsi="宋体"/>
                <w:szCs w:val="20"/>
              </w:rPr>
            </w:pPr>
          </w:p>
          <w:p w14:paraId="2B6CA089" w14:textId="77777777" w:rsidR="0001530F" w:rsidRPr="003670B8" w:rsidRDefault="0001530F">
            <w:pPr>
              <w:tabs>
                <w:tab w:val="left" w:pos="5580"/>
              </w:tabs>
              <w:rPr>
                <w:rFonts w:ascii="宋体" w:hAnsi="宋体"/>
                <w:szCs w:val="20"/>
              </w:rPr>
            </w:pPr>
          </w:p>
        </w:tc>
      </w:tr>
    </w:tbl>
    <w:p w14:paraId="1198F770" w14:textId="77777777" w:rsidR="0001530F" w:rsidRPr="003670B8" w:rsidRDefault="0001530F">
      <w:pPr>
        <w:tabs>
          <w:tab w:val="left" w:pos="5580"/>
        </w:tabs>
        <w:rPr>
          <w:rFonts w:ascii="宋体" w:hAnsi="宋体"/>
          <w:u w:val="single"/>
        </w:rPr>
      </w:pPr>
    </w:p>
    <w:p w14:paraId="34594241" w14:textId="77777777" w:rsidR="0001530F" w:rsidRPr="003670B8" w:rsidRDefault="0001530F">
      <w:pPr>
        <w:tabs>
          <w:tab w:val="left" w:pos="5580"/>
        </w:tabs>
        <w:rPr>
          <w:rFonts w:ascii="宋体" w:hAnsi="宋体"/>
          <w:u w:val="single"/>
        </w:rPr>
      </w:pPr>
    </w:p>
    <w:p w14:paraId="5F4F904A" w14:textId="77777777" w:rsidR="0001530F" w:rsidRPr="003670B8" w:rsidRDefault="003F38F2">
      <w:pPr>
        <w:widowControl/>
        <w:ind w:firstLine="626"/>
        <w:jc w:val="left"/>
        <w:rPr>
          <w:rFonts w:ascii="宋体" w:hAnsi="宋体"/>
          <w:b/>
          <w:bCs/>
          <w:sz w:val="30"/>
          <w:szCs w:val="30"/>
        </w:rPr>
      </w:pPr>
      <w:r w:rsidRPr="003670B8">
        <w:rPr>
          <w:rFonts w:ascii="宋体" w:hAnsi="宋体"/>
          <w:b/>
          <w:bCs/>
          <w:sz w:val="30"/>
          <w:szCs w:val="30"/>
        </w:rPr>
        <w:br w:type="page"/>
      </w:r>
    </w:p>
    <w:p w14:paraId="0A5F52D2" w14:textId="77777777" w:rsidR="0001530F" w:rsidRPr="003670B8" w:rsidRDefault="003F38F2">
      <w:pPr>
        <w:ind w:firstLine="626"/>
        <w:jc w:val="center"/>
        <w:rPr>
          <w:rFonts w:ascii="宋体" w:hAnsi="宋体"/>
          <w:b/>
          <w:bCs/>
          <w:sz w:val="30"/>
          <w:szCs w:val="30"/>
        </w:rPr>
      </w:pPr>
      <w:r w:rsidRPr="003670B8">
        <w:rPr>
          <w:rFonts w:ascii="宋体" w:hAnsi="宋体" w:hint="eastAsia"/>
          <w:b/>
          <w:bCs/>
          <w:sz w:val="30"/>
          <w:szCs w:val="30"/>
        </w:rPr>
        <w:lastRenderedPageBreak/>
        <w:t>法定代表人授权书（格式）</w:t>
      </w:r>
    </w:p>
    <w:p w14:paraId="05F8FBB0" w14:textId="77777777" w:rsidR="0001530F" w:rsidRPr="003670B8" w:rsidRDefault="003F38F2">
      <w:pPr>
        <w:jc w:val="center"/>
        <w:rPr>
          <w:rFonts w:ascii="宋体" w:hAnsi="宋体"/>
          <w:u w:val="single"/>
        </w:rPr>
      </w:pPr>
      <w:r w:rsidRPr="003670B8">
        <w:rPr>
          <w:rFonts w:ascii="宋体" w:hAnsi="宋体" w:hint="eastAsia"/>
        </w:rPr>
        <w:t>（投标文件签字人非法定代表人时，必须提供该授权）</w:t>
      </w:r>
    </w:p>
    <w:p w14:paraId="3BDC47A9" w14:textId="77777777" w:rsidR="0001530F" w:rsidRPr="003670B8" w:rsidRDefault="003F38F2">
      <w:pPr>
        <w:ind w:firstLine="504"/>
        <w:rPr>
          <w:rFonts w:ascii="宋体" w:hAnsi="宋体"/>
          <w:szCs w:val="20"/>
        </w:rPr>
      </w:pPr>
      <w:r w:rsidRPr="003670B8">
        <w:rPr>
          <w:rFonts w:ascii="宋体" w:hAnsi="宋体" w:hint="eastAsia"/>
          <w:szCs w:val="20"/>
        </w:rPr>
        <w:t>本人</w:t>
      </w:r>
      <w:r w:rsidRPr="003670B8">
        <w:rPr>
          <w:rFonts w:ascii="宋体" w:hAnsi="宋体"/>
          <w:lang w:val="zh-CN"/>
        </w:rPr>
        <w:t>_______</w:t>
      </w:r>
      <w:r w:rsidRPr="003670B8">
        <w:rPr>
          <w:rFonts w:ascii="宋体" w:hAnsi="宋体"/>
          <w:szCs w:val="20"/>
        </w:rPr>
        <w:t>（</w:t>
      </w:r>
      <w:r w:rsidRPr="003670B8">
        <w:rPr>
          <w:rFonts w:ascii="宋体" w:hAnsi="宋体" w:hint="eastAsia"/>
          <w:szCs w:val="20"/>
        </w:rPr>
        <w:t>姓名</w:t>
      </w:r>
      <w:r w:rsidRPr="003670B8">
        <w:rPr>
          <w:rFonts w:ascii="宋体" w:hAnsi="宋体"/>
          <w:szCs w:val="20"/>
        </w:rPr>
        <w:t>）</w:t>
      </w:r>
      <w:r w:rsidRPr="003670B8">
        <w:rPr>
          <w:rFonts w:ascii="宋体" w:hAnsi="宋体" w:hint="eastAsia"/>
          <w:szCs w:val="20"/>
        </w:rPr>
        <w:t>系</w:t>
      </w:r>
      <w:r w:rsidRPr="003670B8">
        <w:rPr>
          <w:rFonts w:ascii="宋体" w:hAnsi="宋体"/>
          <w:lang w:val="zh-CN"/>
        </w:rPr>
        <w:t>________________</w:t>
      </w:r>
      <w:r w:rsidRPr="003670B8">
        <w:rPr>
          <w:rFonts w:ascii="宋体" w:hAnsi="宋体"/>
          <w:szCs w:val="20"/>
        </w:rPr>
        <w:t>（</w:t>
      </w:r>
      <w:r w:rsidRPr="003670B8">
        <w:rPr>
          <w:rFonts w:ascii="宋体" w:hAnsi="宋体" w:hint="eastAsia"/>
          <w:szCs w:val="20"/>
        </w:rPr>
        <w:t>投标人</w:t>
      </w:r>
      <w:r w:rsidRPr="003670B8">
        <w:rPr>
          <w:rFonts w:ascii="宋体" w:hAnsi="宋体"/>
          <w:szCs w:val="20"/>
        </w:rPr>
        <w:t>名称）</w:t>
      </w:r>
      <w:r w:rsidRPr="003670B8">
        <w:rPr>
          <w:rFonts w:ascii="宋体" w:hAnsi="宋体" w:hint="eastAsia"/>
          <w:szCs w:val="20"/>
        </w:rPr>
        <w:t>的</w:t>
      </w:r>
      <w:r w:rsidRPr="003670B8">
        <w:rPr>
          <w:rFonts w:ascii="宋体" w:hAnsi="宋体"/>
          <w:szCs w:val="20"/>
        </w:rPr>
        <w:t>法定代表人（</w:t>
      </w:r>
      <w:r w:rsidRPr="003670B8">
        <w:rPr>
          <w:rFonts w:ascii="宋体" w:hAnsi="宋体" w:hint="eastAsia"/>
          <w:szCs w:val="20"/>
        </w:rPr>
        <w:t>单位</w:t>
      </w:r>
      <w:r w:rsidRPr="003670B8">
        <w:rPr>
          <w:rFonts w:ascii="宋体" w:hAnsi="宋体"/>
          <w:szCs w:val="20"/>
        </w:rPr>
        <w:t>负责人）</w:t>
      </w:r>
      <w:r w:rsidRPr="003670B8">
        <w:rPr>
          <w:rFonts w:ascii="宋体" w:hAnsi="宋体" w:hint="eastAsia"/>
          <w:szCs w:val="20"/>
        </w:rPr>
        <w:t>，</w:t>
      </w:r>
      <w:r w:rsidRPr="003670B8">
        <w:rPr>
          <w:rFonts w:ascii="宋体" w:hAnsi="宋体"/>
          <w:szCs w:val="20"/>
        </w:rPr>
        <w:t>现委托</w:t>
      </w:r>
      <w:r w:rsidRPr="003670B8">
        <w:rPr>
          <w:rFonts w:ascii="宋体" w:hAnsi="宋体"/>
          <w:lang w:val="zh-CN"/>
        </w:rPr>
        <w:t>_______</w:t>
      </w:r>
      <w:r w:rsidRPr="003670B8">
        <w:rPr>
          <w:rFonts w:ascii="宋体" w:hAnsi="宋体"/>
          <w:szCs w:val="20"/>
        </w:rPr>
        <w:t>（</w:t>
      </w:r>
      <w:r w:rsidRPr="003670B8">
        <w:rPr>
          <w:rFonts w:ascii="宋体" w:hAnsi="宋体" w:hint="eastAsia"/>
          <w:szCs w:val="20"/>
        </w:rPr>
        <w:t>姓名</w:t>
      </w:r>
      <w:r w:rsidRPr="003670B8">
        <w:rPr>
          <w:rFonts w:ascii="宋体" w:hAnsi="宋体"/>
          <w:szCs w:val="20"/>
        </w:rPr>
        <w:t>）</w:t>
      </w:r>
      <w:r w:rsidRPr="003670B8">
        <w:rPr>
          <w:rFonts w:ascii="宋体" w:hAnsi="宋体" w:hint="eastAsia"/>
          <w:szCs w:val="20"/>
        </w:rPr>
        <w:t>为</w:t>
      </w:r>
      <w:r w:rsidRPr="003670B8">
        <w:rPr>
          <w:rFonts w:ascii="宋体" w:hAnsi="宋体"/>
          <w:szCs w:val="20"/>
        </w:rPr>
        <w:t>我方代理人。</w:t>
      </w:r>
      <w:r w:rsidRPr="003670B8">
        <w:rPr>
          <w:rFonts w:ascii="宋体" w:hAnsi="宋体" w:hint="eastAsia"/>
          <w:szCs w:val="20"/>
        </w:rPr>
        <w:t>代理人根据</w:t>
      </w:r>
      <w:r w:rsidRPr="003670B8">
        <w:rPr>
          <w:rFonts w:ascii="宋体" w:hAnsi="宋体"/>
          <w:szCs w:val="20"/>
        </w:rPr>
        <w:t>授权，以我方名义签署、澄清确认、递交、撤回、修改</w:t>
      </w:r>
      <w:r w:rsidRPr="003670B8">
        <w:rPr>
          <w:rFonts w:ascii="宋体" w:hAnsi="宋体"/>
          <w:lang w:val="zh-CN"/>
        </w:rPr>
        <w:t>________________</w:t>
      </w:r>
      <w:r w:rsidRPr="003670B8">
        <w:rPr>
          <w:rFonts w:ascii="宋体" w:hAnsi="宋体"/>
          <w:szCs w:val="20"/>
        </w:rPr>
        <w:t>（</w:t>
      </w:r>
      <w:r w:rsidRPr="003670B8">
        <w:rPr>
          <w:rFonts w:ascii="宋体" w:hAnsi="宋体" w:hint="eastAsia"/>
          <w:szCs w:val="20"/>
        </w:rPr>
        <w:t>项目</w:t>
      </w:r>
      <w:r w:rsidRPr="003670B8">
        <w:rPr>
          <w:rFonts w:ascii="宋体" w:hAnsi="宋体"/>
          <w:szCs w:val="20"/>
        </w:rPr>
        <w:t>名称）</w:t>
      </w:r>
      <w:r w:rsidRPr="003670B8">
        <w:rPr>
          <w:rFonts w:ascii="宋体" w:hAnsi="宋体" w:hint="eastAsia"/>
          <w:szCs w:val="20"/>
        </w:rPr>
        <w:t>响应</w:t>
      </w:r>
      <w:r w:rsidRPr="003670B8">
        <w:rPr>
          <w:rFonts w:ascii="宋体" w:hAnsi="宋体"/>
          <w:szCs w:val="20"/>
        </w:rPr>
        <w:t>文件</w:t>
      </w:r>
      <w:r w:rsidRPr="003670B8">
        <w:rPr>
          <w:rFonts w:ascii="宋体" w:hAnsi="宋体" w:hint="eastAsia"/>
          <w:szCs w:val="20"/>
        </w:rPr>
        <w:t>和</w:t>
      </w:r>
      <w:r w:rsidRPr="003670B8">
        <w:rPr>
          <w:rFonts w:ascii="宋体" w:hAnsi="宋体"/>
          <w:szCs w:val="20"/>
        </w:rPr>
        <w:t>处理有关事宜，其法律后果由我方承担。</w:t>
      </w:r>
    </w:p>
    <w:p w14:paraId="0CB5E521" w14:textId="77777777" w:rsidR="0001530F" w:rsidRPr="003670B8" w:rsidRDefault="003F38F2">
      <w:pPr>
        <w:ind w:firstLine="504"/>
        <w:rPr>
          <w:rFonts w:ascii="宋体" w:hAnsi="宋体"/>
          <w:szCs w:val="20"/>
        </w:rPr>
      </w:pPr>
      <w:r w:rsidRPr="003670B8">
        <w:rPr>
          <w:rFonts w:ascii="宋体" w:hAnsi="宋体" w:hint="eastAsia"/>
          <w:szCs w:val="20"/>
        </w:rPr>
        <w:t>委托</w:t>
      </w:r>
      <w:r w:rsidRPr="003670B8">
        <w:rPr>
          <w:rFonts w:ascii="宋体" w:hAnsi="宋体"/>
          <w:szCs w:val="20"/>
        </w:rPr>
        <w:t>期限：自本</w:t>
      </w:r>
      <w:r w:rsidRPr="003670B8">
        <w:rPr>
          <w:rFonts w:ascii="宋体" w:hAnsi="宋体" w:hint="eastAsia"/>
          <w:szCs w:val="20"/>
        </w:rPr>
        <w:t>授权</w:t>
      </w:r>
      <w:r w:rsidRPr="003670B8">
        <w:rPr>
          <w:rFonts w:ascii="宋体" w:hAnsi="宋体"/>
          <w:szCs w:val="20"/>
        </w:rPr>
        <w:t>委托书签署之日起至</w:t>
      </w:r>
      <w:r w:rsidRPr="003670B8">
        <w:rPr>
          <w:rFonts w:ascii="宋体" w:hAnsi="宋体" w:hint="eastAsia"/>
          <w:szCs w:val="20"/>
        </w:rPr>
        <w:t>响应</w:t>
      </w:r>
      <w:r w:rsidRPr="003670B8">
        <w:rPr>
          <w:rFonts w:ascii="宋体" w:hAnsi="宋体"/>
          <w:szCs w:val="20"/>
        </w:rPr>
        <w:t>有效期</w:t>
      </w:r>
      <w:r w:rsidRPr="003670B8">
        <w:rPr>
          <w:rFonts w:ascii="宋体" w:hAnsi="宋体" w:hint="eastAsia"/>
          <w:szCs w:val="20"/>
        </w:rPr>
        <w:t>届满</w:t>
      </w:r>
      <w:r w:rsidRPr="003670B8">
        <w:rPr>
          <w:rFonts w:ascii="宋体" w:hAnsi="宋体"/>
          <w:szCs w:val="20"/>
        </w:rPr>
        <w:t>之日止。</w:t>
      </w:r>
    </w:p>
    <w:p w14:paraId="3923E873" w14:textId="77777777" w:rsidR="0001530F" w:rsidRPr="003670B8" w:rsidRDefault="003F38F2">
      <w:pPr>
        <w:pStyle w:val="ae"/>
        <w:tabs>
          <w:tab w:val="left" w:pos="2943"/>
        </w:tabs>
        <w:ind w:left="960" w:firstLineChars="200" w:firstLine="480"/>
        <w:rPr>
          <w:rFonts w:hAnsi="宋体" w:cs="Courier New"/>
          <w:szCs w:val="24"/>
          <w:u w:val="single"/>
        </w:rPr>
      </w:pPr>
      <w:r w:rsidRPr="003670B8">
        <w:rPr>
          <w:rFonts w:hAnsi="宋体" w:hint="eastAsia"/>
          <w:szCs w:val="20"/>
        </w:rPr>
        <w:t>代理人</w:t>
      </w:r>
      <w:r w:rsidRPr="003670B8">
        <w:rPr>
          <w:rFonts w:hAnsi="宋体"/>
          <w:szCs w:val="20"/>
        </w:rPr>
        <w:t>无转委托权。</w:t>
      </w:r>
      <w:r w:rsidRPr="003670B8">
        <w:rPr>
          <w:rFonts w:hAnsi="宋体"/>
          <w:szCs w:val="20"/>
        </w:rPr>
        <w:cr/>
      </w:r>
      <w:r w:rsidRPr="003670B8">
        <w:rPr>
          <w:rFonts w:hAnsi="宋体" w:cs="Courier New" w:hint="eastAsia"/>
          <w:szCs w:val="24"/>
        </w:rPr>
        <w:t>投标人名称</w:t>
      </w:r>
      <w:r w:rsidRPr="003670B8">
        <w:rPr>
          <w:rFonts w:hAnsi="宋体" w:cs="Courier New" w:hint="eastAsia"/>
          <w:szCs w:val="24"/>
        </w:rPr>
        <w:t>(</w:t>
      </w:r>
      <w:r w:rsidRPr="003670B8">
        <w:rPr>
          <w:rFonts w:hAnsi="宋体" w:cs="Courier New" w:hint="eastAsia"/>
          <w:szCs w:val="24"/>
        </w:rPr>
        <w:t>盖章</w:t>
      </w:r>
      <w:r w:rsidRPr="003670B8">
        <w:rPr>
          <w:rFonts w:hAnsi="宋体" w:cs="Courier New" w:hint="eastAsia"/>
          <w:szCs w:val="24"/>
        </w:rPr>
        <w:t>)</w:t>
      </w:r>
      <w:r w:rsidRPr="003670B8">
        <w:rPr>
          <w:rFonts w:hAnsi="宋体" w:cs="Courier New" w:hint="eastAsia"/>
          <w:szCs w:val="24"/>
        </w:rPr>
        <w:t>：</w:t>
      </w:r>
    </w:p>
    <w:p w14:paraId="319945DE" w14:textId="77777777" w:rsidR="0001530F" w:rsidRPr="003670B8" w:rsidRDefault="003F38F2">
      <w:pPr>
        <w:pStyle w:val="ae"/>
        <w:tabs>
          <w:tab w:val="left" w:pos="2943"/>
        </w:tabs>
        <w:ind w:left="960"/>
        <w:rPr>
          <w:rFonts w:hAnsi="宋体" w:cs="Courier New"/>
          <w:szCs w:val="24"/>
          <w:u w:val="single"/>
        </w:rPr>
      </w:pPr>
      <w:r w:rsidRPr="003670B8">
        <w:rPr>
          <w:rFonts w:hAnsi="宋体" w:cs="Courier New" w:hint="eastAsia"/>
          <w:szCs w:val="24"/>
        </w:rPr>
        <w:t>法定代表人签字或盖章：</w:t>
      </w:r>
    </w:p>
    <w:p w14:paraId="601A1111" w14:textId="77777777" w:rsidR="0001530F" w:rsidRPr="003670B8" w:rsidRDefault="003F38F2">
      <w:pPr>
        <w:pStyle w:val="ae"/>
        <w:tabs>
          <w:tab w:val="left" w:pos="3227"/>
        </w:tabs>
        <w:ind w:left="960"/>
        <w:rPr>
          <w:rFonts w:hAnsi="宋体" w:cs="Courier New"/>
          <w:szCs w:val="24"/>
          <w:u w:val="single"/>
        </w:rPr>
      </w:pPr>
      <w:r w:rsidRPr="003670B8">
        <w:rPr>
          <w:rFonts w:hAnsi="宋体" w:cs="Courier New" w:hint="eastAsia"/>
          <w:szCs w:val="24"/>
        </w:rPr>
        <w:t>法人授权代表签字：</w:t>
      </w:r>
    </w:p>
    <w:p w14:paraId="630D9496" w14:textId="77777777" w:rsidR="0001530F" w:rsidRPr="003670B8" w:rsidRDefault="003F38F2">
      <w:pPr>
        <w:autoSpaceDE w:val="0"/>
        <w:autoSpaceDN w:val="0"/>
        <w:adjustRightInd w:val="0"/>
        <w:snapToGrid w:val="0"/>
        <w:rPr>
          <w:rFonts w:ascii="宋体" w:hAnsi="宋体"/>
          <w:lang w:val="zh-CN"/>
        </w:rPr>
      </w:pPr>
      <w:r w:rsidRPr="003670B8">
        <w:rPr>
          <w:rFonts w:ascii="宋体" w:hAnsi="宋体"/>
        </w:rPr>
        <w:t>日期：</w:t>
      </w:r>
      <w:r w:rsidRPr="003670B8">
        <w:rPr>
          <w:rFonts w:ascii="宋体" w:hAnsi="宋体"/>
        </w:rPr>
        <w:t>_____</w:t>
      </w:r>
      <w:r w:rsidRPr="003670B8">
        <w:rPr>
          <w:rFonts w:ascii="宋体" w:hAnsi="宋体"/>
        </w:rPr>
        <w:t>年</w:t>
      </w:r>
      <w:r w:rsidRPr="003670B8">
        <w:rPr>
          <w:rFonts w:ascii="宋体" w:hAnsi="宋体"/>
        </w:rPr>
        <w:t>______</w:t>
      </w:r>
      <w:r w:rsidRPr="003670B8">
        <w:rPr>
          <w:rFonts w:ascii="宋体" w:hAnsi="宋体"/>
        </w:rPr>
        <w:t>月</w:t>
      </w:r>
      <w:r w:rsidRPr="003670B8">
        <w:rPr>
          <w:rFonts w:ascii="宋体" w:hAnsi="宋体"/>
        </w:rPr>
        <w:t>______</w:t>
      </w:r>
      <w:r w:rsidRPr="003670B8">
        <w:rPr>
          <w:rFonts w:ascii="宋体" w:hAnsi="宋体"/>
        </w:rPr>
        <w:t>日</w:t>
      </w:r>
    </w:p>
    <w:p w14:paraId="1B0A2F69" w14:textId="77777777" w:rsidR="0001530F" w:rsidRPr="003670B8" w:rsidRDefault="003F38F2">
      <w:pPr>
        <w:tabs>
          <w:tab w:val="left" w:pos="5580"/>
        </w:tabs>
        <w:rPr>
          <w:rFonts w:ascii="宋体" w:hAnsi="宋体"/>
          <w:szCs w:val="20"/>
        </w:rPr>
      </w:pPr>
      <w:r w:rsidRPr="003670B8">
        <w:rPr>
          <w:rFonts w:ascii="宋体" w:hAnsi="宋体"/>
          <w:szCs w:val="20"/>
        </w:rPr>
        <w:t>法定代表人（单位负责人）有效期内的身份证</w:t>
      </w:r>
      <w:r w:rsidRPr="003670B8">
        <w:rPr>
          <w:rFonts w:ascii="宋体" w:hAnsi="宋体"/>
          <w:b/>
          <w:szCs w:val="20"/>
        </w:rPr>
        <w:t>正反面</w:t>
      </w:r>
      <w:r w:rsidRPr="003670B8">
        <w:rPr>
          <w:rFonts w:ascii="宋体" w:hAnsi="宋体"/>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01530F" w:rsidRPr="003670B8" w14:paraId="0AB44793" w14:textId="77777777">
        <w:trPr>
          <w:trHeight w:val="1399"/>
        </w:trPr>
        <w:tc>
          <w:tcPr>
            <w:tcW w:w="4390" w:type="dxa"/>
          </w:tcPr>
          <w:p w14:paraId="70C99EB7" w14:textId="77777777" w:rsidR="0001530F" w:rsidRPr="003670B8" w:rsidRDefault="0001530F">
            <w:pPr>
              <w:tabs>
                <w:tab w:val="left" w:pos="5580"/>
              </w:tabs>
              <w:rPr>
                <w:rFonts w:ascii="宋体" w:hAnsi="宋体"/>
                <w:szCs w:val="20"/>
              </w:rPr>
            </w:pPr>
          </w:p>
          <w:p w14:paraId="01DACEF1" w14:textId="77777777" w:rsidR="0001530F" w:rsidRPr="003670B8" w:rsidRDefault="0001530F">
            <w:pPr>
              <w:tabs>
                <w:tab w:val="left" w:pos="5580"/>
              </w:tabs>
              <w:rPr>
                <w:rFonts w:ascii="宋体" w:hAnsi="宋体"/>
                <w:szCs w:val="20"/>
              </w:rPr>
            </w:pPr>
          </w:p>
          <w:p w14:paraId="42419BCA" w14:textId="77777777" w:rsidR="0001530F" w:rsidRPr="003670B8" w:rsidRDefault="0001530F">
            <w:pPr>
              <w:tabs>
                <w:tab w:val="left" w:pos="5580"/>
              </w:tabs>
              <w:rPr>
                <w:rFonts w:ascii="宋体" w:hAnsi="宋体"/>
                <w:szCs w:val="20"/>
              </w:rPr>
            </w:pPr>
          </w:p>
        </w:tc>
        <w:tc>
          <w:tcPr>
            <w:tcW w:w="4110" w:type="dxa"/>
          </w:tcPr>
          <w:p w14:paraId="6A025C9D" w14:textId="77777777" w:rsidR="0001530F" w:rsidRPr="003670B8" w:rsidRDefault="0001530F">
            <w:pPr>
              <w:tabs>
                <w:tab w:val="left" w:pos="5580"/>
              </w:tabs>
              <w:rPr>
                <w:rFonts w:ascii="宋体" w:hAnsi="宋体"/>
                <w:szCs w:val="20"/>
              </w:rPr>
            </w:pPr>
          </w:p>
          <w:p w14:paraId="77A7E7C5" w14:textId="77777777" w:rsidR="0001530F" w:rsidRPr="003670B8" w:rsidRDefault="0001530F">
            <w:pPr>
              <w:tabs>
                <w:tab w:val="left" w:pos="5580"/>
              </w:tabs>
              <w:rPr>
                <w:rFonts w:ascii="宋体" w:hAnsi="宋体"/>
                <w:szCs w:val="20"/>
              </w:rPr>
            </w:pPr>
          </w:p>
          <w:p w14:paraId="7F73709E" w14:textId="77777777" w:rsidR="0001530F" w:rsidRPr="003670B8" w:rsidRDefault="0001530F">
            <w:pPr>
              <w:tabs>
                <w:tab w:val="left" w:pos="5580"/>
              </w:tabs>
              <w:rPr>
                <w:rFonts w:ascii="宋体" w:hAnsi="宋体"/>
                <w:szCs w:val="20"/>
              </w:rPr>
            </w:pPr>
          </w:p>
        </w:tc>
      </w:tr>
    </w:tbl>
    <w:p w14:paraId="412A94B7" w14:textId="77777777" w:rsidR="0001530F" w:rsidRPr="003670B8" w:rsidRDefault="003F38F2">
      <w:pPr>
        <w:tabs>
          <w:tab w:val="left" w:pos="5580"/>
        </w:tabs>
        <w:rPr>
          <w:rFonts w:ascii="宋体" w:hAnsi="宋体"/>
          <w:szCs w:val="20"/>
        </w:rPr>
      </w:pPr>
      <w:r w:rsidRPr="003670B8">
        <w:rPr>
          <w:rFonts w:ascii="宋体" w:hAnsi="宋体" w:hint="eastAsia"/>
          <w:szCs w:val="20"/>
        </w:rPr>
        <w:t>委托代理人</w:t>
      </w:r>
      <w:r w:rsidRPr="003670B8">
        <w:rPr>
          <w:rFonts w:ascii="宋体" w:hAnsi="宋体"/>
          <w:szCs w:val="20"/>
        </w:rPr>
        <w:t>有效期内的身份证</w:t>
      </w:r>
      <w:r w:rsidRPr="003670B8">
        <w:rPr>
          <w:rFonts w:ascii="宋体" w:hAnsi="宋体"/>
          <w:b/>
          <w:szCs w:val="20"/>
        </w:rPr>
        <w:t>正反面</w:t>
      </w:r>
      <w:r w:rsidRPr="003670B8">
        <w:rPr>
          <w:rFonts w:ascii="宋体" w:hAnsi="宋体"/>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01530F" w:rsidRPr="003670B8" w14:paraId="5FF5F70B" w14:textId="77777777">
        <w:trPr>
          <w:trHeight w:val="1399"/>
        </w:trPr>
        <w:tc>
          <w:tcPr>
            <w:tcW w:w="4390" w:type="dxa"/>
          </w:tcPr>
          <w:p w14:paraId="199800CE" w14:textId="77777777" w:rsidR="0001530F" w:rsidRPr="003670B8" w:rsidRDefault="0001530F">
            <w:pPr>
              <w:tabs>
                <w:tab w:val="left" w:pos="5580"/>
              </w:tabs>
              <w:rPr>
                <w:rFonts w:ascii="宋体" w:hAnsi="宋体"/>
                <w:szCs w:val="20"/>
              </w:rPr>
            </w:pPr>
          </w:p>
          <w:p w14:paraId="7763ADE2" w14:textId="77777777" w:rsidR="0001530F" w:rsidRPr="003670B8" w:rsidRDefault="0001530F">
            <w:pPr>
              <w:tabs>
                <w:tab w:val="left" w:pos="5580"/>
              </w:tabs>
              <w:rPr>
                <w:rFonts w:ascii="宋体" w:hAnsi="宋体"/>
                <w:szCs w:val="20"/>
              </w:rPr>
            </w:pPr>
          </w:p>
          <w:p w14:paraId="4612A924" w14:textId="77777777" w:rsidR="0001530F" w:rsidRPr="003670B8" w:rsidRDefault="0001530F">
            <w:pPr>
              <w:tabs>
                <w:tab w:val="left" w:pos="5580"/>
              </w:tabs>
              <w:rPr>
                <w:rFonts w:ascii="宋体" w:hAnsi="宋体"/>
                <w:szCs w:val="20"/>
              </w:rPr>
            </w:pPr>
          </w:p>
        </w:tc>
        <w:tc>
          <w:tcPr>
            <w:tcW w:w="4110" w:type="dxa"/>
          </w:tcPr>
          <w:p w14:paraId="54EFB599" w14:textId="77777777" w:rsidR="0001530F" w:rsidRPr="003670B8" w:rsidRDefault="0001530F">
            <w:pPr>
              <w:tabs>
                <w:tab w:val="left" w:pos="5580"/>
              </w:tabs>
              <w:rPr>
                <w:rFonts w:ascii="宋体" w:hAnsi="宋体"/>
                <w:szCs w:val="20"/>
              </w:rPr>
            </w:pPr>
          </w:p>
          <w:p w14:paraId="0B16A187" w14:textId="77777777" w:rsidR="0001530F" w:rsidRPr="003670B8" w:rsidRDefault="0001530F">
            <w:pPr>
              <w:tabs>
                <w:tab w:val="left" w:pos="5580"/>
              </w:tabs>
              <w:rPr>
                <w:rFonts w:ascii="宋体" w:hAnsi="宋体"/>
                <w:szCs w:val="20"/>
              </w:rPr>
            </w:pPr>
          </w:p>
          <w:p w14:paraId="7E3F5D94" w14:textId="77777777" w:rsidR="0001530F" w:rsidRPr="003670B8" w:rsidRDefault="0001530F">
            <w:pPr>
              <w:tabs>
                <w:tab w:val="left" w:pos="5580"/>
              </w:tabs>
              <w:rPr>
                <w:rFonts w:ascii="宋体" w:hAnsi="宋体"/>
                <w:szCs w:val="20"/>
              </w:rPr>
            </w:pPr>
          </w:p>
        </w:tc>
      </w:tr>
    </w:tbl>
    <w:p w14:paraId="7A1339A2" w14:textId="77777777" w:rsidR="0001530F" w:rsidRPr="003670B8" w:rsidRDefault="003F38F2">
      <w:pPr>
        <w:tabs>
          <w:tab w:val="left" w:pos="5580"/>
        </w:tabs>
        <w:rPr>
          <w:rFonts w:ascii="宋体" w:hAnsi="宋体"/>
          <w:szCs w:val="20"/>
        </w:rPr>
      </w:pPr>
      <w:r w:rsidRPr="003670B8">
        <w:rPr>
          <w:rFonts w:ascii="宋体" w:hAnsi="宋体" w:hint="eastAsia"/>
          <w:szCs w:val="20"/>
        </w:rPr>
        <w:t>说明</w:t>
      </w:r>
      <w:r w:rsidRPr="003670B8">
        <w:rPr>
          <w:rFonts w:ascii="宋体" w:hAnsi="宋体"/>
          <w:szCs w:val="20"/>
        </w:rPr>
        <w:t>：</w:t>
      </w:r>
    </w:p>
    <w:p w14:paraId="4E96F77C" w14:textId="77777777" w:rsidR="0001530F" w:rsidRPr="003670B8" w:rsidRDefault="003F38F2">
      <w:pPr>
        <w:tabs>
          <w:tab w:val="left" w:pos="5580"/>
        </w:tabs>
        <w:rPr>
          <w:rFonts w:ascii="宋体" w:hAnsi="宋体"/>
          <w:szCs w:val="20"/>
        </w:rPr>
      </w:pPr>
      <w:r w:rsidRPr="003670B8">
        <w:rPr>
          <w:rFonts w:ascii="宋体" w:hAnsi="宋体"/>
          <w:szCs w:val="20"/>
        </w:rPr>
        <w:t>1.</w:t>
      </w:r>
      <w:r w:rsidRPr="003670B8">
        <w:rPr>
          <w:rFonts w:ascii="宋体" w:hAnsi="宋体"/>
          <w:szCs w:val="20"/>
        </w:rPr>
        <w:t>若供应商为事业单位或其他组织或分支机构（仅当</w:t>
      </w:r>
      <w:r w:rsidRPr="003670B8">
        <w:rPr>
          <w:rFonts w:ascii="宋体" w:hAnsi="宋体" w:hint="eastAsia"/>
          <w:szCs w:val="20"/>
        </w:rPr>
        <w:t>招标</w:t>
      </w:r>
      <w:r w:rsidRPr="003670B8">
        <w:rPr>
          <w:rFonts w:ascii="宋体" w:hAnsi="宋体"/>
          <w:szCs w:val="20"/>
        </w:rPr>
        <w:t>文件注明允许分支机构</w:t>
      </w:r>
      <w:r w:rsidRPr="003670B8">
        <w:rPr>
          <w:rFonts w:ascii="宋体" w:hAnsi="宋体" w:hint="eastAsia"/>
          <w:szCs w:val="20"/>
        </w:rPr>
        <w:t>投标</w:t>
      </w:r>
      <w:r w:rsidRPr="003670B8">
        <w:rPr>
          <w:rFonts w:ascii="宋体" w:hAnsi="宋体"/>
          <w:szCs w:val="20"/>
        </w:rPr>
        <w:t>的），则法定代表人（单位负责人）</w:t>
      </w:r>
      <w:r w:rsidRPr="003670B8">
        <w:rPr>
          <w:rFonts w:ascii="宋体" w:hAnsi="宋体" w:hint="eastAsia"/>
          <w:szCs w:val="20"/>
        </w:rPr>
        <w:t>处</w:t>
      </w:r>
      <w:r w:rsidRPr="003670B8">
        <w:rPr>
          <w:rFonts w:ascii="宋体" w:hAnsi="宋体"/>
          <w:szCs w:val="20"/>
        </w:rPr>
        <w:t>的签署人可为单位负责人</w:t>
      </w:r>
      <w:r w:rsidRPr="003670B8">
        <w:rPr>
          <w:rFonts w:ascii="宋体" w:hAnsi="宋体" w:hint="eastAsia"/>
          <w:szCs w:val="20"/>
        </w:rPr>
        <w:t>。</w:t>
      </w:r>
    </w:p>
    <w:p w14:paraId="10A11ECD" w14:textId="77777777" w:rsidR="0001530F" w:rsidRPr="003670B8" w:rsidRDefault="003F38F2">
      <w:pPr>
        <w:tabs>
          <w:tab w:val="left" w:pos="5580"/>
        </w:tabs>
        <w:rPr>
          <w:rFonts w:ascii="宋体" w:hAnsi="宋体"/>
        </w:rPr>
      </w:pPr>
      <w:r w:rsidRPr="003670B8">
        <w:rPr>
          <w:rFonts w:ascii="宋体" w:hAnsi="宋体"/>
          <w:szCs w:val="20"/>
        </w:rPr>
        <w:t>2.</w:t>
      </w:r>
      <w:r w:rsidRPr="003670B8">
        <w:rPr>
          <w:rFonts w:ascii="宋体" w:hAnsi="宋体" w:hint="eastAsia"/>
          <w:szCs w:val="20"/>
        </w:rPr>
        <w:t>供应商为自然人的情形，可不提供本</w:t>
      </w:r>
      <w:r w:rsidRPr="003670B8">
        <w:rPr>
          <w:rFonts w:ascii="宋体" w:hAnsi="宋体"/>
          <w:szCs w:val="20"/>
        </w:rPr>
        <w:t>《</w:t>
      </w:r>
      <w:r w:rsidRPr="003670B8">
        <w:rPr>
          <w:rFonts w:ascii="宋体" w:hAnsi="宋体" w:hint="eastAsia"/>
          <w:szCs w:val="20"/>
        </w:rPr>
        <w:t>授权委托书</w:t>
      </w:r>
      <w:r w:rsidRPr="003670B8">
        <w:rPr>
          <w:rFonts w:ascii="宋体" w:hAnsi="宋体"/>
          <w:szCs w:val="20"/>
        </w:rPr>
        <w:t>》</w:t>
      </w:r>
      <w:r w:rsidRPr="003670B8">
        <w:rPr>
          <w:rFonts w:ascii="宋体" w:hAnsi="宋体" w:hint="eastAsia"/>
          <w:szCs w:val="20"/>
        </w:rPr>
        <w:t>。</w:t>
      </w:r>
    </w:p>
    <w:p w14:paraId="10274E48" w14:textId="77777777" w:rsidR="0001530F" w:rsidRPr="003670B8" w:rsidRDefault="003F38F2">
      <w:pPr>
        <w:jc w:val="center"/>
        <w:rPr>
          <w:rFonts w:ascii="宋体" w:hAnsi="宋体"/>
        </w:rPr>
      </w:pPr>
      <w:r w:rsidRPr="003670B8">
        <w:rPr>
          <w:rFonts w:ascii="宋体" w:hAnsi="宋体"/>
        </w:rPr>
        <w:br w:type="page"/>
      </w:r>
    </w:p>
    <w:p w14:paraId="4EF2CF49" w14:textId="77777777" w:rsidR="0001530F" w:rsidRPr="003670B8" w:rsidRDefault="003F38F2">
      <w:pPr>
        <w:ind w:firstLine="506"/>
        <w:jc w:val="center"/>
        <w:rPr>
          <w:rFonts w:ascii="宋体" w:hAnsi="宋体"/>
          <w:b/>
          <w:bCs/>
        </w:rPr>
      </w:pPr>
      <w:r w:rsidRPr="003670B8">
        <w:rPr>
          <w:rFonts w:ascii="宋体" w:hAnsi="宋体"/>
          <w:b/>
          <w:bCs/>
        </w:rPr>
        <w:lastRenderedPageBreak/>
        <w:t>6-3</w:t>
      </w:r>
      <w:r w:rsidRPr="003670B8">
        <w:rPr>
          <w:rFonts w:ascii="宋体" w:hAnsi="宋体" w:hint="eastAsia"/>
          <w:b/>
          <w:bCs/>
        </w:rPr>
        <w:t>投标人资格声明</w:t>
      </w:r>
      <w:r w:rsidRPr="003670B8">
        <w:rPr>
          <w:rFonts w:ascii="宋体" w:hAnsi="宋体"/>
          <w:b/>
          <w:bCs/>
        </w:rPr>
        <w:t>(</w:t>
      </w:r>
      <w:r w:rsidRPr="003670B8">
        <w:rPr>
          <w:rFonts w:ascii="宋体" w:hAnsi="宋体" w:hint="eastAsia"/>
          <w:b/>
          <w:bCs/>
        </w:rPr>
        <w:t>格式</w:t>
      </w:r>
      <w:r w:rsidRPr="003670B8">
        <w:rPr>
          <w:rFonts w:ascii="宋体" w:hAnsi="宋体"/>
          <w:b/>
          <w:bCs/>
        </w:rPr>
        <w:t>)</w:t>
      </w:r>
    </w:p>
    <w:p w14:paraId="54070706" w14:textId="77777777" w:rsidR="0001530F" w:rsidRPr="003670B8" w:rsidRDefault="003F38F2">
      <w:pPr>
        <w:autoSpaceDE w:val="0"/>
        <w:autoSpaceDN w:val="0"/>
        <w:adjustRightInd w:val="0"/>
        <w:ind w:firstLine="506"/>
        <w:rPr>
          <w:rFonts w:ascii="宋体" w:hAnsi="宋体"/>
          <w:b/>
        </w:rPr>
      </w:pPr>
      <w:r w:rsidRPr="003670B8">
        <w:rPr>
          <w:rFonts w:ascii="宋体" w:hAnsi="宋体"/>
          <w:b/>
        </w:rPr>
        <w:t>致：</w:t>
      </w:r>
      <w:r w:rsidRPr="003670B8">
        <w:rPr>
          <w:rFonts w:ascii="宋体" w:hAnsi="宋体" w:hint="eastAsia"/>
          <w:b/>
        </w:rPr>
        <w:t>（采购人或采购代理机构）</w:t>
      </w:r>
    </w:p>
    <w:p w14:paraId="2CA5536A" w14:textId="77777777" w:rsidR="0001530F" w:rsidRPr="003670B8" w:rsidRDefault="003F38F2">
      <w:pPr>
        <w:autoSpaceDE w:val="0"/>
        <w:autoSpaceDN w:val="0"/>
        <w:adjustRightInd w:val="0"/>
        <w:ind w:firstLine="504"/>
        <w:rPr>
          <w:rFonts w:ascii="宋体" w:hAnsi="宋体"/>
        </w:rPr>
      </w:pPr>
      <w:r w:rsidRPr="003670B8">
        <w:rPr>
          <w:rFonts w:ascii="宋体" w:hAnsi="宋体" w:hint="eastAsia"/>
        </w:rPr>
        <w:t>我公司是按照中华人民共和国法律成立的一家法人单位（其他组织或自然人），我公司</w:t>
      </w:r>
      <w:r w:rsidRPr="003670B8">
        <w:rPr>
          <w:rFonts w:ascii="宋体" w:hAnsi="宋体"/>
        </w:rPr>
        <w:t>具有独立承担民事责任的能力</w:t>
      </w:r>
      <w:r w:rsidRPr="003670B8">
        <w:rPr>
          <w:rFonts w:ascii="宋体" w:hAnsi="宋体" w:hint="eastAsia"/>
        </w:rPr>
        <w:t>，</w:t>
      </w:r>
      <w:r w:rsidRPr="003670B8">
        <w:rPr>
          <w:rFonts w:ascii="宋体" w:hAnsi="宋体"/>
        </w:rPr>
        <w:t>具有履行</w:t>
      </w:r>
      <w:r w:rsidRPr="003670B8">
        <w:rPr>
          <w:rFonts w:ascii="宋体" w:hAnsi="宋体" w:hint="eastAsia"/>
        </w:rPr>
        <w:t>本次采购</w:t>
      </w:r>
      <w:r w:rsidRPr="003670B8">
        <w:rPr>
          <w:rFonts w:ascii="宋体" w:hAnsi="宋体"/>
        </w:rPr>
        <w:t>合同所必需的设备和专业技术能力</w:t>
      </w:r>
      <w:r w:rsidRPr="003670B8">
        <w:rPr>
          <w:rFonts w:ascii="宋体" w:hAnsi="宋体" w:hint="eastAsia"/>
        </w:rPr>
        <w:t>，</w:t>
      </w:r>
      <w:r w:rsidRPr="003670B8">
        <w:rPr>
          <w:rFonts w:ascii="宋体" w:hAnsi="宋体"/>
        </w:rPr>
        <w:t>具有良好的商业信誉和健全的财务会计制度</w:t>
      </w:r>
      <w:r w:rsidRPr="003670B8">
        <w:rPr>
          <w:rFonts w:ascii="宋体" w:hAnsi="宋体" w:hint="eastAsia"/>
        </w:rPr>
        <w:t>，具</w:t>
      </w:r>
      <w:r w:rsidRPr="003670B8">
        <w:rPr>
          <w:rFonts w:ascii="宋体" w:hAnsi="宋体"/>
        </w:rPr>
        <w:t>有依法缴纳税收和社会保障资金的良好记录</w:t>
      </w:r>
      <w:r w:rsidRPr="003670B8">
        <w:rPr>
          <w:rFonts w:ascii="宋体" w:hAnsi="宋体" w:hint="eastAsia"/>
        </w:rPr>
        <w:t>。</w:t>
      </w:r>
    </w:p>
    <w:p w14:paraId="5D7DC201" w14:textId="77777777" w:rsidR="0001530F" w:rsidRPr="003670B8" w:rsidRDefault="003F38F2">
      <w:pPr>
        <w:autoSpaceDE w:val="0"/>
        <w:autoSpaceDN w:val="0"/>
        <w:adjustRightInd w:val="0"/>
        <w:ind w:firstLine="504"/>
        <w:rPr>
          <w:rFonts w:ascii="宋体" w:hAnsi="宋体"/>
        </w:rPr>
      </w:pPr>
      <w:r w:rsidRPr="003670B8">
        <w:rPr>
          <w:rFonts w:ascii="宋体" w:hAnsi="宋体" w:hint="eastAsia"/>
        </w:rPr>
        <w:t>我公司不是为本采购项目的采购包提供整体设计、规范编制或者项目管理、监理、检测等服务的服务商。</w:t>
      </w:r>
    </w:p>
    <w:p w14:paraId="3C88788E" w14:textId="77777777" w:rsidR="0001530F" w:rsidRPr="003670B8" w:rsidRDefault="003F38F2">
      <w:pPr>
        <w:autoSpaceDE w:val="0"/>
        <w:autoSpaceDN w:val="0"/>
        <w:adjustRightInd w:val="0"/>
        <w:ind w:firstLine="504"/>
        <w:rPr>
          <w:rFonts w:ascii="宋体" w:hAnsi="宋体"/>
        </w:rPr>
      </w:pPr>
      <w:r w:rsidRPr="003670B8">
        <w:rPr>
          <w:rFonts w:ascii="宋体" w:hAnsi="宋体"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5A85B168" w14:textId="77777777" w:rsidR="0001530F" w:rsidRPr="003670B8" w:rsidRDefault="003F38F2">
      <w:pPr>
        <w:ind w:firstLineChars="200" w:firstLine="480"/>
        <w:rPr>
          <w:rFonts w:ascii="宋体" w:hAnsi="宋体"/>
        </w:rPr>
      </w:pPr>
      <w:r w:rsidRPr="003670B8">
        <w:rPr>
          <w:rFonts w:ascii="宋体" w:hAnsi="宋体" w:hint="eastAsia"/>
        </w:rPr>
        <w:t>在投标截止时间之前，我公司没有被列入失信被执行人、重大税收违法案件当事人名单、政府采购严重违法失信行为记录名单。招标采购单位或评标委员会可以通过“信用中国”网站（</w:t>
      </w:r>
      <w:r w:rsidRPr="003670B8">
        <w:rPr>
          <w:rFonts w:ascii="宋体" w:hAnsi="宋体" w:hint="eastAsia"/>
        </w:rPr>
        <w:t>www.creditchina.gov.cn</w:t>
      </w:r>
      <w:r w:rsidRPr="003670B8">
        <w:rPr>
          <w:rFonts w:ascii="宋体" w:hAnsi="宋体" w:hint="eastAsia"/>
        </w:rPr>
        <w:t>）和中国政府采购网（</w:t>
      </w:r>
      <w:r w:rsidRPr="003670B8">
        <w:rPr>
          <w:rFonts w:ascii="宋体" w:hAnsi="宋体" w:hint="eastAsia"/>
        </w:rPr>
        <w:t>www.ccgp.gov.cn</w:t>
      </w:r>
      <w:r w:rsidRPr="003670B8">
        <w:rPr>
          <w:rFonts w:ascii="宋体" w:hAnsi="宋体" w:hint="eastAsia"/>
        </w:rPr>
        <w:t>）等进</w:t>
      </w:r>
      <w:r w:rsidRPr="003670B8">
        <w:rPr>
          <w:rFonts w:ascii="宋体" w:hAnsi="宋体" w:hint="eastAsia"/>
        </w:rPr>
        <w:t>行查询并留存查询结果的截图，我公司完全接受由此查询的结果。</w:t>
      </w:r>
    </w:p>
    <w:p w14:paraId="55F3CA1B" w14:textId="77777777" w:rsidR="0001530F" w:rsidRPr="003670B8" w:rsidRDefault="003F38F2">
      <w:pPr>
        <w:ind w:firstLineChars="177" w:firstLine="425"/>
        <w:rPr>
          <w:rFonts w:ascii="宋体" w:hAnsi="宋体"/>
          <w:szCs w:val="22"/>
        </w:rPr>
      </w:pPr>
      <w:r w:rsidRPr="003670B8">
        <w:rPr>
          <w:rFonts w:ascii="宋体" w:hAnsi="宋体"/>
          <w:szCs w:val="22"/>
        </w:rPr>
        <w:t>与我单位存在</w:t>
      </w:r>
      <w:r w:rsidRPr="003670B8">
        <w:rPr>
          <w:rFonts w:ascii="宋体" w:hAnsi="宋体"/>
          <w:szCs w:val="22"/>
        </w:rPr>
        <w:t>“</w:t>
      </w:r>
      <w:r w:rsidRPr="003670B8">
        <w:rPr>
          <w:rFonts w:ascii="宋体" w:hAnsi="宋体"/>
          <w:szCs w:val="22"/>
        </w:rPr>
        <w:t>单位负责人为同一人或者存在直接控股、管理关系</w:t>
      </w:r>
      <w:r w:rsidRPr="003670B8">
        <w:rPr>
          <w:rFonts w:ascii="宋体" w:hAnsi="宋体"/>
          <w:szCs w:val="22"/>
        </w:rPr>
        <w:t>”</w:t>
      </w:r>
      <w:r w:rsidRPr="003670B8">
        <w:rPr>
          <w:rFonts w:ascii="宋体" w:hAnsi="宋体"/>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01530F" w:rsidRPr="003670B8" w14:paraId="51ACB3ED" w14:textId="77777777">
        <w:trPr>
          <w:trHeight w:val="430"/>
          <w:jc w:val="center"/>
        </w:trPr>
        <w:tc>
          <w:tcPr>
            <w:tcW w:w="950" w:type="dxa"/>
            <w:vAlign w:val="center"/>
          </w:tcPr>
          <w:p w14:paraId="049D5A29" w14:textId="77777777" w:rsidR="0001530F" w:rsidRPr="003670B8" w:rsidRDefault="003F38F2">
            <w:pPr>
              <w:jc w:val="center"/>
              <w:rPr>
                <w:rFonts w:ascii="宋体" w:hAnsi="宋体"/>
              </w:rPr>
            </w:pPr>
            <w:r w:rsidRPr="003670B8">
              <w:rPr>
                <w:rFonts w:ascii="宋体" w:hAnsi="宋体"/>
              </w:rPr>
              <w:t>序号</w:t>
            </w:r>
          </w:p>
        </w:tc>
        <w:tc>
          <w:tcPr>
            <w:tcW w:w="4574" w:type="dxa"/>
            <w:vAlign w:val="center"/>
          </w:tcPr>
          <w:p w14:paraId="23987D09" w14:textId="77777777" w:rsidR="0001530F" w:rsidRPr="003670B8" w:rsidRDefault="003F38F2">
            <w:pPr>
              <w:jc w:val="center"/>
              <w:rPr>
                <w:rFonts w:ascii="宋体" w:hAnsi="宋体"/>
              </w:rPr>
            </w:pPr>
            <w:r w:rsidRPr="003670B8">
              <w:rPr>
                <w:rFonts w:ascii="宋体" w:hAnsi="宋体"/>
              </w:rPr>
              <w:t>单位名称</w:t>
            </w:r>
          </w:p>
        </w:tc>
        <w:tc>
          <w:tcPr>
            <w:tcW w:w="2976" w:type="dxa"/>
            <w:vAlign w:val="center"/>
          </w:tcPr>
          <w:p w14:paraId="2C018735" w14:textId="77777777" w:rsidR="0001530F" w:rsidRPr="003670B8" w:rsidRDefault="003F38F2">
            <w:pPr>
              <w:jc w:val="center"/>
              <w:rPr>
                <w:rFonts w:ascii="宋体" w:hAnsi="宋体"/>
              </w:rPr>
            </w:pPr>
            <w:r w:rsidRPr="003670B8">
              <w:rPr>
                <w:rFonts w:ascii="宋体" w:hAnsi="宋体"/>
              </w:rPr>
              <w:t>相互关系</w:t>
            </w:r>
          </w:p>
        </w:tc>
      </w:tr>
      <w:tr w:rsidR="0001530F" w:rsidRPr="003670B8" w14:paraId="19132008" w14:textId="77777777">
        <w:trPr>
          <w:trHeight w:val="430"/>
          <w:jc w:val="center"/>
        </w:trPr>
        <w:tc>
          <w:tcPr>
            <w:tcW w:w="950" w:type="dxa"/>
            <w:vAlign w:val="center"/>
          </w:tcPr>
          <w:p w14:paraId="697F635C" w14:textId="77777777" w:rsidR="0001530F" w:rsidRPr="003670B8" w:rsidRDefault="003F38F2">
            <w:pPr>
              <w:jc w:val="center"/>
              <w:rPr>
                <w:rFonts w:ascii="宋体" w:hAnsi="宋体"/>
              </w:rPr>
            </w:pPr>
            <w:r w:rsidRPr="003670B8">
              <w:rPr>
                <w:rFonts w:ascii="宋体" w:hAnsi="宋体"/>
              </w:rPr>
              <w:t>1</w:t>
            </w:r>
          </w:p>
        </w:tc>
        <w:tc>
          <w:tcPr>
            <w:tcW w:w="4574" w:type="dxa"/>
            <w:vAlign w:val="center"/>
          </w:tcPr>
          <w:p w14:paraId="5713BF93" w14:textId="77777777" w:rsidR="0001530F" w:rsidRPr="003670B8" w:rsidRDefault="0001530F">
            <w:pPr>
              <w:jc w:val="center"/>
              <w:rPr>
                <w:rFonts w:ascii="宋体" w:hAnsi="宋体"/>
              </w:rPr>
            </w:pPr>
          </w:p>
        </w:tc>
        <w:tc>
          <w:tcPr>
            <w:tcW w:w="2976" w:type="dxa"/>
            <w:vAlign w:val="center"/>
          </w:tcPr>
          <w:p w14:paraId="2BA94D9C" w14:textId="77777777" w:rsidR="0001530F" w:rsidRPr="003670B8" w:rsidRDefault="0001530F">
            <w:pPr>
              <w:jc w:val="center"/>
              <w:rPr>
                <w:rFonts w:ascii="宋体" w:hAnsi="宋体"/>
              </w:rPr>
            </w:pPr>
          </w:p>
        </w:tc>
      </w:tr>
      <w:tr w:rsidR="0001530F" w:rsidRPr="003670B8" w14:paraId="114055B6" w14:textId="77777777">
        <w:trPr>
          <w:trHeight w:val="430"/>
          <w:jc w:val="center"/>
        </w:trPr>
        <w:tc>
          <w:tcPr>
            <w:tcW w:w="950" w:type="dxa"/>
            <w:vAlign w:val="center"/>
          </w:tcPr>
          <w:p w14:paraId="0DC09BE4" w14:textId="77777777" w:rsidR="0001530F" w:rsidRPr="003670B8" w:rsidRDefault="003F38F2">
            <w:pPr>
              <w:jc w:val="center"/>
              <w:rPr>
                <w:rFonts w:ascii="宋体" w:hAnsi="宋体"/>
              </w:rPr>
            </w:pPr>
            <w:r w:rsidRPr="003670B8">
              <w:rPr>
                <w:rFonts w:ascii="宋体" w:hAnsi="宋体"/>
              </w:rPr>
              <w:t>2</w:t>
            </w:r>
          </w:p>
        </w:tc>
        <w:tc>
          <w:tcPr>
            <w:tcW w:w="4574" w:type="dxa"/>
            <w:vAlign w:val="center"/>
          </w:tcPr>
          <w:p w14:paraId="31292A28" w14:textId="77777777" w:rsidR="0001530F" w:rsidRPr="003670B8" w:rsidRDefault="0001530F">
            <w:pPr>
              <w:jc w:val="center"/>
              <w:rPr>
                <w:rFonts w:ascii="宋体" w:hAnsi="宋体"/>
              </w:rPr>
            </w:pPr>
          </w:p>
        </w:tc>
        <w:tc>
          <w:tcPr>
            <w:tcW w:w="2976" w:type="dxa"/>
            <w:vAlign w:val="center"/>
          </w:tcPr>
          <w:p w14:paraId="13432071" w14:textId="77777777" w:rsidR="0001530F" w:rsidRPr="003670B8" w:rsidRDefault="0001530F">
            <w:pPr>
              <w:jc w:val="center"/>
              <w:rPr>
                <w:rFonts w:ascii="宋体" w:hAnsi="宋体"/>
              </w:rPr>
            </w:pPr>
          </w:p>
        </w:tc>
      </w:tr>
      <w:tr w:rsidR="0001530F" w:rsidRPr="003670B8" w14:paraId="6DC92E3E" w14:textId="77777777">
        <w:trPr>
          <w:trHeight w:val="430"/>
          <w:jc w:val="center"/>
        </w:trPr>
        <w:tc>
          <w:tcPr>
            <w:tcW w:w="950" w:type="dxa"/>
            <w:vAlign w:val="center"/>
          </w:tcPr>
          <w:p w14:paraId="6C24E59B" w14:textId="77777777" w:rsidR="0001530F" w:rsidRPr="003670B8" w:rsidRDefault="003F38F2">
            <w:pPr>
              <w:jc w:val="center"/>
              <w:rPr>
                <w:rFonts w:ascii="宋体" w:hAnsi="宋体"/>
              </w:rPr>
            </w:pPr>
            <w:r w:rsidRPr="003670B8">
              <w:rPr>
                <w:rFonts w:ascii="宋体" w:hAnsi="宋体"/>
              </w:rPr>
              <w:t>…</w:t>
            </w:r>
          </w:p>
        </w:tc>
        <w:tc>
          <w:tcPr>
            <w:tcW w:w="4574" w:type="dxa"/>
            <w:vAlign w:val="center"/>
          </w:tcPr>
          <w:p w14:paraId="5E8957E1" w14:textId="77777777" w:rsidR="0001530F" w:rsidRPr="003670B8" w:rsidRDefault="0001530F">
            <w:pPr>
              <w:jc w:val="center"/>
              <w:rPr>
                <w:rFonts w:ascii="宋体" w:hAnsi="宋体"/>
              </w:rPr>
            </w:pPr>
          </w:p>
        </w:tc>
        <w:tc>
          <w:tcPr>
            <w:tcW w:w="2976" w:type="dxa"/>
            <w:vAlign w:val="center"/>
          </w:tcPr>
          <w:p w14:paraId="55FD3438" w14:textId="77777777" w:rsidR="0001530F" w:rsidRPr="003670B8" w:rsidRDefault="0001530F">
            <w:pPr>
              <w:jc w:val="center"/>
              <w:rPr>
                <w:rFonts w:ascii="宋体" w:hAnsi="宋体"/>
              </w:rPr>
            </w:pPr>
          </w:p>
        </w:tc>
      </w:tr>
    </w:tbl>
    <w:p w14:paraId="5A0001EC" w14:textId="77777777" w:rsidR="0001530F" w:rsidRPr="003670B8" w:rsidRDefault="003F38F2">
      <w:pPr>
        <w:ind w:firstLineChars="200" w:firstLine="480"/>
        <w:rPr>
          <w:rFonts w:ascii="宋体" w:hAnsi="宋体"/>
          <w:szCs w:val="22"/>
        </w:rPr>
      </w:pPr>
      <w:r w:rsidRPr="003670B8">
        <w:rPr>
          <w:rFonts w:ascii="宋体" w:hAnsi="宋体"/>
        </w:rPr>
        <w:t>上述声明真实有效，否则我方负全部责任。</w:t>
      </w:r>
    </w:p>
    <w:p w14:paraId="4D56AF3F" w14:textId="77777777" w:rsidR="0001530F" w:rsidRPr="003670B8" w:rsidRDefault="0001530F">
      <w:pPr>
        <w:wordWrap w:val="0"/>
        <w:autoSpaceDE w:val="0"/>
        <w:autoSpaceDN w:val="0"/>
        <w:adjustRightInd w:val="0"/>
        <w:ind w:firstLineChars="200" w:firstLine="480"/>
        <w:jc w:val="right"/>
        <w:rPr>
          <w:rFonts w:ascii="宋体" w:hAnsi="宋体"/>
        </w:rPr>
      </w:pPr>
    </w:p>
    <w:p w14:paraId="118DEF0A" w14:textId="77777777" w:rsidR="0001530F" w:rsidRPr="003670B8" w:rsidRDefault="003F38F2">
      <w:pPr>
        <w:autoSpaceDE w:val="0"/>
        <w:autoSpaceDN w:val="0"/>
        <w:adjustRightInd w:val="0"/>
        <w:ind w:firstLineChars="200" w:firstLine="480"/>
        <w:jc w:val="right"/>
        <w:rPr>
          <w:rFonts w:ascii="宋体" w:hAnsi="宋体"/>
        </w:rPr>
      </w:pPr>
      <w:r w:rsidRPr="003670B8">
        <w:rPr>
          <w:rFonts w:ascii="宋体" w:hAnsi="宋体" w:hint="eastAsia"/>
        </w:rPr>
        <w:t>投标人名称（盖章）</w:t>
      </w:r>
      <w:r w:rsidRPr="003670B8">
        <w:rPr>
          <w:rFonts w:ascii="宋体" w:hAnsi="宋体"/>
        </w:rPr>
        <w:t>：</w:t>
      </w:r>
    </w:p>
    <w:p w14:paraId="0D17FC5F" w14:textId="77777777" w:rsidR="0001530F" w:rsidRPr="003670B8" w:rsidRDefault="003F38F2">
      <w:pPr>
        <w:wordWrap w:val="0"/>
        <w:autoSpaceDE w:val="0"/>
        <w:autoSpaceDN w:val="0"/>
        <w:adjustRightInd w:val="0"/>
        <w:jc w:val="right"/>
        <w:rPr>
          <w:rFonts w:ascii="宋体" w:hAnsi="宋体"/>
        </w:rPr>
      </w:pPr>
      <w:r w:rsidRPr="003670B8">
        <w:rPr>
          <w:rFonts w:ascii="宋体" w:hAnsi="宋体"/>
        </w:rPr>
        <w:t>年</w:t>
      </w:r>
      <w:r w:rsidRPr="003670B8">
        <w:rPr>
          <w:rFonts w:ascii="宋体" w:hAnsi="宋体"/>
        </w:rPr>
        <w:t xml:space="preserve">    </w:t>
      </w:r>
      <w:r w:rsidRPr="003670B8">
        <w:rPr>
          <w:rFonts w:ascii="宋体" w:hAnsi="宋体"/>
        </w:rPr>
        <w:t>月</w:t>
      </w:r>
      <w:r w:rsidRPr="003670B8">
        <w:rPr>
          <w:rFonts w:ascii="宋体" w:hAnsi="宋体"/>
        </w:rPr>
        <w:t xml:space="preserve">    </w:t>
      </w:r>
      <w:r w:rsidRPr="003670B8">
        <w:rPr>
          <w:rFonts w:ascii="宋体" w:hAnsi="宋体"/>
        </w:rPr>
        <w:t>日</w:t>
      </w:r>
      <w:r w:rsidRPr="003670B8">
        <w:rPr>
          <w:rFonts w:ascii="宋体" w:hAnsi="宋体"/>
        </w:rPr>
        <w:t xml:space="preserve">  </w:t>
      </w:r>
    </w:p>
    <w:p w14:paraId="6C3982A7" w14:textId="77777777" w:rsidR="0001530F" w:rsidRPr="003670B8" w:rsidRDefault="003F38F2">
      <w:pPr>
        <w:jc w:val="center"/>
        <w:rPr>
          <w:rFonts w:ascii="宋体" w:hAnsi="宋体"/>
        </w:rPr>
      </w:pPr>
      <w:r w:rsidRPr="003670B8">
        <w:rPr>
          <w:rFonts w:ascii="宋体" w:hAnsi="宋体"/>
        </w:rPr>
        <w:br w:type="page"/>
      </w:r>
    </w:p>
    <w:p w14:paraId="75563F12" w14:textId="77777777" w:rsidR="0001530F" w:rsidRPr="003670B8" w:rsidRDefault="003F38F2">
      <w:pPr>
        <w:ind w:firstLine="506"/>
        <w:jc w:val="center"/>
        <w:rPr>
          <w:rFonts w:ascii="宋体" w:hAnsi="宋体"/>
          <w:b/>
          <w:bCs/>
        </w:rPr>
      </w:pPr>
      <w:r w:rsidRPr="003670B8">
        <w:rPr>
          <w:rFonts w:ascii="宋体" w:hAnsi="宋体"/>
          <w:b/>
          <w:bCs/>
        </w:rPr>
        <w:lastRenderedPageBreak/>
        <w:t>6-4</w:t>
      </w:r>
      <w:r w:rsidRPr="003670B8">
        <w:rPr>
          <w:rFonts w:ascii="宋体" w:hAnsi="宋体"/>
          <w:b/>
          <w:bCs/>
        </w:rPr>
        <w:t>制造商资格声明</w:t>
      </w:r>
      <w:r w:rsidRPr="003670B8">
        <w:rPr>
          <w:rFonts w:ascii="宋体" w:hAnsi="宋体" w:hint="eastAsia"/>
          <w:b/>
          <w:bCs/>
        </w:rPr>
        <w:t>（进口产品适用）</w:t>
      </w:r>
    </w:p>
    <w:p w14:paraId="08BE7FDE" w14:textId="77777777" w:rsidR="0001530F" w:rsidRPr="003670B8" w:rsidRDefault="003F38F2">
      <w:pPr>
        <w:widowControl/>
        <w:numPr>
          <w:ilvl w:val="0"/>
          <w:numId w:val="55"/>
        </w:numPr>
        <w:tabs>
          <w:tab w:val="left" w:pos="5580"/>
        </w:tabs>
        <w:spacing w:before="120"/>
        <w:ind w:firstLine="504"/>
        <w:jc w:val="left"/>
        <w:rPr>
          <w:rFonts w:ascii="宋体" w:hAnsi="宋体"/>
        </w:rPr>
      </w:pPr>
      <w:bookmarkStart w:id="284" w:name="_Ref467990056"/>
      <w:bookmarkStart w:id="285" w:name="_Toc480942356"/>
      <w:bookmarkStart w:id="286" w:name="_Toc520125060"/>
      <w:bookmarkStart w:id="287" w:name="_Toc520356225"/>
      <w:bookmarkStart w:id="288" w:name="_Ref467990098"/>
      <w:r w:rsidRPr="003670B8">
        <w:rPr>
          <w:rFonts w:ascii="宋体" w:hAnsi="宋体"/>
        </w:rPr>
        <w:t>名称及概况</w:t>
      </w:r>
      <w:r w:rsidRPr="003670B8">
        <w:rPr>
          <w:rFonts w:ascii="宋体" w:hAnsi="宋体"/>
        </w:rPr>
        <w:t xml:space="preserve"> </w:t>
      </w:r>
      <w:r w:rsidRPr="003670B8">
        <w:rPr>
          <w:rFonts w:ascii="宋体" w:hAnsi="宋体"/>
        </w:rPr>
        <w:t>：</w:t>
      </w:r>
    </w:p>
    <w:p w14:paraId="0F3C1189" w14:textId="77777777" w:rsidR="0001530F" w:rsidRPr="003670B8" w:rsidRDefault="003F38F2">
      <w:pPr>
        <w:tabs>
          <w:tab w:val="left" w:pos="5580"/>
        </w:tabs>
        <w:spacing w:before="120"/>
        <w:ind w:firstLine="504"/>
        <w:rPr>
          <w:rFonts w:ascii="宋体" w:hAnsi="宋体"/>
        </w:rPr>
      </w:pPr>
      <w:r w:rsidRPr="003670B8">
        <w:rPr>
          <w:rFonts w:ascii="宋体" w:hAnsi="宋体"/>
        </w:rPr>
        <w:t>(1)</w:t>
      </w:r>
      <w:r w:rsidRPr="003670B8">
        <w:rPr>
          <w:rFonts w:ascii="宋体" w:hAnsi="宋体"/>
        </w:rPr>
        <w:t>制造厂家名称：</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0E797CDB" w14:textId="77777777" w:rsidR="0001530F" w:rsidRPr="003670B8" w:rsidRDefault="003F38F2">
      <w:pPr>
        <w:tabs>
          <w:tab w:val="left" w:pos="5580"/>
        </w:tabs>
        <w:spacing w:before="120"/>
        <w:ind w:left="360"/>
        <w:rPr>
          <w:rFonts w:ascii="宋体" w:hAnsi="宋体"/>
        </w:rPr>
      </w:pPr>
      <w:r w:rsidRPr="003670B8">
        <w:rPr>
          <w:rFonts w:ascii="宋体" w:hAnsi="宋体"/>
        </w:rPr>
        <w:t>(2)</w:t>
      </w:r>
      <w:r w:rsidRPr="003670B8">
        <w:rPr>
          <w:rFonts w:ascii="宋体" w:hAnsi="宋体"/>
        </w:rPr>
        <w:t>地址及邮编：</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65B786FE" w14:textId="77777777" w:rsidR="0001530F" w:rsidRPr="003670B8" w:rsidRDefault="003F38F2">
      <w:pPr>
        <w:tabs>
          <w:tab w:val="left" w:pos="5580"/>
        </w:tabs>
        <w:spacing w:before="120"/>
        <w:ind w:left="360"/>
        <w:rPr>
          <w:rFonts w:ascii="宋体" w:hAnsi="宋体"/>
          <w:u w:val="single"/>
        </w:rPr>
      </w:pPr>
      <w:r w:rsidRPr="003670B8">
        <w:rPr>
          <w:rFonts w:ascii="宋体" w:hAnsi="宋体"/>
        </w:rPr>
        <w:t>(3)</w:t>
      </w:r>
      <w:r w:rsidRPr="003670B8">
        <w:rPr>
          <w:rFonts w:ascii="宋体" w:hAnsi="宋体"/>
        </w:rPr>
        <w:t>成立和注册日期：</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4CC2A945" w14:textId="77777777" w:rsidR="0001530F" w:rsidRPr="003670B8" w:rsidRDefault="003F38F2">
      <w:pPr>
        <w:tabs>
          <w:tab w:val="left" w:pos="5580"/>
        </w:tabs>
        <w:spacing w:before="120"/>
        <w:ind w:left="360"/>
        <w:rPr>
          <w:rFonts w:ascii="宋体" w:hAnsi="宋体"/>
          <w:u w:val="single"/>
        </w:rPr>
      </w:pPr>
      <w:r w:rsidRPr="003670B8">
        <w:rPr>
          <w:rFonts w:ascii="宋体" w:hAnsi="宋体"/>
        </w:rPr>
        <w:t>(4)</w:t>
      </w:r>
      <w:r w:rsidRPr="003670B8">
        <w:rPr>
          <w:rFonts w:ascii="宋体" w:hAnsi="宋体"/>
        </w:rPr>
        <w:t>主管部门：</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62E4A497" w14:textId="77777777" w:rsidR="0001530F" w:rsidRPr="003670B8" w:rsidRDefault="003F38F2">
      <w:pPr>
        <w:tabs>
          <w:tab w:val="left" w:pos="5580"/>
        </w:tabs>
        <w:spacing w:before="120"/>
        <w:ind w:left="360"/>
        <w:rPr>
          <w:rFonts w:ascii="宋体" w:hAnsi="宋体"/>
          <w:u w:val="single"/>
        </w:rPr>
      </w:pPr>
      <w:r w:rsidRPr="003670B8">
        <w:rPr>
          <w:rFonts w:ascii="宋体" w:hAnsi="宋体"/>
        </w:rPr>
        <w:t>(5)</w:t>
      </w:r>
      <w:r w:rsidRPr="003670B8">
        <w:rPr>
          <w:rFonts w:ascii="宋体" w:hAnsi="宋体"/>
        </w:rPr>
        <w:t>企业性质：</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788B1D9A" w14:textId="77777777" w:rsidR="0001530F" w:rsidRPr="003670B8" w:rsidRDefault="003F38F2">
      <w:pPr>
        <w:tabs>
          <w:tab w:val="left" w:pos="5580"/>
        </w:tabs>
        <w:spacing w:before="120"/>
        <w:ind w:left="360"/>
        <w:rPr>
          <w:rFonts w:ascii="宋体" w:hAnsi="宋体"/>
          <w:u w:val="single"/>
        </w:rPr>
      </w:pPr>
      <w:r w:rsidRPr="003670B8">
        <w:rPr>
          <w:rFonts w:ascii="宋体" w:hAnsi="宋体"/>
        </w:rPr>
        <w:t>(6)</w:t>
      </w:r>
      <w:r w:rsidRPr="003670B8">
        <w:rPr>
          <w:rFonts w:ascii="宋体" w:hAnsi="宋体"/>
        </w:rPr>
        <w:t>法人代表：</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0BFB9A9B" w14:textId="77777777" w:rsidR="0001530F" w:rsidRPr="003670B8" w:rsidRDefault="003F38F2">
      <w:pPr>
        <w:tabs>
          <w:tab w:val="left" w:pos="5580"/>
        </w:tabs>
        <w:spacing w:before="120"/>
        <w:ind w:left="360"/>
        <w:rPr>
          <w:rFonts w:ascii="宋体" w:hAnsi="宋体"/>
          <w:u w:val="single"/>
        </w:rPr>
      </w:pPr>
      <w:r w:rsidRPr="003670B8">
        <w:rPr>
          <w:rFonts w:ascii="宋体" w:hAnsi="宋体"/>
        </w:rPr>
        <w:t>(7)</w:t>
      </w:r>
      <w:r w:rsidRPr="003670B8">
        <w:rPr>
          <w:rFonts w:ascii="宋体" w:hAnsi="宋体"/>
        </w:rPr>
        <w:t>职员人数：</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4E66D0F3" w14:textId="77777777" w:rsidR="0001530F" w:rsidRPr="003670B8" w:rsidRDefault="003F38F2">
      <w:pPr>
        <w:tabs>
          <w:tab w:val="left" w:pos="5580"/>
        </w:tabs>
        <w:spacing w:before="120"/>
        <w:ind w:left="960"/>
        <w:rPr>
          <w:rFonts w:ascii="宋体" w:hAnsi="宋体"/>
          <w:u w:val="single"/>
        </w:rPr>
      </w:pPr>
      <w:r w:rsidRPr="003670B8">
        <w:rPr>
          <w:rFonts w:ascii="宋体" w:hAnsi="宋体"/>
        </w:rPr>
        <w:t>一般工人：</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596ACD4C" w14:textId="77777777" w:rsidR="0001530F" w:rsidRPr="003670B8" w:rsidRDefault="003F38F2">
      <w:pPr>
        <w:tabs>
          <w:tab w:val="left" w:pos="5580"/>
        </w:tabs>
        <w:spacing w:before="120"/>
        <w:ind w:left="960"/>
        <w:rPr>
          <w:rFonts w:ascii="宋体" w:hAnsi="宋体"/>
          <w:u w:val="single"/>
        </w:rPr>
      </w:pPr>
      <w:r w:rsidRPr="003670B8">
        <w:rPr>
          <w:rFonts w:ascii="宋体" w:hAnsi="宋体"/>
        </w:rPr>
        <w:t>技术人员：</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7152C056" w14:textId="77777777" w:rsidR="0001530F" w:rsidRPr="003670B8" w:rsidRDefault="003F38F2">
      <w:pPr>
        <w:tabs>
          <w:tab w:val="left" w:pos="5580"/>
        </w:tabs>
        <w:spacing w:before="120"/>
        <w:ind w:firstLine="504"/>
        <w:rPr>
          <w:rFonts w:ascii="宋体" w:hAnsi="宋体"/>
        </w:rPr>
      </w:pPr>
      <w:r w:rsidRPr="003670B8">
        <w:rPr>
          <w:rFonts w:ascii="宋体" w:hAnsi="宋体"/>
        </w:rPr>
        <w:t>(8)</w:t>
      </w:r>
      <w:r w:rsidRPr="003670B8">
        <w:rPr>
          <w:rFonts w:ascii="宋体" w:hAnsi="宋体"/>
        </w:rPr>
        <w:t>近期资产负债表</w:t>
      </w:r>
      <w:r w:rsidRPr="003670B8">
        <w:rPr>
          <w:rFonts w:ascii="宋体" w:hAnsi="宋体"/>
        </w:rPr>
        <w:t>(</w:t>
      </w:r>
      <w:r w:rsidRPr="003670B8">
        <w:rPr>
          <w:rFonts w:ascii="宋体" w:hAnsi="宋体"/>
        </w:rPr>
        <w:t>到</w:t>
      </w:r>
      <w:r w:rsidRPr="003670B8">
        <w:rPr>
          <w:rFonts w:ascii="宋体" w:hAnsi="宋体"/>
          <w:u w:val="single"/>
        </w:rPr>
        <w:tab/>
      </w:r>
      <w:r w:rsidRPr="003670B8">
        <w:rPr>
          <w:rFonts w:ascii="宋体" w:hAnsi="宋体"/>
          <w:u w:val="single"/>
        </w:rPr>
        <w:tab/>
      </w:r>
      <w:r w:rsidRPr="003670B8">
        <w:rPr>
          <w:rFonts w:ascii="宋体" w:hAnsi="宋体"/>
        </w:rPr>
        <w:t>年月</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rPr>
        <w:t>日止</w:t>
      </w:r>
      <w:r w:rsidRPr="003670B8">
        <w:rPr>
          <w:rFonts w:ascii="宋体" w:hAnsi="宋体"/>
        </w:rPr>
        <w:t>)</w:t>
      </w:r>
    </w:p>
    <w:p w14:paraId="0EA99A62" w14:textId="77777777" w:rsidR="0001530F" w:rsidRPr="003670B8" w:rsidRDefault="003F38F2">
      <w:pPr>
        <w:tabs>
          <w:tab w:val="left" w:pos="5580"/>
        </w:tabs>
        <w:spacing w:before="120"/>
        <w:ind w:left="454" w:firstLine="504"/>
        <w:rPr>
          <w:rFonts w:ascii="宋体" w:hAnsi="宋体"/>
          <w:u w:val="single"/>
        </w:rPr>
      </w:pPr>
      <w:r w:rsidRPr="003670B8">
        <w:rPr>
          <w:rFonts w:ascii="宋体" w:hAnsi="宋体"/>
        </w:rPr>
        <w:t>(1)</w:t>
      </w:r>
      <w:r w:rsidRPr="003670B8">
        <w:rPr>
          <w:rFonts w:ascii="宋体" w:hAnsi="宋体"/>
        </w:rPr>
        <w:t>固定资产：</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1B944DE3" w14:textId="77777777" w:rsidR="0001530F" w:rsidRPr="003670B8" w:rsidRDefault="003F38F2">
      <w:pPr>
        <w:tabs>
          <w:tab w:val="left" w:pos="5580"/>
        </w:tabs>
        <w:spacing w:before="120"/>
        <w:ind w:left="1362" w:firstLine="504"/>
        <w:rPr>
          <w:rFonts w:ascii="宋体" w:hAnsi="宋体"/>
          <w:u w:val="single"/>
        </w:rPr>
      </w:pPr>
      <w:r w:rsidRPr="003670B8">
        <w:rPr>
          <w:rFonts w:ascii="宋体" w:hAnsi="宋体"/>
        </w:rPr>
        <w:t>原值：</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237CBE5B" w14:textId="77777777" w:rsidR="0001530F" w:rsidRPr="003670B8" w:rsidRDefault="003F38F2">
      <w:pPr>
        <w:tabs>
          <w:tab w:val="left" w:pos="5580"/>
        </w:tabs>
        <w:spacing w:before="120"/>
        <w:ind w:left="1362" w:firstLine="504"/>
        <w:rPr>
          <w:rFonts w:ascii="宋体" w:hAnsi="宋体"/>
          <w:u w:val="single"/>
        </w:rPr>
      </w:pPr>
      <w:r w:rsidRPr="003670B8">
        <w:rPr>
          <w:rFonts w:ascii="宋体" w:hAnsi="宋体"/>
        </w:rPr>
        <w:t>净值：</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039F6814" w14:textId="77777777" w:rsidR="0001530F" w:rsidRPr="003670B8" w:rsidRDefault="003F38F2">
      <w:pPr>
        <w:tabs>
          <w:tab w:val="left" w:pos="5580"/>
        </w:tabs>
        <w:spacing w:before="120"/>
        <w:ind w:left="454" w:firstLine="504"/>
        <w:rPr>
          <w:rFonts w:ascii="宋体" w:hAnsi="宋体"/>
          <w:u w:val="single"/>
        </w:rPr>
      </w:pPr>
      <w:r w:rsidRPr="003670B8">
        <w:rPr>
          <w:rFonts w:ascii="宋体" w:hAnsi="宋体"/>
        </w:rPr>
        <w:t>(2)</w:t>
      </w:r>
      <w:r w:rsidRPr="003670B8">
        <w:rPr>
          <w:rFonts w:ascii="宋体" w:hAnsi="宋体"/>
        </w:rPr>
        <w:t>流动资金：</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15687187" w14:textId="77777777" w:rsidR="0001530F" w:rsidRPr="003670B8" w:rsidRDefault="003F38F2">
      <w:pPr>
        <w:tabs>
          <w:tab w:val="left" w:pos="5580"/>
        </w:tabs>
        <w:spacing w:before="120"/>
        <w:ind w:left="454" w:firstLine="504"/>
        <w:rPr>
          <w:rFonts w:ascii="宋体" w:hAnsi="宋体"/>
          <w:u w:val="single"/>
        </w:rPr>
      </w:pPr>
      <w:r w:rsidRPr="003670B8">
        <w:rPr>
          <w:rFonts w:ascii="宋体" w:hAnsi="宋体"/>
        </w:rPr>
        <w:t>(3)</w:t>
      </w:r>
      <w:r w:rsidRPr="003670B8">
        <w:rPr>
          <w:rFonts w:ascii="宋体" w:hAnsi="宋体"/>
        </w:rPr>
        <w:t>长期负债：</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62D80C9A" w14:textId="77777777" w:rsidR="0001530F" w:rsidRPr="003670B8" w:rsidRDefault="003F38F2">
      <w:pPr>
        <w:tabs>
          <w:tab w:val="left" w:pos="5580"/>
        </w:tabs>
        <w:spacing w:before="120"/>
        <w:ind w:left="454" w:firstLine="504"/>
        <w:rPr>
          <w:rFonts w:ascii="宋体" w:hAnsi="宋体"/>
          <w:u w:val="single"/>
        </w:rPr>
      </w:pPr>
      <w:r w:rsidRPr="003670B8">
        <w:rPr>
          <w:rFonts w:ascii="宋体" w:hAnsi="宋体"/>
        </w:rPr>
        <w:t>(4)</w:t>
      </w:r>
      <w:r w:rsidRPr="003670B8">
        <w:rPr>
          <w:rFonts w:ascii="宋体" w:hAnsi="宋体"/>
        </w:rPr>
        <w:t>短期负债：</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15685181" w14:textId="77777777" w:rsidR="0001530F" w:rsidRPr="003670B8" w:rsidRDefault="003F38F2">
      <w:pPr>
        <w:tabs>
          <w:tab w:val="left" w:pos="5580"/>
        </w:tabs>
        <w:spacing w:before="120"/>
        <w:ind w:left="454" w:firstLine="504"/>
        <w:rPr>
          <w:rFonts w:ascii="宋体" w:hAnsi="宋体"/>
        </w:rPr>
      </w:pPr>
      <w:r w:rsidRPr="003670B8">
        <w:rPr>
          <w:rFonts w:ascii="宋体" w:hAnsi="宋体"/>
        </w:rPr>
        <w:t>(5)</w:t>
      </w:r>
      <w:r w:rsidRPr="003670B8">
        <w:rPr>
          <w:rFonts w:ascii="宋体" w:hAnsi="宋体"/>
        </w:rPr>
        <w:t>资金来源</w:t>
      </w:r>
    </w:p>
    <w:p w14:paraId="5E0B885F" w14:textId="77777777" w:rsidR="0001530F" w:rsidRPr="003670B8" w:rsidRDefault="003F38F2">
      <w:pPr>
        <w:tabs>
          <w:tab w:val="left" w:pos="5580"/>
        </w:tabs>
        <w:spacing w:before="120"/>
        <w:ind w:left="1362" w:firstLine="504"/>
        <w:rPr>
          <w:rFonts w:ascii="宋体" w:hAnsi="宋体"/>
        </w:rPr>
      </w:pPr>
      <w:r w:rsidRPr="003670B8">
        <w:rPr>
          <w:rFonts w:ascii="宋体" w:hAnsi="宋体"/>
        </w:rPr>
        <w:t>自有资金：</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7B7B7B6D" w14:textId="77777777" w:rsidR="0001530F" w:rsidRPr="003670B8" w:rsidRDefault="003F38F2">
      <w:pPr>
        <w:tabs>
          <w:tab w:val="left" w:pos="5580"/>
        </w:tabs>
        <w:spacing w:before="120"/>
        <w:ind w:left="1362" w:firstLine="504"/>
        <w:rPr>
          <w:rFonts w:ascii="宋体" w:hAnsi="宋体"/>
          <w:u w:val="single"/>
        </w:rPr>
      </w:pPr>
      <w:r w:rsidRPr="003670B8">
        <w:rPr>
          <w:rFonts w:ascii="宋体" w:hAnsi="宋体"/>
        </w:rPr>
        <w:t>银行贷款：</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4B3AF969" w14:textId="77777777" w:rsidR="0001530F" w:rsidRPr="003670B8" w:rsidRDefault="003F38F2">
      <w:pPr>
        <w:tabs>
          <w:tab w:val="left" w:pos="5580"/>
        </w:tabs>
        <w:spacing w:before="120"/>
        <w:ind w:left="454" w:firstLine="504"/>
        <w:rPr>
          <w:rFonts w:ascii="宋体" w:hAnsi="宋体"/>
          <w:u w:val="single"/>
        </w:rPr>
      </w:pPr>
      <w:r w:rsidRPr="003670B8">
        <w:rPr>
          <w:rFonts w:ascii="宋体" w:hAnsi="宋体"/>
        </w:rPr>
        <w:t>(6)</w:t>
      </w:r>
      <w:r w:rsidRPr="003670B8">
        <w:rPr>
          <w:rFonts w:ascii="宋体" w:hAnsi="宋体"/>
        </w:rPr>
        <w:t>资金类型：</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307F11E1" w14:textId="77777777" w:rsidR="0001530F" w:rsidRPr="003670B8" w:rsidRDefault="003F38F2">
      <w:pPr>
        <w:tabs>
          <w:tab w:val="left" w:pos="5580"/>
        </w:tabs>
        <w:spacing w:before="120"/>
        <w:ind w:left="1362" w:firstLine="504"/>
        <w:rPr>
          <w:rFonts w:ascii="宋体" w:hAnsi="宋体"/>
          <w:u w:val="single"/>
        </w:rPr>
      </w:pPr>
      <w:r w:rsidRPr="003670B8">
        <w:rPr>
          <w:rFonts w:ascii="宋体" w:hAnsi="宋体"/>
        </w:rPr>
        <w:t>生产资金：</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15DDAB53" w14:textId="77777777" w:rsidR="0001530F" w:rsidRPr="003670B8" w:rsidRDefault="003F38F2">
      <w:pPr>
        <w:tabs>
          <w:tab w:val="left" w:pos="5580"/>
        </w:tabs>
        <w:spacing w:before="120"/>
        <w:ind w:left="1362" w:firstLine="504"/>
        <w:rPr>
          <w:rFonts w:ascii="宋体" w:hAnsi="宋体"/>
          <w:u w:val="single"/>
        </w:rPr>
      </w:pPr>
      <w:r w:rsidRPr="003670B8">
        <w:rPr>
          <w:rFonts w:ascii="宋体" w:hAnsi="宋体"/>
        </w:rPr>
        <w:t>非生产资金：</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740246AC" w14:textId="77777777" w:rsidR="0001530F" w:rsidRPr="003670B8" w:rsidRDefault="003F38F2">
      <w:pPr>
        <w:tabs>
          <w:tab w:val="left" w:pos="5580"/>
        </w:tabs>
        <w:spacing w:before="120"/>
        <w:rPr>
          <w:rFonts w:ascii="宋体" w:hAnsi="宋体"/>
        </w:rPr>
      </w:pPr>
      <w:r w:rsidRPr="003670B8">
        <w:rPr>
          <w:rFonts w:ascii="宋体" w:hAnsi="宋体"/>
        </w:rPr>
        <w:lastRenderedPageBreak/>
        <w:t>2</w:t>
      </w:r>
      <w:r w:rsidRPr="003670B8">
        <w:rPr>
          <w:rFonts w:ascii="宋体" w:hAnsi="宋体"/>
        </w:rPr>
        <w:t>、（</w:t>
      </w:r>
      <w:r w:rsidRPr="003670B8">
        <w:rPr>
          <w:rFonts w:ascii="宋体" w:hAnsi="宋体"/>
        </w:rPr>
        <w:t>1)</w:t>
      </w:r>
      <w:r w:rsidRPr="003670B8">
        <w:rPr>
          <w:rFonts w:ascii="宋体" w:hAnsi="宋体"/>
        </w:rPr>
        <w:t>关于制造投标货物的设施及其它情况：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1"/>
        <w:gridCol w:w="2131"/>
        <w:gridCol w:w="2131"/>
      </w:tblGrid>
      <w:tr w:rsidR="0001530F" w:rsidRPr="003670B8" w14:paraId="5C61FD00" w14:textId="77777777">
        <w:tc>
          <w:tcPr>
            <w:tcW w:w="2321" w:type="dxa"/>
          </w:tcPr>
          <w:p w14:paraId="165E252E" w14:textId="77777777" w:rsidR="0001530F" w:rsidRPr="003670B8" w:rsidRDefault="003F38F2">
            <w:pPr>
              <w:spacing w:before="120"/>
              <w:rPr>
                <w:rFonts w:ascii="宋体" w:hAnsi="宋体"/>
              </w:rPr>
            </w:pPr>
            <w:r w:rsidRPr="003670B8">
              <w:rPr>
                <w:rFonts w:ascii="宋体" w:hAnsi="宋体"/>
              </w:rPr>
              <w:t>工厂名称地址</w:t>
            </w:r>
          </w:p>
        </w:tc>
        <w:tc>
          <w:tcPr>
            <w:tcW w:w="2322" w:type="dxa"/>
          </w:tcPr>
          <w:p w14:paraId="34C51061" w14:textId="77777777" w:rsidR="0001530F" w:rsidRPr="003670B8" w:rsidRDefault="003F38F2">
            <w:pPr>
              <w:spacing w:before="120"/>
              <w:rPr>
                <w:rFonts w:ascii="宋体" w:hAnsi="宋体"/>
              </w:rPr>
            </w:pPr>
            <w:r w:rsidRPr="003670B8">
              <w:rPr>
                <w:rFonts w:ascii="宋体" w:hAnsi="宋体"/>
              </w:rPr>
              <w:t>生产的项目</w:t>
            </w:r>
          </w:p>
        </w:tc>
        <w:tc>
          <w:tcPr>
            <w:tcW w:w="2322" w:type="dxa"/>
          </w:tcPr>
          <w:p w14:paraId="07123BB3" w14:textId="77777777" w:rsidR="0001530F" w:rsidRPr="003670B8" w:rsidRDefault="003F38F2">
            <w:pPr>
              <w:spacing w:before="120"/>
              <w:rPr>
                <w:rFonts w:ascii="宋体" w:hAnsi="宋体"/>
              </w:rPr>
            </w:pPr>
            <w:r w:rsidRPr="003670B8">
              <w:rPr>
                <w:rFonts w:ascii="宋体" w:hAnsi="宋体"/>
              </w:rPr>
              <w:t>年生产能力</w:t>
            </w:r>
          </w:p>
        </w:tc>
        <w:tc>
          <w:tcPr>
            <w:tcW w:w="2322" w:type="dxa"/>
          </w:tcPr>
          <w:p w14:paraId="6188E910" w14:textId="77777777" w:rsidR="0001530F" w:rsidRPr="003670B8" w:rsidRDefault="003F38F2">
            <w:pPr>
              <w:spacing w:before="120"/>
              <w:rPr>
                <w:rFonts w:ascii="宋体" w:hAnsi="宋体"/>
              </w:rPr>
            </w:pPr>
            <w:r w:rsidRPr="003670B8">
              <w:rPr>
                <w:rFonts w:ascii="宋体" w:hAnsi="宋体"/>
              </w:rPr>
              <w:t>职工人数</w:t>
            </w:r>
          </w:p>
        </w:tc>
      </w:tr>
      <w:tr w:rsidR="0001530F" w:rsidRPr="003670B8" w14:paraId="023F1814" w14:textId="77777777">
        <w:tc>
          <w:tcPr>
            <w:tcW w:w="2321" w:type="dxa"/>
          </w:tcPr>
          <w:p w14:paraId="3633E24F" w14:textId="77777777" w:rsidR="0001530F" w:rsidRPr="003670B8" w:rsidRDefault="0001530F">
            <w:pPr>
              <w:spacing w:before="120"/>
              <w:rPr>
                <w:rFonts w:ascii="宋体" w:hAnsi="宋体"/>
              </w:rPr>
            </w:pPr>
          </w:p>
        </w:tc>
        <w:tc>
          <w:tcPr>
            <w:tcW w:w="2322" w:type="dxa"/>
          </w:tcPr>
          <w:p w14:paraId="7F7DCD75" w14:textId="77777777" w:rsidR="0001530F" w:rsidRPr="003670B8" w:rsidRDefault="0001530F">
            <w:pPr>
              <w:spacing w:before="120"/>
              <w:rPr>
                <w:rFonts w:ascii="宋体" w:hAnsi="宋体"/>
              </w:rPr>
            </w:pPr>
          </w:p>
        </w:tc>
        <w:tc>
          <w:tcPr>
            <w:tcW w:w="2322" w:type="dxa"/>
          </w:tcPr>
          <w:p w14:paraId="183FFCC4" w14:textId="77777777" w:rsidR="0001530F" w:rsidRPr="003670B8" w:rsidRDefault="0001530F">
            <w:pPr>
              <w:spacing w:before="120"/>
              <w:rPr>
                <w:rFonts w:ascii="宋体" w:hAnsi="宋体"/>
              </w:rPr>
            </w:pPr>
          </w:p>
        </w:tc>
        <w:tc>
          <w:tcPr>
            <w:tcW w:w="2322" w:type="dxa"/>
          </w:tcPr>
          <w:p w14:paraId="69D09709" w14:textId="77777777" w:rsidR="0001530F" w:rsidRPr="003670B8" w:rsidRDefault="0001530F">
            <w:pPr>
              <w:spacing w:before="120"/>
              <w:rPr>
                <w:rFonts w:ascii="宋体" w:hAnsi="宋体"/>
              </w:rPr>
            </w:pPr>
          </w:p>
        </w:tc>
      </w:tr>
      <w:tr w:rsidR="0001530F" w:rsidRPr="003670B8" w14:paraId="4EB253EB" w14:textId="77777777">
        <w:tc>
          <w:tcPr>
            <w:tcW w:w="2321" w:type="dxa"/>
          </w:tcPr>
          <w:p w14:paraId="498B68A5" w14:textId="77777777" w:rsidR="0001530F" w:rsidRPr="003670B8" w:rsidRDefault="0001530F">
            <w:pPr>
              <w:spacing w:before="120"/>
              <w:rPr>
                <w:rFonts w:ascii="宋体" w:hAnsi="宋体"/>
              </w:rPr>
            </w:pPr>
          </w:p>
        </w:tc>
        <w:tc>
          <w:tcPr>
            <w:tcW w:w="2322" w:type="dxa"/>
          </w:tcPr>
          <w:p w14:paraId="043A5053" w14:textId="77777777" w:rsidR="0001530F" w:rsidRPr="003670B8" w:rsidRDefault="0001530F">
            <w:pPr>
              <w:spacing w:before="120"/>
              <w:rPr>
                <w:rFonts w:ascii="宋体" w:hAnsi="宋体"/>
              </w:rPr>
            </w:pPr>
          </w:p>
        </w:tc>
        <w:tc>
          <w:tcPr>
            <w:tcW w:w="2322" w:type="dxa"/>
          </w:tcPr>
          <w:p w14:paraId="4C28241E" w14:textId="77777777" w:rsidR="0001530F" w:rsidRPr="003670B8" w:rsidRDefault="0001530F">
            <w:pPr>
              <w:spacing w:before="120"/>
              <w:rPr>
                <w:rFonts w:ascii="宋体" w:hAnsi="宋体"/>
              </w:rPr>
            </w:pPr>
          </w:p>
        </w:tc>
        <w:tc>
          <w:tcPr>
            <w:tcW w:w="2322" w:type="dxa"/>
          </w:tcPr>
          <w:p w14:paraId="3AFE73EE" w14:textId="77777777" w:rsidR="0001530F" w:rsidRPr="003670B8" w:rsidRDefault="0001530F">
            <w:pPr>
              <w:spacing w:before="120"/>
              <w:rPr>
                <w:rFonts w:ascii="宋体" w:hAnsi="宋体"/>
              </w:rPr>
            </w:pPr>
          </w:p>
        </w:tc>
      </w:tr>
    </w:tbl>
    <w:p w14:paraId="2A4A2BC6" w14:textId="77777777" w:rsidR="0001530F" w:rsidRPr="003670B8" w:rsidRDefault="003F38F2">
      <w:pPr>
        <w:tabs>
          <w:tab w:val="left" w:pos="5580"/>
        </w:tabs>
        <w:spacing w:before="120"/>
        <w:ind w:firstLine="504"/>
        <w:rPr>
          <w:rFonts w:ascii="宋体" w:hAnsi="宋体"/>
        </w:rPr>
      </w:pPr>
      <w:r w:rsidRPr="003670B8">
        <w:rPr>
          <w:rFonts w:ascii="宋体" w:hAnsi="宋体"/>
        </w:rPr>
        <w:t>(2)</w:t>
      </w:r>
      <w:r w:rsidRPr="003670B8">
        <w:rPr>
          <w:rFonts w:ascii="宋体" w:hAnsi="宋体"/>
        </w:rPr>
        <w:t>本制造厂不生产，而须从其它制造厂购买的主要零部件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2"/>
      </w:tblGrid>
      <w:tr w:rsidR="0001530F" w:rsidRPr="003670B8" w14:paraId="5E908312" w14:textId="77777777">
        <w:tc>
          <w:tcPr>
            <w:tcW w:w="4643" w:type="dxa"/>
          </w:tcPr>
          <w:p w14:paraId="7A7E16C1" w14:textId="77777777" w:rsidR="0001530F" w:rsidRPr="003670B8" w:rsidRDefault="003F38F2">
            <w:pPr>
              <w:spacing w:before="120"/>
              <w:rPr>
                <w:rFonts w:ascii="宋体" w:hAnsi="宋体"/>
              </w:rPr>
            </w:pPr>
            <w:r w:rsidRPr="003670B8">
              <w:rPr>
                <w:rFonts w:ascii="宋体" w:hAnsi="宋体"/>
              </w:rPr>
              <w:t>制造厂家名称和地址</w:t>
            </w:r>
          </w:p>
        </w:tc>
        <w:tc>
          <w:tcPr>
            <w:tcW w:w="4644" w:type="dxa"/>
          </w:tcPr>
          <w:p w14:paraId="523BE36C" w14:textId="77777777" w:rsidR="0001530F" w:rsidRPr="003670B8" w:rsidRDefault="003F38F2">
            <w:pPr>
              <w:spacing w:before="120"/>
              <w:rPr>
                <w:rFonts w:ascii="宋体" w:hAnsi="宋体"/>
              </w:rPr>
            </w:pPr>
            <w:r w:rsidRPr="003670B8">
              <w:rPr>
                <w:rFonts w:ascii="宋体" w:hAnsi="宋体"/>
              </w:rPr>
              <w:t>主要零部件名称</w:t>
            </w:r>
          </w:p>
        </w:tc>
      </w:tr>
      <w:tr w:rsidR="0001530F" w:rsidRPr="003670B8" w14:paraId="0AA41C16" w14:textId="77777777">
        <w:tc>
          <w:tcPr>
            <w:tcW w:w="4643" w:type="dxa"/>
          </w:tcPr>
          <w:p w14:paraId="69012566" w14:textId="77777777" w:rsidR="0001530F" w:rsidRPr="003670B8" w:rsidRDefault="0001530F">
            <w:pPr>
              <w:spacing w:before="120"/>
              <w:rPr>
                <w:rFonts w:ascii="宋体" w:hAnsi="宋体"/>
              </w:rPr>
            </w:pPr>
          </w:p>
        </w:tc>
        <w:tc>
          <w:tcPr>
            <w:tcW w:w="4644" w:type="dxa"/>
          </w:tcPr>
          <w:p w14:paraId="6C04AE6A" w14:textId="77777777" w:rsidR="0001530F" w:rsidRPr="003670B8" w:rsidRDefault="0001530F">
            <w:pPr>
              <w:spacing w:before="120"/>
              <w:rPr>
                <w:rFonts w:ascii="宋体" w:hAnsi="宋体"/>
              </w:rPr>
            </w:pPr>
          </w:p>
        </w:tc>
      </w:tr>
      <w:tr w:rsidR="0001530F" w:rsidRPr="003670B8" w14:paraId="391C0048" w14:textId="77777777">
        <w:tc>
          <w:tcPr>
            <w:tcW w:w="4643" w:type="dxa"/>
          </w:tcPr>
          <w:p w14:paraId="54D629F8" w14:textId="77777777" w:rsidR="0001530F" w:rsidRPr="003670B8" w:rsidRDefault="0001530F">
            <w:pPr>
              <w:spacing w:before="120"/>
              <w:rPr>
                <w:rFonts w:ascii="宋体" w:hAnsi="宋体"/>
              </w:rPr>
            </w:pPr>
          </w:p>
        </w:tc>
        <w:tc>
          <w:tcPr>
            <w:tcW w:w="4644" w:type="dxa"/>
          </w:tcPr>
          <w:p w14:paraId="3714EEDA" w14:textId="77777777" w:rsidR="0001530F" w:rsidRPr="003670B8" w:rsidRDefault="0001530F">
            <w:pPr>
              <w:spacing w:before="120"/>
              <w:rPr>
                <w:rFonts w:ascii="宋体" w:hAnsi="宋体"/>
              </w:rPr>
            </w:pPr>
          </w:p>
        </w:tc>
      </w:tr>
    </w:tbl>
    <w:p w14:paraId="024390E5" w14:textId="77777777" w:rsidR="0001530F" w:rsidRPr="003670B8" w:rsidRDefault="003F38F2">
      <w:pPr>
        <w:tabs>
          <w:tab w:val="left" w:pos="5580"/>
        </w:tabs>
        <w:spacing w:before="120"/>
        <w:rPr>
          <w:rFonts w:ascii="宋体" w:hAnsi="宋体"/>
        </w:rPr>
      </w:pPr>
      <w:r w:rsidRPr="003670B8">
        <w:rPr>
          <w:rFonts w:ascii="宋体" w:hAnsi="宋体"/>
        </w:rPr>
        <w:t>3</w:t>
      </w:r>
      <w:r w:rsidRPr="003670B8">
        <w:rPr>
          <w:rFonts w:ascii="宋体" w:hAnsi="宋体"/>
        </w:rPr>
        <w:t>、制造厂家生产此投标货物的历史</w:t>
      </w:r>
      <w:r w:rsidRPr="003670B8">
        <w:rPr>
          <w:rFonts w:ascii="宋体" w:hAnsi="宋体"/>
        </w:rPr>
        <w:t>(</w:t>
      </w:r>
      <w:r w:rsidRPr="003670B8">
        <w:rPr>
          <w:rFonts w:ascii="宋体" w:hAnsi="宋体"/>
        </w:rPr>
        <w:t>年数</w:t>
      </w:r>
      <w:r w:rsidRPr="003670B8">
        <w:rPr>
          <w:rFonts w:ascii="宋体" w:hAnsi="宋体"/>
        </w:rPr>
        <w:t>)</w:t>
      </w:r>
      <w:r w:rsidRPr="003670B8">
        <w:rPr>
          <w:rFonts w:ascii="宋体" w:hAnsi="宋体"/>
        </w:rPr>
        <w:t>：</w:t>
      </w:r>
    </w:p>
    <w:p w14:paraId="751A4049" w14:textId="77777777" w:rsidR="0001530F" w:rsidRPr="003670B8" w:rsidRDefault="003F38F2">
      <w:pPr>
        <w:tabs>
          <w:tab w:val="left" w:pos="5580"/>
        </w:tabs>
        <w:spacing w:before="120"/>
        <w:ind w:firstLine="504"/>
        <w:rPr>
          <w:rFonts w:ascii="宋体" w:hAnsi="宋体"/>
        </w:rPr>
      </w:pPr>
      <w:r w:rsidRPr="003670B8">
        <w:rPr>
          <w:rFonts w:ascii="宋体" w:hAnsi="宋体"/>
        </w:rPr>
        <w:t>___________________________________________________________</w:t>
      </w:r>
    </w:p>
    <w:p w14:paraId="0B2118FA" w14:textId="77777777" w:rsidR="0001530F" w:rsidRPr="003670B8" w:rsidRDefault="003F38F2">
      <w:pPr>
        <w:tabs>
          <w:tab w:val="left" w:pos="5580"/>
        </w:tabs>
        <w:spacing w:before="120"/>
        <w:rPr>
          <w:rFonts w:ascii="宋体" w:hAnsi="宋体"/>
        </w:rPr>
      </w:pPr>
      <w:r w:rsidRPr="003670B8">
        <w:rPr>
          <w:rFonts w:ascii="宋体" w:hAnsi="宋体"/>
        </w:rPr>
        <w:t>4</w:t>
      </w:r>
      <w:r w:rsidRPr="003670B8">
        <w:rPr>
          <w:rFonts w:ascii="宋体" w:hAnsi="宋体"/>
        </w:rPr>
        <w:t>、近三年该货物主要销售给国内、外主要客户的名称地址：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1"/>
        <w:gridCol w:w="2841"/>
        <w:gridCol w:w="2841"/>
      </w:tblGrid>
      <w:tr w:rsidR="0001530F" w:rsidRPr="003670B8" w14:paraId="1F4D5338" w14:textId="77777777">
        <w:tc>
          <w:tcPr>
            <w:tcW w:w="3095" w:type="dxa"/>
          </w:tcPr>
          <w:p w14:paraId="0FC7DAF5" w14:textId="77777777" w:rsidR="0001530F" w:rsidRPr="003670B8" w:rsidRDefault="003F38F2">
            <w:pPr>
              <w:tabs>
                <w:tab w:val="left" w:pos="5580"/>
              </w:tabs>
              <w:spacing w:before="120"/>
              <w:rPr>
                <w:rFonts w:ascii="宋体" w:hAnsi="宋体"/>
              </w:rPr>
            </w:pPr>
            <w:r w:rsidRPr="003670B8">
              <w:rPr>
                <w:rFonts w:ascii="宋体" w:hAnsi="宋体"/>
              </w:rPr>
              <w:t>名称和地址</w:t>
            </w:r>
          </w:p>
        </w:tc>
        <w:tc>
          <w:tcPr>
            <w:tcW w:w="3096" w:type="dxa"/>
          </w:tcPr>
          <w:p w14:paraId="01279BF6" w14:textId="77777777" w:rsidR="0001530F" w:rsidRPr="003670B8" w:rsidRDefault="003F38F2">
            <w:pPr>
              <w:tabs>
                <w:tab w:val="left" w:pos="5580"/>
              </w:tabs>
              <w:spacing w:before="120"/>
              <w:rPr>
                <w:rFonts w:ascii="宋体" w:hAnsi="宋体"/>
              </w:rPr>
            </w:pPr>
            <w:r w:rsidRPr="003670B8">
              <w:rPr>
                <w:rFonts w:ascii="宋体" w:hAnsi="宋体"/>
              </w:rPr>
              <w:t>销售项目和数量</w:t>
            </w:r>
          </w:p>
        </w:tc>
        <w:tc>
          <w:tcPr>
            <w:tcW w:w="3096" w:type="dxa"/>
          </w:tcPr>
          <w:p w14:paraId="6796CD42" w14:textId="77777777" w:rsidR="0001530F" w:rsidRPr="003670B8" w:rsidRDefault="003F38F2">
            <w:pPr>
              <w:tabs>
                <w:tab w:val="left" w:pos="5580"/>
              </w:tabs>
              <w:spacing w:before="120"/>
              <w:rPr>
                <w:rFonts w:ascii="宋体" w:hAnsi="宋体"/>
              </w:rPr>
            </w:pPr>
            <w:r w:rsidRPr="003670B8">
              <w:rPr>
                <w:rFonts w:ascii="宋体" w:hAnsi="宋体"/>
              </w:rPr>
              <w:t>出口销售额</w:t>
            </w:r>
          </w:p>
        </w:tc>
      </w:tr>
      <w:tr w:rsidR="0001530F" w:rsidRPr="003670B8" w14:paraId="62C9CE11" w14:textId="77777777">
        <w:tc>
          <w:tcPr>
            <w:tcW w:w="3095" w:type="dxa"/>
          </w:tcPr>
          <w:p w14:paraId="747E3C0B" w14:textId="77777777" w:rsidR="0001530F" w:rsidRPr="003670B8" w:rsidRDefault="0001530F">
            <w:pPr>
              <w:tabs>
                <w:tab w:val="left" w:pos="5580"/>
              </w:tabs>
              <w:spacing w:before="120"/>
              <w:rPr>
                <w:rFonts w:ascii="宋体" w:hAnsi="宋体"/>
              </w:rPr>
            </w:pPr>
          </w:p>
        </w:tc>
        <w:tc>
          <w:tcPr>
            <w:tcW w:w="3096" w:type="dxa"/>
          </w:tcPr>
          <w:p w14:paraId="29D274BF" w14:textId="77777777" w:rsidR="0001530F" w:rsidRPr="003670B8" w:rsidRDefault="0001530F">
            <w:pPr>
              <w:tabs>
                <w:tab w:val="left" w:pos="5580"/>
              </w:tabs>
              <w:spacing w:before="120"/>
              <w:rPr>
                <w:rFonts w:ascii="宋体" w:hAnsi="宋体"/>
              </w:rPr>
            </w:pPr>
          </w:p>
        </w:tc>
        <w:tc>
          <w:tcPr>
            <w:tcW w:w="3096" w:type="dxa"/>
          </w:tcPr>
          <w:p w14:paraId="09D59BE1" w14:textId="77777777" w:rsidR="0001530F" w:rsidRPr="003670B8" w:rsidRDefault="0001530F">
            <w:pPr>
              <w:tabs>
                <w:tab w:val="left" w:pos="5580"/>
              </w:tabs>
              <w:spacing w:before="120"/>
              <w:rPr>
                <w:rFonts w:ascii="宋体" w:hAnsi="宋体"/>
              </w:rPr>
            </w:pPr>
          </w:p>
        </w:tc>
      </w:tr>
      <w:tr w:rsidR="0001530F" w:rsidRPr="003670B8" w14:paraId="57D62733" w14:textId="77777777">
        <w:tc>
          <w:tcPr>
            <w:tcW w:w="3095" w:type="dxa"/>
          </w:tcPr>
          <w:p w14:paraId="72F35F61" w14:textId="77777777" w:rsidR="0001530F" w:rsidRPr="003670B8" w:rsidRDefault="0001530F">
            <w:pPr>
              <w:tabs>
                <w:tab w:val="left" w:pos="5580"/>
              </w:tabs>
              <w:spacing w:before="120"/>
              <w:rPr>
                <w:rFonts w:ascii="宋体" w:hAnsi="宋体"/>
              </w:rPr>
            </w:pPr>
          </w:p>
        </w:tc>
        <w:tc>
          <w:tcPr>
            <w:tcW w:w="3096" w:type="dxa"/>
          </w:tcPr>
          <w:p w14:paraId="7D9EFA14" w14:textId="77777777" w:rsidR="0001530F" w:rsidRPr="003670B8" w:rsidRDefault="0001530F">
            <w:pPr>
              <w:tabs>
                <w:tab w:val="left" w:pos="5580"/>
              </w:tabs>
              <w:spacing w:before="120"/>
              <w:rPr>
                <w:rFonts w:ascii="宋体" w:hAnsi="宋体"/>
              </w:rPr>
            </w:pPr>
          </w:p>
        </w:tc>
        <w:tc>
          <w:tcPr>
            <w:tcW w:w="3096" w:type="dxa"/>
          </w:tcPr>
          <w:p w14:paraId="56ECDC8E" w14:textId="77777777" w:rsidR="0001530F" w:rsidRPr="003670B8" w:rsidRDefault="0001530F">
            <w:pPr>
              <w:tabs>
                <w:tab w:val="left" w:pos="5580"/>
              </w:tabs>
              <w:spacing w:before="120"/>
              <w:rPr>
                <w:rFonts w:ascii="宋体" w:hAnsi="宋体"/>
              </w:rPr>
            </w:pPr>
          </w:p>
        </w:tc>
      </w:tr>
    </w:tbl>
    <w:p w14:paraId="4DAAB3C8" w14:textId="77777777" w:rsidR="0001530F" w:rsidRPr="003670B8" w:rsidRDefault="003F38F2">
      <w:pPr>
        <w:tabs>
          <w:tab w:val="left" w:pos="5580"/>
        </w:tabs>
        <w:spacing w:before="120"/>
        <w:rPr>
          <w:rFonts w:ascii="宋体" w:hAnsi="宋体"/>
        </w:rPr>
      </w:pPr>
      <w:r w:rsidRPr="003670B8">
        <w:rPr>
          <w:rFonts w:ascii="宋体" w:hAnsi="宋体"/>
        </w:rPr>
        <w:t>5</w:t>
      </w:r>
      <w:r w:rsidRPr="003670B8">
        <w:rPr>
          <w:rFonts w:ascii="宋体" w:hAnsi="宋体"/>
        </w:rPr>
        <w:t>、近三年的年营业额：</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0"/>
        <w:gridCol w:w="2131"/>
        <w:gridCol w:w="2131"/>
        <w:gridCol w:w="2131"/>
      </w:tblGrid>
      <w:tr w:rsidR="0001530F" w:rsidRPr="003670B8" w14:paraId="64261D2C" w14:textId="77777777">
        <w:tc>
          <w:tcPr>
            <w:tcW w:w="2321" w:type="dxa"/>
          </w:tcPr>
          <w:p w14:paraId="28BFDAD9" w14:textId="77777777" w:rsidR="0001530F" w:rsidRPr="003670B8" w:rsidRDefault="003F38F2">
            <w:pPr>
              <w:spacing w:before="120"/>
              <w:rPr>
                <w:rFonts w:ascii="宋体" w:hAnsi="宋体"/>
              </w:rPr>
            </w:pPr>
            <w:r w:rsidRPr="003670B8">
              <w:rPr>
                <w:rFonts w:ascii="宋体" w:hAnsi="宋体"/>
              </w:rPr>
              <w:t>年份</w:t>
            </w:r>
          </w:p>
        </w:tc>
        <w:tc>
          <w:tcPr>
            <w:tcW w:w="2322" w:type="dxa"/>
          </w:tcPr>
          <w:p w14:paraId="633B6C7B" w14:textId="77777777" w:rsidR="0001530F" w:rsidRPr="003670B8" w:rsidRDefault="003F38F2">
            <w:pPr>
              <w:spacing w:before="120"/>
              <w:rPr>
                <w:rFonts w:ascii="宋体" w:hAnsi="宋体"/>
              </w:rPr>
            </w:pPr>
            <w:r w:rsidRPr="003670B8">
              <w:rPr>
                <w:rFonts w:ascii="宋体" w:hAnsi="宋体"/>
              </w:rPr>
              <w:t>国内</w:t>
            </w:r>
          </w:p>
        </w:tc>
        <w:tc>
          <w:tcPr>
            <w:tcW w:w="2322" w:type="dxa"/>
          </w:tcPr>
          <w:p w14:paraId="79BD869E" w14:textId="77777777" w:rsidR="0001530F" w:rsidRPr="003670B8" w:rsidRDefault="003F38F2">
            <w:pPr>
              <w:spacing w:before="120"/>
              <w:rPr>
                <w:rFonts w:ascii="宋体" w:hAnsi="宋体"/>
              </w:rPr>
            </w:pPr>
            <w:r w:rsidRPr="003670B8">
              <w:rPr>
                <w:rFonts w:ascii="宋体" w:hAnsi="宋体"/>
              </w:rPr>
              <w:t>出口</w:t>
            </w:r>
          </w:p>
        </w:tc>
        <w:tc>
          <w:tcPr>
            <w:tcW w:w="2322" w:type="dxa"/>
          </w:tcPr>
          <w:p w14:paraId="76E256BA" w14:textId="77777777" w:rsidR="0001530F" w:rsidRPr="003670B8" w:rsidRDefault="003F38F2">
            <w:pPr>
              <w:spacing w:before="120"/>
              <w:rPr>
                <w:rFonts w:ascii="宋体" w:hAnsi="宋体"/>
              </w:rPr>
            </w:pPr>
            <w:r w:rsidRPr="003670B8">
              <w:rPr>
                <w:rFonts w:ascii="宋体" w:hAnsi="宋体"/>
              </w:rPr>
              <w:t>总额</w:t>
            </w:r>
          </w:p>
        </w:tc>
      </w:tr>
      <w:tr w:rsidR="0001530F" w:rsidRPr="003670B8" w14:paraId="5885AD6D" w14:textId="77777777">
        <w:tc>
          <w:tcPr>
            <w:tcW w:w="2321" w:type="dxa"/>
          </w:tcPr>
          <w:p w14:paraId="253A07B7" w14:textId="77777777" w:rsidR="0001530F" w:rsidRPr="003670B8" w:rsidRDefault="0001530F">
            <w:pPr>
              <w:spacing w:before="120"/>
              <w:rPr>
                <w:rFonts w:ascii="宋体" w:hAnsi="宋体"/>
              </w:rPr>
            </w:pPr>
          </w:p>
        </w:tc>
        <w:tc>
          <w:tcPr>
            <w:tcW w:w="2322" w:type="dxa"/>
          </w:tcPr>
          <w:p w14:paraId="3E46AC15" w14:textId="77777777" w:rsidR="0001530F" w:rsidRPr="003670B8" w:rsidRDefault="0001530F">
            <w:pPr>
              <w:spacing w:before="120"/>
              <w:rPr>
                <w:rFonts w:ascii="宋体" w:hAnsi="宋体"/>
              </w:rPr>
            </w:pPr>
          </w:p>
        </w:tc>
        <w:tc>
          <w:tcPr>
            <w:tcW w:w="2322" w:type="dxa"/>
          </w:tcPr>
          <w:p w14:paraId="384468BD" w14:textId="77777777" w:rsidR="0001530F" w:rsidRPr="003670B8" w:rsidRDefault="0001530F">
            <w:pPr>
              <w:spacing w:before="120"/>
              <w:rPr>
                <w:rFonts w:ascii="宋体" w:hAnsi="宋体"/>
              </w:rPr>
            </w:pPr>
          </w:p>
        </w:tc>
        <w:tc>
          <w:tcPr>
            <w:tcW w:w="2322" w:type="dxa"/>
          </w:tcPr>
          <w:p w14:paraId="3372DC99" w14:textId="77777777" w:rsidR="0001530F" w:rsidRPr="003670B8" w:rsidRDefault="0001530F">
            <w:pPr>
              <w:spacing w:before="120"/>
              <w:rPr>
                <w:rFonts w:ascii="宋体" w:hAnsi="宋体"/>
              </w:rPr>
            </w:pPr>
          </w:p>
        </w:tc>
      </w:tr>
      <w:tr w:rsidR="0001530F" w:rsidRPr="003670B8" w14:paraId="4059778D" w14:textId="77777777">
        <w:tc>
          <w:tcPr>
            <w:tcW w:w="2321" w:type="dxa"/>
          </w:tcPr>
          <w:p w14:paraId="1B5B1241" w14:textId="77777777" w:rsidR="0001530F" w:rsidRPr="003670B8" w:rsidRDefault="0001530F">
            <w:pPr>
              <w:spacing w:before="120"/>
              <w:rPr>
                <w:rFonts w:ascii="宋体" w:hAnsi="宋体"/>
              </w:rPr>
            </w:pPr>
          </w:p>
        </w:tc>
        <w:tc>
          <w:tcPr>
            <w:tcW w:w="2322" w:type="dxa"/>
          </w:tcPr>
          <w:p w14:paraId="0FD8116C" w14:textId="77777777" w:rsidR="0001530F" w:rsidRPr="003670B8" w:rsidRDefault="0001530F">
            <w:pPr>
              <w:spacing w:before="120"/>
              <w:rPr>
                <w:rFonts w:ascii="宋体" w:hAnsi="宋体"/>
              </w:rPr>
            </w:pPr>
          </w:p>
        </w:tc>
        <w:tc>
          <w:tcPr>
            <w:tcW w:w="2322" w:type="dxa"/>
          </w:tcPr>
          <w:p w14:paraId="6F210C7C" w14:textId="77777777" w:rsidR="0001530F" w:rsidRPr="003670B8" w:rsidRDefault="0001530F">
            <w:pPr>
              <w:spacing w:before="120"/>
              <w:rPr>
                <w:rFonts w:ascii="宋体" w:hAnsi="宋体"/>
              </w:rPr>
            </w:pPr>
          </w:p>
        </w:tc>
        <w:tc>
          <w:tcPr>
            <w:tcW w:w="2322" w:type="dxa"/>
          </w:tcPr>
          <w:p w14:paraId="61E8F059" w14:textId="77777777" w:rsidR="0001530F" w:rsidRPr="003670B8" w:rsidRDefault="0001530F">
            <w:pPr>
              <w:spacing w:before="120"/>
              <w:rPr>
                <w:rFonts w:ascii="宋体" w:hAnsi="宋体"/>
              </w:rPr>
            </w:pPr>
          </w:p>
        </w:tc>
      </w:tr>
      <w:tr w:rsidR="0001530F" w:rsidRPr="003670B8" w14:paraId="5943D88C" w14:textId="77777777">
        <w:tc>
          <w:tcPr>
            <w:tcW w:w="2321" w:type="dxa"/>
          </w:tcPr>
          <w:p w14:paraId="434C214F" w14:textId="77777777" w:rsidR="0001530F" w:rsidRPr="003670B8" w:rsidRDefault="0001530F">
            <w:pPr>
              <w:spacing w:before="120"/>
              <w:rPr>
                <w:rFonts w:ascii="宋体" w:hAnsi="宋体"/>
              </w:rPr>
            </w:pPr>
          </w:p>
        </w:tc>
        <w:tc>
          <w:tcPr>
            <w:tcW w:w="2322" w:type="dxa"/>
          </w:tcPr>
          <w:p w14:paraId="5AA6994E" w14:textId="77777777" w:rsidR="0001530F" w:rsidRPr="003670B8" w:rsidRDefault="0001530F">
            <w:pPr>
              <w:spacing w:before="120"/>
              <w:rPr>
                <w:rFonts w:ascii="宋体" w:hAnsi="宋体"/>
              </w:rPr>
            </w:pPr>
          </w:p>
        </w:tc>
        <w:tc>
          <w:tcPr>
            <w:tcW w:w="2322" w:type="dxa"/>
          </w:tcPr>
          <w:p w14:paraId="44543BB9" w14:textId="77777777" w:rsidR="0001530F" w:rsidRPr="003670B8" w:rsidRDefault="0001530F">
            <w:pPr>
              <w:spacing w:before="120"/>
              <w:rPr>
                <w:rFonts w:ascii="宋体" w:hAnsi="宋体"/>
              </w:rPr>
            </w:pPr>
          </w:p>
        </w:tc>
        <w:tc>
          <w:tcPr>
            <w:tcW w:w="2322" w:type="dxa"/>
          </w:tcPr>
          <w:p w14:paraId="6E8401BE" w14:textId="77777777" w:rsidR="0001530F" w:rsidRPr="003670B8" w:rsidRDefault="0001530F">
            <w:pPr>
              <w:spacing w:before="120"/>
              <w:rPr>
                <w:rFonts w:ascii="宋体" w:hAnsi="宋体"/>
              </w:rPr>
            </w:pPr>
          </w:p>
        </w:tc>
      </w:tr>
    </w:tbl>
    <w:p w14:paraId="1AD75CE3" w14:textId="77777777" w:rsidR="0001530F" w:rsidRPr="003670B8" w:rsidRDefault="003F38F2">
      <w:pPr>
        <w:tabs>
          <w:tab w:val="left" w:pos="5580"/>
        </w:tabs>
        <w:spacing w:before="120"/>
        <w:rPr>
          <w:rFonts w:ascii="宋体" w:hAnsi="宋体"/>
        </w:rPr>
      </w:pPr>
      <w:r w:rsidRPr="003670B8">
        <w:rPr>
          <w:rFonts w:ascii="宋体" w:hAnsi="宋体"/>
        </w:rPr>
        <w:t>6</w:t>
      </w:r>
      <w:r w:rsidRPr="003670B8">
        <w:rPr>
          <w:rFonts w:ascii="宋体" w:hAnsi="宋体"/>
        </w:rPr>
        <w:t>、易损</w:t>
      </w:r>
      <w:proofErr w:type="gramStart"/>
      <w:r w:rsidRPr="003670B8">
        <w:rPr>
          <w:rFonts w:ascii="宋体" w:hAnsi="宋体"/>
        </w:rPr>
        <w:t>件供应</w:t>
      </w:r>
      <w:proofErr w:type="gramEnd"/>
      <w:r w:rsidRPr="003670B8">
        <w:rPr>
          <w:rFonts w:ascii="宋体" w:hAnsi="宋体"/>
        </w:rPr>
        <w:t>商的名称和地址：</w:t>
      </w:r>
    </w:p>
    <w:tbl>
      <w:tblPr>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2690"/>
        <w:gridCol w:w="2690"/>
      </w:tblGrid>
      <w:tr w:rsidR="0001530F" w:rsidRPr="003670B8" w14:paraId="798BA989" w14:textId="77777777">
        <w:tc>
          <w:tcPr>
            <w:tcW w:w="3095" w:type="dxa"/>
          </w:tcPr>
          <w:p w14:paraId="531324C4" w14:textId="77777777" w:rsidR="0001530F" w:rsidRPr="003670B8" w:rsidRDefault="003F38F2">
            <w:pPr>
              <w:spacing w:before="120"/>
              <w:rPr>
                <w:rFonts w:ascii="宋体" w:hAnsi="宋体"/>
              </w:rPr>
            </w:pPr>
            <w:r w:rsidRPr="003670B8">
              <w:rPr>
                <w:rFonts w:ascii="宋体" w:hAnsi="宋体"/>
              </w:rPr>
              <w:t>部件名称</w:t>
            </w:r>
          </w:p>
        </w:tc>
        <w:tc>
          <w:tcPr>
            <w:tcW w:w="3096" w:type="dxa"/>
          </w:tcPr>
          <w:p w14:paraId="207644CD" w14:textId="77777777" w:rsidR="0001530F" w:rsidRPr="003670B8" w:rsidRDefault="003F38F2">
            <w:pPr>
              <w:spacing w:before="120"/>
              <w:rPr>
                <w:rFonts w:ascii="宋体" w:hAnsi="宋体"/>
              </w:rPr>
            </w:pPr>
            <w:r w:rsidRPr="003670B8">
              <w:rPr>
                <w:rFonts w:ascii="宋体" w:hAnsi="宋体"/>
              </w:rPr>
              <w:t>供应商</w:t>
            </w:r>
          </w:p>
        </w:tc>
        <w:tc>
          <w:tcPr>
            <w:tcW w:w="3096" w:type="dxa"/>
          </w:tcPr>
          <w:p w14:paraId="743A3EE4" w14:textId="77777777" w:rsidR="0001530F" w:rsidRPr="003670B8" w:rsidRDefault="003F38F2">
            <w:pPr>
              <w:spacing w:before="120"/>
              <w:rPr>
                <w:rFonts w:ascii="宋体" w:hAnsi="宋体"/>
              </w:rPr>
            </w:pPr>
            <w:r w:rsidRPr="003670B8">
              <w:rPr>
                <w:rFonts w:ascii="宋体" w:hAnsi="宋体" w:hint="eastAsia"/>
              </w:rPr>
              <w:t>地址</w:t>
            </w:r>
          </w:p>
        </w:tc>
      </w:tr>
      <w:tr w:rsidR="0001530F" w:rsidRPr="003670B8" w14:paraId="4F5B874B" w14:textId="77777777">
        <w:tc>
          <w:tcPr>
            <w:tcW w:w="3095" w:type="dxa"/>
          </w:tcPr>
          <w:p w14:paraId="7DF3DE95" w14:textId="77777777" w:rsidR="0001530F" w:rsidRPr="003670B8" w:rsidRDefault="0001530F">
            <w:pPr>
              <w:spacing w:before="120"/>
              <w:rPr>
                <w:rFonts w:ascii="宋体" w:hAnsi="宋体"/>
              </w:rPr>
            </w:pPr>
          </w:p>
        </w:tc>
        <w:tc>
          <w:tcPr>
            <w:tcW w:w="3096" w:type="dxa"/>
          </w:tcPr>
          <w:p w14:paraId="0FAEF70A" w14:textId="77777777" w:rsidR="0001530F" w:rsidRPr="003670B8" w:rsidRDefault="0001530F">
            <w:pPr>
              <w:spacing w:before="120"/>
              <w:rPr>
                <w:rFonts w:ascii="宋体" w:hAnsi="宋体"/>
              </w:rPr>
            </w:pPr>
          </w:p>
        </w:tc>
        <w:tc>
          <w:tcPr>
            <w:tcW w:w="3096" w:type="dxa"/>
          </w:tcPr>
          <w:p w14:paraId="4647E651" w14:textId="77777777" w:rsidR="0001530F" w:rsidRPr="003670B8" w:rsidRDefault="0001530F">
            <w:pPr>
              <w:spacing w:before="120"/>
              <w:rPr>
                <w:rFonts w:ascii="宋体" w:hAnsi="宋体"/>
              </w:rPr>
            </w:pPr>
          </w:p>
        </w:tc>
      </w:tr>
      <w:tr w:rsidR="0001530F" w:rsidRPr="003670B8" w14:paraId="4A4CC6A8" w14:textId="77777777">
        <w:tc>
          <w:tcPr>
            <w:tcW w:w="3095" w:type="dxa"/>
          </w:tcPr>
          <w:p w14:paraId="0562283C" w14:textId="77777777" w:rsidR="0001530F" w:rsidRPr="003670B8" w:rsidRDefault="0001530F">
            <w:pPr>
              <w:spacing w:before="120"/>
              <w:rPr>
                <w:rFonts w:ascii="宋体" w:hAnsi="宋体"/>
              </w:rPr>
            </w:pPr>
          </w:p>
        </w:tc>
        <w:tc>
          <w:tcPr>
            <w:tcW w:w="3096" w:type="dxa"/>
          </w:tcPr>
          <w:p w14:paraId="21AE2D10" w14:textId="77777777" w:rsidR="0001530F" w:rsidRPr="003670B8" w:rsidRDefault="0001530F">
            <w:pPr>
              <w:spacing w:before="120"/>
              <w:rPr>
                <w:rFonts w:ascii="宋体" w:hAnsi="宋体"/>
              </w:rPr>
            </w:pPr>
          </w:p>
        </w:tc>
        <w:tc>
          <w:tcPr>
            <w:tcW w:w="3096" w:type="dxa"/>
          </w:tcPr>
          <w:p w14:paraId="3203792F" w14:textId="77777777" w:rsidR="0001530F" w:rsidRPr="003670B8" w:rsidRDefault="0001530F">
            <w:pPr>
              <w:spacing w:before="120"/>
              <w:rPr>
                <w:rFonts w:ascii="宋体" w:hAnsi="宋体"/>
              </w:rPr>
            </w:pPr>
          </w:p>
        </w:tc>
      </w:tr>
    </w:tbl>
    <w:p w14:paraId="7E6DF8EA" w14:textId="77777777" w:rsidR="0001530F" w:rsidRPr="003670B8" w:rsidRDefault="003F38F2">
      <w:pPr>
        <w:tabs>
          <w:tab w:val="left" w:pos="5580"/>
        </w:tabs>
        <w:spacing w:before="120"/>
        <w:rPr>
          <w:rFonts w:ascii="宋体" w:hAnsi="宋体"/>
        </w:rPr>
      </w:pPr>
      <w:r w:rsidRPr="003670B8">
        <w:rPr>
          <w:rFonts w:ascii="宋体" w:hAnsi="宋体"/>
        </w:rPr>
        <w:lastRenderedPageBreak/>
        <w:t>7</w:t>
      </w:r>
      <w:r w:rsidRPr="003670B8">
        <w:rPr>
          <w:rFonts w:ascii="宋体" w:hAnsi="宋体"/>
        </w:rPr>
        <w:t>、有关开户银行的名称和地址：</w:t>
      </w:r>
      <w:r w:rsidRPr="003670B8">
        <w:rPr>
          <w:rFonts w:ascii="宋体" w:hAnsi="宋体"/>
        </w:rPr>
        <w:t>_______________________________</w:t>
      </w:r>
    </w:p>
    <w:p w14:paraId="5BF319B3" w14:textId="77777777" w:rsidR="0001530F" w:rsidRPr="003670B8" w:rsidRDefault="003F38F2">
      <w:pPr>
        <w:tabs>
          <w:tab w:val="left" w:pos="5580"/>
        </w:tabs>
        <w:spacing w:before="120"/>
        <w:rPr>
          <w:rFonts w:ascii="宋体" w:hAnsi="宋体"/>
        </w:rPr>
      </w:pPr>
      <w:r w:rsidRPr="003670B8">
        <w:rPr>
          <w:rFonts w:ascii="宋体" w:hAnsi="宋体"/>
        </w:rPr>
        <w:t>8</w:t>
      </w:r>
      <w:r w:rsidRPr="003670B8">
        <w:rPr>
          <w:rFonts w:ascii="宋体" w:hAnsi="宋体"/>
        </w:rPr>
        <w:t>、其他情况：</w:t>
      </w:r>
      <w:r w:rsidRPr="003670B8">
        <w:rPr>
          <w:rFonts w:ascii="宋体" w:hAnsi="宋体"/>
        </w:rPr>
        <w:t>_______________________________________________</w:t>
      </w:r>
    </w:p>
    <w:p w14:paraId="182DC910" w14:textId="77777777" w:rsidR="0001530F" w:rsidRPr="003670B8" w:rsidRDefault="003F38F2">
      <w:pPr>
        <w:tabs>
          <w:tab w:val="left" w:pos="5580"/>
        </w:tabs>
        <w:spacing w:before="120"/>
        <w:ind w:firstLine="504"/>
        <w:rPr>
          <w:rFonts w:ascii="宋体" w:hAnsi="宋体"/>
        </w:rPr>
      </w:pPr>
      <w:r w:rsidRPr="003670B8">
        <w:rPr>
          <w:rFonts w:ascii="宋体" w:hAnsi="宋体"/>
        </w:rPr>
        <w:t>兹证明上述声明是真实、正确的，并提供了全部能提供的资料和数据，我们同意遵照贵方要求出示有关证明文件。</w:t>
      </w:r>
    </w:p>
    <w:p w14:paraId="2F8726E8" w14:textId="77777777" w:rsidR="0001530F" w:rsidRPr="003670B8" w:rsidRDefault="0001530F">
      <w:pPr>
        <w:tabs>
          <w:tab w:val="left" w:pos="5580"/>
        </w:tabs>
        <w:spacing w:before="120"/>
        <w:rPr>
          <w:rFonts w:ascii="宋体" w:hAnsi="宋体"/>
        </w:rPr>
      </w:pPr>
    </w:p>
    <w:p w14:paraId="6EEC5FAE" w14:textId="77777777" w:rsidR="0001530F" w:rsidRPr="003670B8" w:rsidRDefault="003F38F2">
      <w:pPr>
        <w:tabs>
          <w:tab w:val="left" w:pos="5580"/>
        </w:tabs>
        <w:spacing w:before="120"/>
        <w:rPr>
          <w:rFonts w:ascii="宋体" w:hAnsi="宋体"/>
        </w:rPr>
      </w:pPr>
      <w:r w:rsidRPr="003670B8">
        <w:rPr>
          <w:rFonts w:ascii="宋体" w:hAnsi="宋体"/>
        </w:rPr>
        <w:t>日期：</w:t>
      </w:r>
      <w:r w:rsidRPr="003670B8">
        <w:rPr>
          <w:rFonts w:ascii="宋体" w:hAnsi="宋体"/>
        </w:rPr>
        <w:t>_____</w:t>
      </w:r>
      <w:r w:rsidRPr="003670B8">
        <w:rPr>
          <w:rFonts w:ascii="宋体" w:hAnsi="宋体"/>
        </w:rPr>
        <w:t>年</w:t>
      </w:r>
      <w:r w:rsidRPr="003670B8">
        <w:rPr>
          <w:rFonts w:ascii="宋体" w:hAnsi="宋体"/>
        </w:rPr>
        <w:t>______</w:t>
      </w:r>
      <w:r w:rsidRPr="003670B8">
        <w:rPr>
          <w:rFonts w:ascii="宋体" w:hAnsi="宋体"/>
        </w:rPr>
        <w:t>月</w:t>
      </w:r>
      <w:r w:rsidRPr="003670B8">
        <w:rPr>
          <w:rFonts w:ascii="宋体" w:hAnsi="宋体"/>
        </w:rPr>
        <w:t>______</w:t>
      </w:r>
      <w:r w:rsidRPr="003670B8">
        <w:rPr>
          <w:rFonts w:ascii="宋体" w:hAnsi="宋体"/>
        </w:rPr>
        <w:t>日</w:t>
      </w:r>
    </w:p>
    <w:p w14:paraId="7D1F8866" w14:textId="77777777" w:rsidR="0001530F" w:rsidRPr="003670B8" w:rsidRDefault="003F38F2">
      <w:pPr>
        <w:tabs>
          <w:tab w:val="left" w:pos="5580"/>
        </w:tabs>
        <w:spacing w:before="120"/>
        <w:rPr>
          <w:rFonts w:ascii="宋体" w:hAnsi="宋体"/>
        </w:rPr>
      </w:pPr>
      <w:r w:rsidRPr="003670B8">
        <w:rPr>
          <w:rFonts w:ascii="宋体" w:hAnsi="宋体"/>
        </w:rPr>
        <w:t>制造商名称：</w:t>
      </w:r>
      <w:r w:rsidRPr="003670B8">
        <w:rPr>
          <w:rFonts w:ascii="宋体" w:hAnsi="宋体"/>
        </w:rPr>
        <w:t>__________________________</w:t>
      </w:r>
    </w:p>
    <w:p w14:paraId="3DC0AA5D" w14:textId="77777777" w:rsidR="0001530F" w:rsidRPr="003670B8" w:rsidRDefault="003F38F2">
      <w:pPr>
        <w:tabs>
          <w:tab w:val="left" w:pos="5580"/>
        </w:tabs>
        <w:spacing w:before="120"/>
        <w:rPr>
          <w:rFonts w:ascii="宋体" w:hAnsi="宋体"/>
        </w:rPr>
      </w:pPr>
      <w:r w:rsidRPr="003670B8">
        <w:rPr>
          <w:rFonts w:ascii="宋体" w:hAnsi="宋体"/>
        </w:rPr>
        <w:t>法人授权代表</w:t>
      </w:r>
      <w:r w:rsidRPr="003670B8">
        <w:rPr>
          <w:rFonts w:ascii="宋体" w:hAnsi="宋体"/>
        </w:rPr>
        <w:t xml:space="preserve"> (</w:t>
      </w:r>
      <w:r w:rsidRPr="003670B8">
        <w:rPr>
          <w:rFonts w:ascii="宋体" w:hAnsi="宋体"/>
        </w:rPr>
        <w:t>签字</w:t>
      </w:r>
      <w:r w:rsidRPr="003670B8">
        <w:rPr>
          <w:rFonts w:ascii="宋体" w:hAnsi="宋体"/>
        </w:rPr>
        <w:t>)</w:t>
      </w:r>
      <w:r w:rsidRPr="003670B8">
        <w:rPr>
          <w:rFonts w:ascii="宋体" w:hAnsi="宋体"/>
        </w:rPr>
        <w:t>：</w:t>
      </w:r>
      <w:r w:rsidRPr="003670B8">
        <w:rPr>
          <w:rFonts w:ascii="宋体" w:hAnsi="宋体"/>
        </w:rPr>
        <w:t>______________</w:t>
      </w:r>
      <w:r w:rsidRPr="003670B8">
        <w:rPr>
          <w:rFonts w:ascii="宋体" w:hAnsi="宋体"/>
          <w:u w:val="single"/>
        </w:rPr>
        <w:t>__ _</w:t>
      </w:r>
    </w:p>
    <w:p w14:paraId="23548EA0" w14:textId="77777777" w:rsidR="0001530F" w:rsidRPr="003670B8" w:rsidRDefault="003F38F2">
      <w:pPr>
        <w:tabs>
          <w:tab w:val="left" w:pos="5580"/>
        </w:tabs>
        <w:spacing w:before="120"/>
        <w:rPr>
          <w:rFonts w:ascii="宋体" w:hAnsi="宋体"/>
        </w:rPr>
      </w:pPr>
      <w:r w:rsidRPr="003670B8">
        <w:rPr>
          <w:rFonts w:ascii="宋体" w:hAnsi="宋体"/>
        </w:rPr>
        <w:t>法人授权代表的职务：</w:t>
      </w:r>
      <w:r w:rsidRPr="003670B8">
        <w:rPr>
          <w:rFonts w:ascii="宋体" w:hAnsi="宋体"/>
        </w:rPr>
        <w:t>__________________</w:t>
      </w:r>
      <w:r w:rsidRPr="003670B8">
        <w:rPr>
          <w:rFonts w:ascii="宋体" w:hAnsi="宋体"/>
        </w:rPr>
        <w:t xml:space="preserve">　电话号：</w:t>
      </w:r>
      <w:r w:rsidRPr="003670B8">
        <w:rPr>
          <w:rFonts w:ascii="宋体" w:hAnsi="宋体"/>
        </w:rPr>
        <w:t>__________________</w:t>
      </w:r>
    </w:p>
    <w:p w14:paraId="7DF0459F" w14:textId="77777777" w:rsidR="0001530F" w:rsidRPr="003670B8" w:rsidRDefault="003F38F2">
      <w:pPr>
        <w:tabs>
          <w:tab w:val="left" w:pos="5580"/>
        </w:tabs>
        <w:spacing w:before="120"/>
        <w:rPr>
          <w:rFonts w:ascii="宋体" w:hAnsi="宋体"/>
        </w:rPr>
      </w:pPr>
      <w:r w:rsidRPr="003670B8">
        <w:rPr>
          <w:rFonts w:ascii="宋体" w:hAnsi="宋体"/>
        </w:rPr>
        <w:t>制造商盖章：</w:t>
      </w:r>
      <w:r w:rsidRPr="003670B8">
        <w:rPr>
          <w:rFonts w:ascii="宋体" w:hAnsi="宋体"/>
        </w:rPr>
        <w:t>__________________________</w:t>
      </w:r>
      <w:r w:rsidRPr="003670B8">
        <w:rPr>
          <w:rFonts w:ascii="宋体" w:hAnsi="宋体"/>
        </w:rPr>
        <w:t xml:space="preserve">　传真号：</w:t>
      </w:r>
      <w:r w:rsidRPr="003670B8">
        <w:rPr>
          <w:rFonts w:ascii="宋体" w:hAnsi="宋体"/>
        </w:rPr>
        <w:t>__________________</w:t>
      </w:r>
      <w:bookmarkEnd w:id="284"/>
      <w:bookmarkEnd w:id="285"/>
      <w:bookmarkEnd w:id="286"/>
      <w:bookmarkEnd w:id="287"/>
      <w:bookmarkEnd w:id="288"/>
    </w:p>
    <w:p w14:paraId="05ABD921" w14:textId="77777777" w:rsidR="0001530F" w:rsidRPr="003670B8" w:rsidRDefault="0001530F">
      <w:pPr>
        <w:jc w:val="center"/>
        <w:rPr>
          <w:rFonts w:ascii="宋体" w:hAnsi="宋体"/>
        </w:rPr>
      </w:pPr>
    </w:p>
    <w:p w14:paraId="2CB57DEA" w14:textId="77777777" w:rsidR="0001530F" w:rsidRPr="003670B8" w:rsidRDefault="003F38F2">
      <w:pPr>
        <w:jc w:val="center"/>
        <w:rPr>
          <w:rFonts w:ascii="宋体" w:hAnsi="宋体"/>
          <w:b/>
          <w:bCs/>
        </w:rPr>
      </w:pPr>
      <w:r w:rsidRPr="003670B8">
        <w:rPr>
          <w:rFonts w:ascii="宋体" w:hAnsi="宋体"/>
        </w:rPr>
        <w:br w:type="page"/>
      </w:r>
      <w:r w:rsidRPr="003670B8">
        <w:rPr>
          <w:rFonts w:ascii="宋体" w:hAnsi="宋体"/>
          <w:b/>
          <w:bCs/>
        </w:rPr>
        <w:lastRenderedPageBreak/>
        <w:t>6-5</w:t>
      </w:r>
      <w:r w:rsidRPr="003670B8">
        <w:rPr>
          <w:rFonts w:ascii="宋体" w:hAnsi="宋体" w:hint="eastAsia"/>
          <w:b/>
          <w:bCs/>
        </w:rPr>
        <w:t>制造商授权书（如适用）</w:t>
      </w:r>
    </w:p>
    <w:p w14:paraId="49AC32F4" w14:textId="77777777" w:rsidR="0001530F" w:rsidRPr="003670B8" w:rsidRDefault="0001530F">
      <w:pPr>
        <w:jc w:val="center"/>
        <w:rPr>
          <w:rFonts w:ascii="宋体" w:hAnsi="宋体"/>
          <w:u w:val="single"/>
        </w:rPr>
      </w:pPr>
    </w:p>
    <w:p w14:paraId="6E2B9647" w14:textId="77777777" w:rsidR="0001530F" w:rsidRPr="003670B8" w:rsidRDefault="003F38F2">
      <w:pPr>
        <w:rPr>
          <w:rFonts w:ascii="宋体" w:hAnsi="宋体"/>
          <w:u w:val="single"/>
        </w:rPr>
      </w:pPr>
      <w:r w:rsidRPr="003670B8">
        <w:rPr>
          <w:rFonts w:ascii="宋体" w:hAnsi="宋体" w:hint="eastAsia"/>
        </w:rPr>
        <w:t>致：</w:t>
      </w:r>
      <w:r w:rsidRPr="003670B8">
        <w:rPr>
          <w:rFonts w:ascii="宋体" w:hAnsi="宋体" w:hint="eastAsia"/>
          <w:u w:val="single"/>
        </w:rPr>
        <w:t>（采购代理机构）</w:t>
      </w:r>
    </w:p>
    <w:p w14:paraId="19310141" w14:textId="77777777" w:rsidR="0001530F" w:rsidRPr="003670B8" w:rsidRDefault="003F38F2">
      <w:pPr>
        <w:tabs>
          <w:tab w:val="left" w:pos="5580"/>
        </w:tabs>
        <w:ind w:firstLineChars="200" w:firstLine="480"/>
        <w:rPr>
          <w:rFonts w:ascii="宋体" w:hAnsi="宋体"/>
        </w:rPr>
      </w:pPr>
      <w:r w:rsidRPr="003670B8">
        <w:rPr>
          <w:rFonts w:ascii="宋体" w:hAnsi="宋体" w:hint="eastAsia"/>
        </w:rPr>
        <w:t>我们（</w:t>
      </w:r>
      <w:r w:rsidRPr="003670B8">
        <w:rPr>
          <w:rFonts w:ascii="宋体" w:hAnsi="宋体" w:hint="eastAsia"/>
          <w:u w:val="single"/>
        </w:rPr>
        <w:t>制造商名称</w:t>
      </w:r>
      <w:r w:rsidRPr="003670B8">
        <w:rPr>
          <w:rFonts w:ascii="宋体" w:hAnsi="宋体" w:hint="eastAsia"/>
        </w:rPr>
        <w:t>）是按（</w:t>
      </w:r>
      <w:r w:rsidRPr="003670B8">
        <w:rPr>
          <w:rFonts w:ascii="宋体" w:hAnsi="宋体" w:hint="eastAsia"/>
          <w:u w:val="single"/>
        </w:rPr>
        <w:t>国家</w:t>
      </w:r>
      <w:r w:rsidRPr="003670B8">
        <w:rPr>
          <w:rFonts w:ascii="宋体" w:hAnsi="宋体"/>
          <w:u w:val="single"/>
        </w:rPr>
        <w:t>/</w:t>
      </w:r>
      <w:r w:rsidRPr="003670B8">
        <w:rPr>
          <w:rFonts w:ascii="宋体" w:hAnsi="宋体"/>
          <w:u w:val="single"/>
        </w:rPr>
        <w:t>地区名称</w:t>
      </w:r>
      <w:r w:rsidRPr="003670B8">
        <w:rPr>
          <w:rFonts w:ascii="宋体" w:hAnsi="宋体" w:hint="eastAsia"/>
        </w:rPr>
        <w:t>）法律成立的一家制造商，主要营业地点设在（</w:t>
      </w:r>
      <w:r w:rsidRPr="003670B8">
        <w:rPr>
          <w:rFonts w:ascii="宋体" w:hAnsi="宋体" w:hint="eastAsia"/>
          <w:u w:val="single"/>
        </w:rPr>
        <w:t>制造商地址</w:t>
      </w:r>
      <w:r w:rsidRPr="003670B8">
        <w:rPr>
          <w:rFonts w:ascii="宋体" w:hAnsi="宋体" w:hint="eastAsia"/>
        </w:rPr>
        <w:t>）。兹指派按（</w:t>
      </w:r>
      <w:r w:rsidRPr="003670B8">
        <w:rPr>
          <w:rFonts w:ascii="宋体" w:hAnsi="宋体" w:hint="eastAsia"/>
          <w:u w:val="single"/>
        </w:rPr>
        <w:t>国家</w:t>
      </w:r>
      <w:r w:rsidRPr="003670B8">
        <w:rPr>
          <w:rFonts w:ascii="宋体" w:hAnsi="宋体"/>
          <w:u w:val="single"/>
        </w:rPr>
        <w:t>/</w:t>
      </w:r>
      <w:r w:rsidRPr="003670B8">
        <w:rPr>
          <w:rFonts w:ascii="宋体" w:hAnsi="宋体"/>
          <w:u w:val="single"/>
        </w:rPr>
        <w:t>地区名称</w:t>
      </w:r>
      <w:r w:rsidRPr="003670B8">
        <w:rPr>
          <w:rFonts w:ascii="宋体" w:hAnsi="宋体" w:hint="eastAsia"/>
        </w:rPr>
        <w:t>）的法律正式成立的，主要营业地点设在（</w:t>
      </w:r>
      <w:r w:rsidRPr="003670B8">
        <w:rPr>
          <w:rFonts w:ascii="宋体" w:hAnsi="宋体" w:hint="eastAsia"/>
          <w:u w:val="single"/>
        </w:rPr>
        <w:t>投标人地址</w:t>
      </w:r>
      <w:r w:rsidRPr="003670B8">
        <w:rPr>
          <w:rFonts w:ascii="宋体" w:hAnsi="宋体" w:hint="eastAsia"/>
        </w:rPr>
        <w:t>）的（</w:t>
      </w:r>
      <w:r w:rsidRPr="003670B8">
        <w:rPr>
          <w:rFonts w:ascii="宋体" w:hAnsi="宋体" w:hint="eastAsia"/>
          <w:u w:val="single"/>
        </w:rPr>
        <w:t>投标人名称</w:t>
      </w:r>
      <w:r w:rsidRPr="003670B8">
        <w:rPr>
          <w:rFonts w:ascii="宋体" w:hAnsi="宋体" w:hint="eastAsia"/>
        </w:rPr>
        <w:t>）作为我方真正的合法的代理人进行下列有效的活动：</w:t>
      </w:r>
    </w:p>
    <w:p w14:paraId="0809DDFA" w14:textId="77777777" w:rsidR="0001530F" w:rsidRPr="003670B8" w:rsidRDefault="003F38F2">
      <w:pPr>
        <w:ind w:firstLineChars="200" w:firstLine="480"/>
        <w:rPr>
          <w:rFonts w:ascii="宋体" w:hAnsi="宋体"/>
        </w:rPr>
      </w:pPr>
      <w:bookmarkStart w:id="289" w:name="_Toc441043400"/>
      <w:bookmarkStart w:id="290" w:name="_Toc451254545"/>
      <w:r w:rsidRPr="003670B8">
        <w:rPr>
          <w:rFonts w:ascii="宋体" w:hAnsi="宋体" w:hint="eastAsia"/>
        </w:rPr>
        <w:t>（</w:t>
      </w:r>
      <w:r w:rsidRPr="003670B8">
        <w:rPr>
          <w:rFonts w:ascii="宋体" w:hAnsi="宋体"/>
        </w:rPr>
        <w:t>1</w:t>
      </w:r>
      <w:r w:rsidRPr="003670B8">
        <w:rPr>
          <w:rFonts w:ascii="宋体" w:hAnsi="宋体"/>
        </w:rPr>
        <w:t>）代表我方办理</w:t>
      </w:r>
      <w:proofErr w:type="gramStart"/>
      <w:r w:rsidRPr="003670B8">
        <w:rPr>
          <w:rFonts w:ascii="宋体" w:hAnsi="宋体"/>
        </w:rPr>
        <w:t>贵方第</w:t>
      </w:r>
      <w:r w:rsidRPr="003670B8">
        <w:rPr>
          <w:rFonts w:ascii="宋体" w:hAnsi="宋体" w:hint="eastAsia"/>
          <w:u w:val="single"/>
        </w:rPr>
        <w:t xml:space="preserve">　　</w:t>
      </w:r>
      <w:proofErr w:type="gramEnd"/>
      <w:r w:rsidRPr="003670B8">
        <w:rPr>
          <w:rFonts w:ascii="宋体" w:hAnsi="宋体" w:hint="eastAsia"/>
          <w:u w:val="single"/>
        </w:rPr>
        <w:t xml:space="preserve">（项目编号）　　</w:t>
      </w:r>
      <w:r w:rsidRPr="003670B8">
        <w:rPr>
          <w:rFonts w:ascii="宋体" w:hAnsi="宋体" w:hint="eastAsia"/>
        </w:rPr>
        <w:t>号投标邀请要求提供的由我方制造的货物的有关事宜，并对我方具有约束力。</w:t>
      </w:r>
      <w:bookmarkEnd w:id="289"/>
      <w:bookmarkEnd w:id="290"/>
    </w:p>
    <w:p w14:paraId="7D957E9B" w14:textId="77777777" w:rsidR="0001530F" w:rsidRPr="003670B8" w:rsidRDefault="003F38F2">
      <w:pPr>
        <w:tabs>
          <w:tab w:val="left" w:pos="5580"/>
        </w:tabs>
        <w:ind w:firstLineChars="200" w:firstLine="480"/>
        <w:rPr>
          <w:rFonts w:ascii="宋体" w:hAnsi="宋体"/>
        </w:rPr>
      </w:pPr>
      <w:r w:rsidRPr="003670B8">
        <w:rPr>
          <w:rFonts w:ascii="宋体" w:hAnsi="宋体" w:hint="eastAsia"/>
        </w:rPr>
        <w:t>（</w:t>
      </w:r>
      <w:r w:rsidRPr="003670B8">
        <w:rPr>
          <w:rFonts w:ascii="宋体" w:hAnsi="宋体"/>
        </w:rPr>
        <w:t>2</w:t>
      </w:r>
      <w:r w:rsidRPr="003670B8">
        <w:rPr>
          <w:rFonts w:ascii="宋体" w:hAnsi="宋体"/>
        </w:rPr>
        <w:t>）作为制造商，我方保证以投标合作者来约束自己，并对该投标共同和分别承担招标文件中所规定的义务。</w:t>
      </w:r>
    </w:p>
    <w:p w14:paraId="6B2708C0" w14:textId="77777777" w:rsidR="0001530F" w:rsidRPr="003670B8" w:rsidRDefault="003F38F2">
      <w:pPr>
        <w:tabs>
          <w:tab w:val="left" w:pos="5580"/>
        </w:tabs>
        <w:ind w:firstLineChars="200" w:firstLine="480"/>
        <w:rPr>
          <w:rFonts w:ascii="宋体" w:hAnsi="宋体"/>
        </w:rPr>
      </w:pPr>
      <w:r w:rsidRPr="003670B8">
        <w:rPr>
          <w:rFonts w:ascii="宋体" w:hAnsi="宋体" w:hint="eastAsia"/>
        </w:rPr>
        <w:t>（</w:t>
      </w:r>
      <w:r w:rsidRPr="003670B8">
        <w:rPr>
          <w:rFonts w:ascii="宋体" w:hAnsi="宋体"/>
        </w:rPr>
        <w:t>3</w:t>
      </w:r>
      <w:r w:rsidRPr="003670B8">
        <w:rPr>
          <w:rFonts w:ascii="宋体" w:hAnsi="宋体"/>
        </w:rPr>
        <w:t>）我方兹授予</w:t>
      </w:r>
      <w:r w:rsidRPr="003670B8">
        <w:rPr>
          <w:rFonts w:ascii="宋体" w:hAnsi="宋体" w:hint="eastAsia"/>
          <w:u w:val="single"/>
        </w:rPr>
        <w:t xml:space="preserve">　　（投标人名称）　　</w:t>
      </w:r>
      <w:r w:rsidRPr="003670B8">
        <w:rPr>
          <w:rFonts w:ascii="宋体" w:hAnsi="宋体" w:hint="eastAsia"/>
        </w:rPr>
        <w:t>全权办理和履行上述我方为完成上述各点所必须的事宜，具有替换或撤销的全权。兹确认</w:t>
      </w:r>
      <w:r w:rsidRPr="003670B8">
        <w:rPr>
          <w:rFonts w:ascii="宋体" w:hAnsi="宋体" w:hint="eastAsia"/>
          <w:u w:val="single"/>
        </w:rPr>
        <w:t xml:space="preserve">　　（投标人名称）　　</w:t>
      </w:r>
      <w:r w:rsidRPr="003670B8">
        <w:rPr>
          <w:rFonts w:ascii="宋体" w:hAnsi="宋体" w:hint="eastAsia"/>
        </w:rPr>
        <w:t>或其正式授权代表依此合法地办理一切事</w:t>
      </w:r>
      <w:r w:rsidRPr="003670B8">
        <w:rPr>
          <w:rFonts w:ascii="宋体" w:hAnsi="宋体" w:hint="eastAsia"/>
        </w:rPr>
        <w:t>宜。</w:t>
      </w:r>
    </w:p>
    <w:p w14:paraId="5387A51C" w14:textId="77777777" w:rsidR="0001530F" w:rsidRPr="003670B8" w:rsidRDefault="003F38F2">
      <w:pPr>
        <w:tabs>
          <w:tab w:val="left" w:pos="5580"/>
        </w:tabs>
        <w:ind w:leftChars="228" w:left="547"/>
        <w:rPr>
          <w:rFonts w:ascii="宋体" w:hAnsi="宋体"/>
        </w:rPr>
      </w:pPr>
      <w:r w:rsidRPr="003670B8">
        <w:rPr>
          <w:rFonts w:ascii="宋体" w:hAnsi="宋体" w:hint="eastAsia"/>
        </w:rPr>
        <w:t>我方于</w:t>
      </w:r>
      <w:r w:rsidRPr="003670B8">
        <w:rPr>
          <w:rFonts w:ascii="宋体" w:hAnsi="宋体" w:hint="eastAsia"/>
          <w:u w:val="single"/>
        </w:rPr>
        <w:t xml:space="preserve">　　</w:t>
      </w:r>
      <w:proofErr w:type="gramStart"/>
      <w:r w:rsidRPr="003670B8">
        <w:rPr>
          <w:rFonts w:ascii="宋体" w:hAnsi="宋体" w:hint="eastAsia"/>
          <w:u w:val="single"/>
        </w:rPr>
        <w:t xml:space="preserve">　</w:t>
      </w:r>
      <w:proofErr w:type="gramEnd"/>
      <w:r w:rsidRPr="003670B8">
        <w:rPr>
          <w:rFonts w:ascii="宋体" w:hAnsi="宋体" w:hint="eastAsia"/>
        </w:rPr>
        <w:t>年</w:t>
      </w:r>
      <w:r w:rsidRPr="003670B8">
        <w:rPr>
          <w:rFonts w:ascii="宋体" w:hAnsi="宋体" w:hint="eastAsia"/>
          <w:u w:val="single"/>
        </w:rPr>
        <w:t xml:space="preserve">　　</w:t>
      </w:r>
      <w:proofErr w:type="gramStart"/>
      <w:r w:rsidRPr="003670B8">
        <w:rPr>
          <w:rFonts w:ascii="宋体" w:hAnsi="宋体" w:hint="eastAsia"/>
          <w:u w:val="single"/>
        </w:rPr>
        <w:t xml:space="preserve">　</w:t>
      </w:r>
      <w:proofErr w:type="gramEnd"/>
      <w:r w:rsidRPr="003670B8">
        <w:rPr>
          <w:rFonts w:ascii="宋体" w:hAnsi="宋体" w:hint="eastAsia"/>
        </w:rPr>
        <w:t>月</w:t>
      </w:r>
      <w:r w:rsidRPr="003670B8">
        <w:rPr>
          <w:rFonts w:ascii="宋体" w:hAnsi="宋体" w:hint="eastAsia"/>
          <w:u w:val="single"/>
        </w:rPr>
        <w:t xml:space="preserve">　　</w:t>
      </w:r>
      <w:proofErr w:type="gramStart"/>
      <w:r w:rsidRPr="003670B8">
        <w:rPr>
          <w:rFonts w:ascii="宋体" w:hAnsi="宋体" w:hint="eastAsia"/>
          <w:u w:val="single"/>
        </w:rPr>
        <w:t xml:space="preserve">　</w:t>
      </w:r>
      <w:r w:rsidRPr="003670B8">
        <w:rPr>
          <w:rFonts w:ascii="宋体" w:hAnsi="宋体" w:hint="eastAsia"/>
        </w:rPr>
        <w:t>日签署</w:t>
      </w:r>
      <w:proofErr w:type="gramEnd"/>
      <w:r w:rsidRPr="003670B8">
        <w:rPr>
          <w:rFonts w:ascii="宋体" w:hAnsi="宋体" w:hint="eastAsia"/>
        </w:rPr>
        <w:t>本文件，（投标人名称）</w:t>
      </w:r>
      <w:proofErr w:type="gramStart"/>
      <w:r w:rsidRPr="003670B8">
        <w:rPr>
          <w:rFonts w:ascii="宋体" w:hAnsi="宋体" w:hint="eastAsia"/>
        </w:rPr>
        <w:t>于</w:t>
      </w:r>
      <w:r w:rsidRPr="003670B8">
        <w:rPr>
          <w:rFonts w:ascii="宋体" w:hAnsi="宋体" w:hint="eastAsia"/>
          <w:u w:val="single"/>
        </w:rPr>
        <w:t xml:space="preserve">　　</w:t>
      </w:r>
      <w:proofErr w:type="gramEnd"/>
      <w:r w:rsidRPr="003670B8">
        <w:rPr>
          <w:rFonts w:ascii="宋体" w:hAnsi="宋体" w:hint="eastAsia"/>
        </w:rPr>
        <w:t>年</w:t>
      </w:r>
      <w:r w:rsidRPr="003670B8">
        <w:rPr>
          <w:rFonts w:ascii="宋体" w:hAnsi="宋体" w:hint="eastAsia"/>
          <w:u w:val="single"/>
        </w:rPr>
        <w:t xml:space="preserve">　　</w:t>
      </w:r>
      <w:r w:rsidRPr="003670B8">
        <w:rPr>
          <w:rFonts w:ascii="宋体" w:hAnsi="宋体" w:hint="eastAsia"/>
        </w:rPr>
        <w:t>月</w:t>
      </w:r>
    </w:p>
    <w:p w14:paraId="15D60AA7" w14:textId="77777777" w:rsidR="0001530F" w:rsidRPr="003670B8" w:rsidRDefault="003F38F2">
      <w:pPr>
        <w:tabs>
          <w:tab w:val="left" w:pos="5580"/>
        </w:tabs>
        <w:rPr>
          <w:rFonts w:ascii="宋体" w:hAnsi="宋体"/>
        </w:rPr>
      </w:pPr>
      <w:r w:rsidRPr="003670B8">
        <w:rPr>
          <w:rFonts w:ascii="宋体" w:hAnsi="宋体" w:hint="eastAsia"/>
        </w:rPr>
        <w:t>日接受此件，以此为证。</w:t>
      </w:r>
    </w:p>
    <w:p w14:paraId="4F635639" w14:textId="77777777" w:rsidR="0001530F" w:rsidRPr="003670B8" w:rsidRDefault="0001530F">
      <w:pPr>
        <w:tabs>
          <w:tab w:val="left" w:pos="5580"/>
        </w:tabs>
        <w:rPr>
          <w:rFonts w:ascii="宋体" w:hAnsi="宋体"/>
        </w:rPr>
      </w:pPr>
    </w:p>
    <w:tbl>
      <w:tblPr>
        <w:tblW w:w="4644" w:type="dxa"/>
        <w:tblLayout w:type="fixed"/>
        <w:tblLook w:val="04A0" w:firstRow="1" w:lastRow="0" w:firstColumn="1" w:lastColumn="0" w:noHBand="0" w:noVBand="1"/>
      </w:tblPr>
      <w:tblGrid>
        <w:gridCol w:w="3369"/>
        <w:gridCol w:w="1275"/>
      </w:tblGrid>
      <w:tr w:rsidR="0001530F" w:rsidRPr="003670B8" w14:paraId="2D0D304E" w14:textId="77777777">
        <w:tc>
          <w:tcPr>
            <w:tcW w:w="3369" w:type="dxa"/>
          </w:tcPr>
          <w:p w14:paraId="30EFB355" w14:textId="77777777" w:rsidR="0001530F" w:rsidRPr="003670B8" w:rsidRDefault="003F38F2">
            <w:pPr>
              <w:tabs>
                <w:tab w:val="left" w:pos="5580"/>
              </w:tabs>
              <w:rPr>
                <w:rFonts w:ascii="宋体" w:hAnsi="宋体" w:cs="Courier New"/>
              </w:rPr>
            </w:pPr>
            <w:r w:rsidRPr="003670B8">
              <w:rPr>
                <w:rFonts w:ascii="宋体" w:hAnsi="宋体" w:cs="Courier New" w:hint="eastAsia"/>
              </w:rPr>
              <w:t>制造商名称：</w:t>
            </w:r>
          </w:p>
        </w:tc>
        <w:tc>
          <w:tcPr>
            <w:tcW w:w="1275" w:type="dxa"/>
          </w:tcPr>
          <w:p w14:paraId="76BF898F" w14:textId="77777777" w:rsidR="0001530F" w:rsidRPr="003670B8" w:rsidRDefault="0001530F">
            <w:pPr>
              <w:tabs>
                <w:tab w:val="left" w:pos="5580"/>
              </w:tabs>
              <w:rPr>
                <w:rFonts w:ascii="宋体" w:hAnsi="宋体" w:cs="Courier New"/>
                <w:u w:val="single"/>
              </w:rPr>
            </w:pPr>
          </w:p>
        </w:tc>
      </w:tr>
      <w:tr w:rsidR="0001530F" w:rsidRPr="003670B8" w14:paraId="757D358B" w14:textId="77777777">
        <w:tc>
          <w:tcPr>
            <w:tcW w:w="3369" w:type="dxa"/>
          </w:tcPr>
          <w:p w14:paraId="6E02F5D4" w14:textId="77777777" w:rsidR="0001530F" w:rsidRPr="003670B8" w:rsidRDefault="003F38F2">
            <w:pPr>
              <w:tabs>
                <w:tab w:val="left" w:pos="5580"/>
              </w:tabs>
              <w:rPr>
                <w:rFonts w:ascii="宋体" w:hAnsi="宋体" w:cs="Courier New"/>
              </w:rPr>
            </w:pPr>
            <w:r w:rsidRPr="003670B8">
              <w:rPr>
                <w:rFonts w:ascii="宋体" w:hAnsi="宋体" w:cs="Courier New" w:hint="eastAsia"/>
              </w:rPr>
              <w:t>签字人签名：</w:t>
            </w:r>
          </w:p>
        </w:tc>
        <w:tc>
          <w:tcPr>
            <w:tcW w:w="1275" w:type="dxa"/>
          </w:tcPr>
          <w:p w14:paraId="029DA986" w14:textId="77777777" w:rsidR="0001530F" w:rsidRPr="003670B8" w:rsidRDefault="0001530F">
            <w:pPr>
              <w:tabs>
                <w:tab w:val="left" w:pos="5580"/>
              </w:tabs>
              <w:rPr>
                <w:rFonts w:ascii="宋体" w:hAnsi="宋体" w:cs="Courier New"/>
                <w:u w:val="single"/>
              </w:rPr>
            </w:pPr>
          </w:p>
        </w:tc>
      </w:tr>
    </w:tbl>
    <w:p w14:paraId="5F7C1AB8" w14:textId="77777777" w:rsidR="0001530F" w:rsidRPr="003670B8" w:rsidRDefault="003F38F2">
      <w:pPr>
        <w:ind w:left="1084" w:hangingChars="450" w:hanging="1084"/>
        <w:rPr>
          <w:rFonts w:ascii="宋体" w:hAnsi="宋体"/>
          <w:b/>
          <w:bCs/>
          <w:u w:val="single"/>
        </w:rPr>
      </w:pPr>
      <w:r w:rsidRPr="003670B8">
        <w:rPr>
          <w:rFonts w:ascii="宋体" w:hAnsi="宋体" w:hint="eastAsia"/>
          <w:b/>
          <w:bCs/>
          <w:u w:val="single"/>
        </w:rPr>
        <w:t>注：</w:t>
      </w:r>
    </w:p>
    <w:p w14:paraId="3719F41D" w14:textId="77777777" w:rsidR="0001530F" w:rsidRPr="003670B8" w:rsidRDefault="003F38F2">
      <w:pPr>
        <w:rPr>
          <w:rFonts w:ascii="宋体" w:hAnsi="宋体"/>
          <w:bCs/>
        </w:rPr>
      </w:pPr>
      <w:r w:rsidRPr="003670B8">
        <w:rPr>
          <w:rFonts w:ascii="宋体" w:hAnsi="宋体"/>
          <w:bCs/>
        </w:rPr>
        <w:t>1</w:t>
      </w:r>
      <w:r w:rsidRPr="003670B8">
        <w:rPr>
          <w:rFonts w:ascii="宋体" w:hAnsi="宋体" w:hint="eastAsia"/>
          <w:bCs/>
        </w:rPr>
        <w:t>．</w:t>
      </w:r>
      <w:r w:rsidRPr="003670B8">
        <w:rPr>
          <w:rFonts w:ascii="宋体" w:hAnsi="宋体" w:hint="eastAsia"/>
        </w:rPr>
        <w:t>第四</w:t>
      </w:r>
      <w:proofErr w:type="gramStart"/>
      <w:r w:rsidRPr="003670B8">
        <w:rPr>
          <w:rFonts w:ascii="宋体" w:hAnsi="宋体" w:hint="eastAsia"/>
        </w:rPr>
        <w:t>章项目</w:t>
      </w:r>
      <w:proofErr w:type="gramEnd"/>
      <w:r w:rsidRPr="003670B8">
        <w:rPr>
          <w:rFonts w:ascii="宋体" w:hAnsi="宋体" w:hint="eastAsia"/>
        </w:rPr>
        <w:t>需求中明确要求提供制造厂商授权的进口产品必须提供授权书，其它产品不是必须提供。</w:t>
      </w:r>
      <w:r w:rsidRPr="003670B8">
        <w:rPr>
          <w:rFonts w:ascii="宋体" w:hAnsi="宋体" w:hint="eastAsia"/>
          <w:bCs/>
        </w:rPr>
        <w:t>接受厂家代理商的转授权，但需提供上述代理关系的证明。</w:t>
      </w:r>
    </w:p>
    <w:p w14:paraId="79B6CC41" w14:textId="77777777" w:rsidR="0001530F" w:rsidRPr="003670B8" w:rsidRDefault="003F38F2">
      <w:pPr>
        <w:rPr>
          <w:rFonts w:ascii="宋体" w:hAnsi="宋体"/>
        </w:rPr>
      </w:pPr>
      <w:r w:rsidRPr="003670B8">
        <w:rPr>
          <w:rFonts w:ascii="宋体" w:hAnsi="宋体"/>
          <w:bCs/>
        </w:rPr>
        <w:t>2</w:t>
      </w:r>
      <w:r w:rsidRPr="003670B8">
        <w:rPr>
          <w:rFonts w:ascii="宋体" w:hAnsi="宋体" w:hint="eastAsia"/>
          <w:bCs/>
        </w:rPr>
        <w:t>．</w:t>
      </w:r>
      <w:r w:rsidRPr="003670B8">
        <w:rPr>
          <w:rFonts w:ascii="宋体" w:hAnsi="宋体"/>
          <w:bCs/>
        </w:rPr>
        <w:t>此</w:t>
      </w:r>
      <w:r w:rsidRPr="003670B8">
        <w:rPr>
          <w:rFonts w:ascii="宋体" w:hAnsi="宋体" w:hint="eastAsia"/>
        </w:rPr>
        <w:t>授权函格式为参考格式，制造商可依据自身实际情况自行出具授权函。如采用此授权函格式，请按照格式要求完整填写各项内容，并由</w:t>
      </w:r>
      <w:r w:rsidRPr="003670B8">
        <w:rPr>
          <w:rFonts w:ascii="宋体" w:hAnsi="宋体" w:cs="Courier New" w:hint="eastAsia"/>
        </w:rPr>
        <w:t>制造商</w:t>
      </w:r>
      <w:r w:rsidRPr="003670B8">
        <w:rPr>
          <w:rFonts w:ascii="宋体" w:hAnsi="宋体" w:hint="eastAsia"/>
        </w:rPr>
        <w:t>签字方为有效。</w:t>
      </w:r>
    </w:p>
    <w:p w14:paraId="74C6E401" w14:textId="77777777" w:rsidR="0001530F" w:rsidRPr="003670B8" w:rsidRDefault="003F38F2">
      <w:pPr>
        <w:rPr>
          <w:rFonts w:ascii="宋体" w:hAnsi="宋体"/>
        </w:rPr>
      </w:pPr>
      <w:r w:rsidRPr="003670B8">
        <w:rPr>
          <w:rFonts w:ascii="宋体" w:hAnsi="宋体"/>
        </w:rPr>
        <w:t>3</w:t>
      </w:r>
      <w:r w:rsidRPr="003670B8">
        <w:rPr>
          <w:rFonts w:ascii="宋体" w:hAnsi="宋体" w:hint="eastAsia"/>
        </w:rPr>
        <w:t>．</w:t>
      </w:r>
      <w:r w:rsidRPr="003670B8">
        <w:rPr>
          <w:rFonts w:ascii="宋体" w:hAnsi="宋体"/>
        </w:rPr>
        <w:t>如制造商已授权其他经销商参与本项目的投标，则制造商不得参与本项目的投标，否则其被</w:t>
      </w:r>
      <w:r w:rsidRPr="003670B8">
        <w:rPr>
          <w:rFonts w:ascii="宋体" w:hAnsi="宋体" w:hint="eastAsia"/>
        </w:rPr>
        <w:t>授权经销商将视为无效投标。</w:t>
      </w:r>
    </w:p>
    <w:p w14:paraId="0D25E716" w14:textId="77777777" w:rsidR="0001530F" w:rsidRPr="003670B8" w:rsidRDefault="003F38F2">
      <w:pPr>
        <w:rPr>
          <w:rFonts w:ascii="宋体" w:hAnsi="宋体"/>
        </w:rPr>
      </w:pPr>
      <w:r w:rsidRPr="003670B8">
        <w:rPr>
          <w:rFonts w:ascii="宋体" w:hAnsi="宋体"/>
        </w:rPr>
        <w:br w:type="page"/>
      </w:r>
    </w:p>
    <w:p w14:paraId="021F000D" w14:textId="77777777" w:rsidR="0001530F" w:rsidRPr="003670B8" w:rsidRDefault="003F38F2">
      <w:pPr>
        <w:ind w:firstLine="506"/>
        <w:rPr>
          <w:rFonts w:ascii="宋体" w:hAnsi="宋体"/>
          <w:b/>
          <w:bCs/>
        </w:rPr>
      </w:pPr>
      <w:bookmarkStart w:id="291" w:name="_Toc497235056"/>
      <w:bookmarkStart w:id="292" w:name="_Toc514926471"/>
      <w:bookmarkStart w:id="293" w:name="_Toc106186027"/>
      <w:bookmarkStart w:id="294" w:name="_Toc497235049"/>
      <w:bookmarkStart w:id="295" w:name="_Toc514926461"/>
      <w:r w:rsidRPr="003670B8">
        <w:rPr>
          <w:rFonts w:ascii="宋体" w:hAnsi="宋体"/>
          <w:b/>
          <w:bCs/>
        </w:rPr>
        <w:lastRenderedPageBreak/>
        <w:t xml:space="preserve">6-6 </w:t>
      </w:r>
      <w:r w:rsidRPr="003670B8">
        <w:rPr>
          <w:rFonts w:ascii="宋体" w:hAnsi="宋体"/>
          <w:b/>
          <w:bCs/>
        </w:rPr>
        <w:t>投标人企业类型声明函</w:t>
      </w:r>
      <w:bookmarkEnd w:id="291"/>
      <w:bookmarkEnd w:id="292"/>
      <w:bookmarkEnd w:id="293"/>
    </w:p>
    <w:p w14:paraId="7A51AA04" w14:textId="77777777" w:rsidR="0001530F" w:rsidRPr="003670B8" w:rsidRDefault="003F38F2">
      <w:pPr>
        <w:pStyle w:val="a3"/>
        <w:ind w:firstLine="504"/>
        <w:rPr>
          <w:rFonts w:hAnsi="宋体"/>
        </w:rPr>
      </w:pPr>
      <w:bookmarkStart w:id="296" w:name="OLE_LINK13"/>
      <w:bookmarkStart w:id="297" w:name="OLE_LINK14"/>
      <w:r w:rsidRPr="003670B8">
        <w:rPr>
          <w:rFonts w:hAnsi="宋体" w:hint="eastAsia"/>
        </w:rPr>
        <w:t>说明：</w:t>
      </w:r>
    </w:p>
    <w:p w14:paraId="29F45D9C" w14:textId="77777777" w:rsidR="0001530F" w:rsidRPr="003670B8" w:rsidRDefault="003F38F2">
      <w:pPr>
        <w:tabs>
          <w:tab w:val="left" w:pos="5580"/>
        </w:tabs>
        <w:ind w:firstLineChars="202" w:firstLine="485"/>
        <w:rPr>
          <w:rFonts w:ascii="宋体" w:hAnsi="宋体"/>
        </w:rPr>
      </w:pPr>
      <w:r w:rsidRPr="003670B8">
        <w:rPr>
          <w:rFonts w:ascii="宋体" w:hAnsi="宋体" w:hint="eastAsia"/>
        </w:rPr>
        <w:t>（</w:t>
      </w:r>
      <w:r w:rsidRPr="003670B8">
        <w:rPr>
          <w:rFonts w:ascii="宋体" w:hAnsi="宋体"/>
        </w:rPr>
        <w:t>1</w:t>
      </w:r>
      <w:r w:rsidRPr="003670B8">
        <w:rPr>
          <w:rFonts w:ascii="宋体" w:hAnsi="宋体" w:hint="eastAsia"/>
        </w:rPr>
        <w:t>）中小企业参加政府采购活动，应当出具此格式文件。《中小企业声明函》由参加政府采购活动的投标人出具。联合体投标的，《中小企业声明函》由牵头人出具。</w:t>
      </w:r>
    </w:p>
    <w:p w14:paraId="1EB7E159" w14:textId="77777777" w:rsidR="0001530F" w:rsidRPr="003670B8" w:rsidRDefault="003F38F2">
      <w:pPr>
        <w:tabs>
          <w:tab w:val="left" w:pos="5580"/>
        </w:tabs>
        <w:ind w:firstLineChars="202" w:firstLine="485"/>
        <w:rPr>
          <w:rFonts w:ascii="宋体" w:hAnsi="宋体"/>
        </w:rPr>
      </w:pPr>
      <w:r w:rsidRPr="003670B8">
        <w:rPr>
          <w:rFonts w:ascii="宋体" w:hAnsi="宋体" w:hint="eastAsia"/>
        </w:rPr>
        <w:t>（</w:t>
      </w:r>
      <w:r w:rsidRPr="003670B8">
        <w:rPr>
          <w:rFonts w:ascii="宋体" w:hAnsi="宋体"/>
        </w:rPr>
        <w:t>2</w:t>
      </w:r>
      <w:r w:rsidRPr="003670B8">
        <w:rPr>
          <w:rFonts w:ascii="宋体" w:hAnsi="宋体"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0F4CC53D" w14:textId="77777777" w:rsidR="0001530F" w:rsidRPr="003670B8" w:rsidRDefault="003F38F2">
      <w:pPr>
        <w:tabs>
          <w:tab w:val="left" w:pos="5580"/>
        </w:tabs>
        <w:ind w:firstLineChars="202" w:firstLine="485"/>
        <w:rPr>
          <w:rFonts w:ascii="宋体" w:hAnsi="宋体"/>
        </w:rPr>
      </w:pPr>
      <w:r w:rsidRPr="003670B8">
        <w:rPr>
          <w:rFonts w:ascii="宋体" w:hAnsi="宋体" w:hint="eastAsia"/>
        </w:rPr>
        <w:t>（</w:t>
      </w:r>
      <w:r w:rsidRPr="003670B8">
        <w:rPr>
          <w:rFonts w:ascii="宋体" w:hAnsi="宋体"/>
        </w:rPr>
        <w:t>3</w:t>
      </w:r>
      <w:r w:rsidRPr="003670B8">
        <w:rPr>
          <w:rFonts w:ascii="宋体" w:hAnsi="宋体" w:hint="eastAsia"/>
        </w:rPr>
        <w:t>）对于多标的</w:t>
      </w:r>
      <w:proofErr w:type="gramStart"/>
      <w:r w:rsidRPr="003670B8">
        <w:rPr>
          <w:rFonts w:ascii="宋体" w:hAnsi="宋体" w:hint="eastAsia"/>
        </w:rPr>
        <w:t>的</w:t>
      </w:r>
      <w:proofErr w:type="gramEnd"/>
      <w:r w:rsidRPr="003670B8">
        <w:rPr>
          <w:rFonts w:ascii="宋体" w:hAnsi="宋体" w:hint="eastAsia"/>
        </w:rPr>
        <w:t>采购项目，投标人应充分、准确地了解所投产品制造企业信息。对相关情况了解不清楚的，不建议填报本声明函。</w:t>
      </w:r>
    </w:p>
    <w:p w14:paraId="0F376797" w14:textId="77777777" w:rsidR="0001530F" w:rsidRPr="003670B8" w:rsidRDefault="003F38F2">
      <w:pPr>
        <w:tabs>
          <w:tab w:val="left" w:pos="5580"/>
        </w:tabs>
        <w:ind w:firstLineChars="202" w:firstLine="485"/>
        <w:rPr>
          <w:rFonts w:ascii="宋体" w:hAnsi="宋体"/>
        </w:rPr>
      </w:pPr>
      <w:r w:rsidRPr="003670B8">
        <w:rPr>
          <w:rFonts w:ascii="宋体" w:hAnsi="宋体" w:hint="eastAsia"/>
        </w:rPr>
        <w:t>（</w:t>
      </w:r>
      <w:r w:rsidRPr="003670B8">
        <w:rPr>
          <w:rFonts w:ascii="宋体" w:hAnsi="宋体"/>
        </w:rPr>
        <w:t>4</w:t>
      </w:r>
      <w:r w:rsidRPr="003670B8">
        <w:rPr>
          <w:rFonts w:ascii="宋体" w:hAnsi="宋体" w:hint="eastAsia"/>
        </w:rPr>
        <w:t>）本项目采购标的所属行业详见第五章评分办法及评分标准。</w:t>
      </w:r>
    </w:p>
    <w:p w14:paraId="5B8DC8B2" w14:textId="77777777" w:rsidR="0001530F" w:rsidRPr="003670B8" w:rsidRDefault="003F38F2">
      <w:pPr>
        <w:tabs>
          <w:tab w:val="left" w:pos="5580"/>
        </w:tabs>
        <w:ind w:firstLineChars="202" w:firstLine="485"/>
        <w:rPr>
          <w:rFonts w:ascii="宋体" w:hAnsi="宋体"/>
        </w:rPr>
      </w:pPr>
      <w:r w:rsidRPr="003670B8">
        <w:rPr>
          <w:rFonts w:ascii="宋体" w:hAnsi="宋体" w:hint="eastAsia"/>
        </w:rPr>
        <w:t>（</w:t>
      </w:r>
      <w:r w:rsidRPr="003670B8">
        <w:rPr>
          <w:rFonts w:ascii="宋体" w:hAnsi="宋体"/>
        </w:rPr>
        <w:t>5</w:t>
      </w:r>
      <w:r w:rsidRPr="003670B8">
        <w:rPr>
          <w:rFonts w:ascii="宋体" w:hAnsi="宋体"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69594162" w14:textId="77777777" w:rsidR="0001530F" w:rsidRPr="003670B8" w:rsidRDefault="003F38F2">
      <w:pPr>
        <w:tabs>
          <w:tab w:val="left" w:pos="5580"/>
        </w:tabs>
        <w:ind w:firstLineChars="202" w:firstLine="485"/>
        <w:rPr>
          <w:rFonts w:ascii="宋体" w:hAnsi="宋体"/>
        </w:rPr>
      </w:pPr>
      <w:r w:rsidRPr="003670B8">
        <w:rPr>
          <w:rFonts w:ascii="宋体" w:hAnsi="宋体"/>
        </w:rPr>
        <w:br w:type="page"/>
      </w:r>
    </w:p>
    <w:p w14:paraId="202E3BF3" w14:textId="77777777" w:rsidR="0001530F" w:rsidRPr="003670B8" w:rsidRDefault="003F38F2">
      <w:pPr>
        <w:autoSpaceDE w:val="0"/>
        <w:autoSpaceDN w:val="0"/>
        <w:adjustRightInd w:val="0"/>
        <w:ind w:firstLine="747"/>
        <w:jc w:val="center"/>
        <w:rPr>
          <w:rFonts w:ascii="宋体" w:hAnsi="宋体"/>
          <w:b/>
          <w:bCs/>
          <w:sz w:val="36"/>
          <w:szCs w:val="36"/>
        </w:rPr>
      </w:pPr>
      <w:r w:rsidRPr="003670B8">
        <w:rPr>
          <w:rFonts w:ascii="宋体" w:hAnsi="宋体" w:hint="eastAsia"/>
          <w:b/>
          <w:bCs/>
          <w:sz w:val="36"/>
          <w:szCs w:val="36"/>
        </w:rPr>
        <w:lastRenderedPageBreak/>
        <w:t>中小企业声明函（货物）（格式）</w:t>
      </w:r>
    </w:p>
    <w:p w14:paraId="28BE899C" w14:textId="77777777" w:rsidR="0001530F" w:rsidRPr="003670B8" w:rsidRDefault="003F38F2">
      <w:pPr>
        <w:autoSpaceDE w:val="0"/>
        <w:autoSpaceDN w:val="0"/>
        <w:adjustRightInd w:val="0"/>
        <w:ind w:firstLineChars="200" w:firstLine="480"/>
        <w:rPr>
          <w:rFonts w:ascii="宋体" w:hAnsi="宋体" w:cs="仿宋"/>
        </w:rPr>
      </w:pPr>
      <w:r w:rsidRPr="003670B8">
        <w:rPr>
          <w:rFonts w:ascii="宋体" w:hAnsi="宋体" w:cs="仿宋" w:hint="eastAsia"/>
        </w:rPr>
        <w:t>本公司（联合体）郑重声明，根据《政府采购促进中小企业发展管理办法》（财库</w:t>
      </w:r>
      <w:r w:rsidRPr="003670B8">
        <w:rPr>
          <w:rFonts w:ascii="宋体" w:hAnsi="宋体" w:hint="eastAsia"/>
        </w:rPr>
        <w:t>﹝</w:t>
      </w:r>
      <w:r w:rsidRPr="003670B8">
        <w:rPr>
          <w:rFonts w:ascii="宋体" w:hAnsi="宋体" w:cs="仿宋"/>
        </w:rPr>
        <w:t>2020</w:t>
      </w:r>
      <w:r w:rsidRPr="003670B8">
        <w:rPr>
          <w:rFonts w:ascii="宋体" w:hAnsi="宋体" w:hint="eastAsia"/>
        </w:rPr>
        <w:t>﹞</w:t>
      </w:r>
      <w:r w:rsidRPr="003670B8">
        <w:rPr>
          <w:rFonts w:ascii="宋体" w:hAnsi="宋体" w:cs="仿宋"/>
        </w:rPr>
        <w:t>4</w:t>
      </w:r>
      <w:r w:rsidRPr="003670B8">
        <w:rPr>
          <w:rFonts w:ascii="宋体" w:hAnsi="宋体" w:cs="仿宋"/>
        </w:rPr>
        <w:t xml:space="preserve">6 </w:t>
      </w:r>
      <w:r w:rsidRPr="003670B8">
        <w:rPr>
          <w:rFonts w:ascii="宋体" w:hAnsi="宋体" w:cs="仿宋" w:hint="eastAsia"/>
        </w:rPr>
        <w:t>号）的规定，本公司（联合体）参加</w:t>
      </w:r>
      <w:r w:rsidRPr="003670B8">
        <w:rPr>
          <w:rFonts w:ascii="宋体" w:hAnsi="宋体" w:cs="仿宋" w:hint="eastAsia"/>
          <w:u w:val="single"/>
        </w:rPr>
        <w:t>（采购人单位名称）</w:t>
      </w:r>
      <w:r w:rsidRPr="003670B8">
        <w:rPr>
          <w:rFonts w:ascii="宋体" w:hAnsi="宋体" w:cs="仿宋" w:hint="eastAsia"/>
        </w:rPr>
        <w:t>的</w:t>
      </w:r>
      <w:r w:rsidRPr="003670B8">
        <w:rPr>
          <w:rFonts w:ascii="宋体" w:hAnsi="宋体" w:cs="仿宋" w:hint="eastAsia"/>
          <w:u w:val="single"/>
        </w:rPr>
        <w:t>（项目名称）</w:t>
      </w:r>
      <w:r w:rsidRPr="003670B8">
        <w:rPr>
          <w:rFonts w:ascii="宋体" w:hAnsi="宋体" w:cs="仿宋" w:hint="eastAsia"/>
        </w:rPr>
        <w:t>采购活动，提供的货物全部由符合政策要求的中小企业制造。相关企业（含联合体中的中小企业、签订分包意向协议的中小企业）的具体情况如下：</w:t>
      </w:r>
    </w:p>
    <w:p w14:paraId="30B1DF38" w14:textId="77777777" w:rsidR="0001530F" w:rsidRPr="003670B8" w:rsidRDefault="003F38F2">
      <w:pPr>
        <w:autoSpaceDE w:val="0"/>
        <w:autoSpaceDN w:val="0"/>
        <w:adjustRightInd w:val="0"/>
        <w:ind w:firstLineChars="177" w:firstLine="425"/>
        <w:rPr>
          <w:rFonts w:ascii="宋体" w:hAnsi="宋体" w:cs="仿宋"/>
        </w:rPr>
      </w:pPr>
      <w:r w:rsidRPr="003670B8">
        <w:rPr>
          <w:rFonts w:ascii="宋体" w:hAnsi="宋体" w:cs="仿宋"/>
        </w:rPr>
        <w:t>1.</w:t>
      </w:r>
      <w:r w:rsidRPr="003670B8">
        <w:rPr>
          <w:rFonts w:ascii="宋体" w:hAnsi="宋体" w:cs="仿宋" w:hint="eastAsia"/>
          <w:u w:val="single"/>
        </w:rPr>
        <w:t>（标的名称）</w:t>
      </w:r>
      <w:r w:rsidRPr="003670B8">
        <w:rPr>
          <w:rFonts w:ascii="宋体" w:hAnsi="宋体" w:cs="仿宋" w:hint="eastAsia"/>
        </w:rPr>
        <w:t>，属于</w:t>
      </w:r>
      <w:r w:rsidRPr="003670B8">
        <w:rPr>
          <w:rFonts w:ascii="宋体" w:hAnsi="宋体" w:cs="仿宋" w:hint="eastAsia"/>
          <w:u w:val="single"/>
        </w:rPr>
        <w:t>（采购文件中明确的所属行业）行业</w:t>
      </w:r>
      <w:r w:rsidRPr="003670B8">
        <w:rPr>
          <w:rFonts w:ascii="宋体" w:hAnsi="宋体" w:cs="仿宋" w:hint="eastAsia"/>
        </w:rPr>
        <w:t>；制造商为</w:t>
      </w:r>
      <w:r w:rsidRPr="003670B8">
        <w:rPr>
          <w:rFonts w:ascii="宋体" w:hAnsi="宋体" w:cs="仿宋" w:hint="eastAsia"/>
          <w:u w:val="single"/>
        </w:rPr>
        <w:t>（企业名称）</w:t>
      </w:r>
      <w:r w:rsidRPr="003670B8">
        <w:rPr>
          <w:rFonts w:ascii="宋体" w:hAnsi="宋体" w:cs="仿宋" w:hint="eastAsia"/>
        </w:rPr>
        <w:t>，从业人员人，营业收入为万元，资产总额为万元</w:t>
      </w:r>
      <w:r w:rsidRPr="003670B8">
        <w:rPr>
          <w:rFonts w:ascii="宋体" w:hAnsi="宋体" w:cs="仿宋"/>
          <w:vertAlign w:val="superscript"/>
        </w:rPr>
        <w:t>1</w:t>
      </w:r>
      <w:r w:rsidRPr="003670B8">
        <w:rPr>
          <w:rFonts w:ascii="宋体" w:hAnsi="宋体" w:cs="仿宋" w:hint="eastAsia"/>
        </w:rPr>
        <w:t>，属于</w:t>
      </w:r>
      <w:r w:rsidRPr="003670B8">
        <w:rPr>
          <w:rFonts w:ascii="宋体" w:hAnsi="宋体" w:cs="仿宋" w:hint="eastAsia"/>
          <w:u w:val="single"/>
        </w:rPr>
        <w:t>（中型企业、小型企业、微型企业）</w:t>
      </w:r>
      <w:r w:rsidRPr="003670B8">
        <w:rPr>
          <w:rFonts w:ascii="宋体" w:hAnsi="宋体" w:cs="仿宋" w:hint="eastAsia"/>
        </w:rPr>
        <w:t>；</w:t>
      </w:r>
    </w:p>
    <w:p w14:paraId="32CD2E01" w14:textId="77777777" w:rsidR="0001530F" w:rsidRPr="003670B8" w:rsidRDefault="003F38F2">
      <w:pPr>
        <w:autoSpaceDE w:val="0"/>
        <w:autoSpaceDN w:val="0"/>
        <w:adjustRightInd w:val="0"/>
        <w:ind w:firstLineChars="177" w:firstLine="425"/>
        <w:rPr>
          <w:rFonts w:ascii="宋体" w:hAnsi="宋体" w:cs="仿宋"/>
        </w:rPr>
      </w:pPr>
      <w:r w:rsidRPr="003670B8">
        <w:rPr>
          <w:rFonts w:ascii="宋体" w:hAnsi="宋体" w:cs="仿宋"/>
        </w:rPr>
        <w:t xml:space="preserve">2. </w:t>
      </w:r>
      <w:r w:rsidRPr="003670B8">
        <w:rPr>
          <w:rFonts w:ascii="宋体" w:hAnsi="宋体" w:cs="仿宋" w:hint="eastAsia"/>
          <w:u w:val="single"/>
        </w:rPr>
        <w:t>（标的名称）</w:t>
      </w:r>
      <w:r w:rsidRPr="003670B8">
        <w:rPr>
          <w:rFonts w:ascii="宋体" w:hAnsi="宋体" w:cs="仿宋" w:hint="eastAsia"/>
        </w:rPr>
        <w:t>，属于</w:t>
      </w:r>
      <w:r w:rsidRPr="003670B8">
        <w:rPr>
          <w:rFonts w:ascii="宋体" w:hAnsi="宋体" w:cs="仿宋" w:hint="eastAsia"/>
          <w:u w:val="single"/>
        </w:rPr>
        <w:t>（采购文件中明确的所属行业）行业</w:t>
      </w:r>
      <w:r w:rsidRPr="003670B8">
        <w:rPr>
          <w:rFonts w:ascii="宋体" w:hAnsi="宋体" w:cs="仿宋" w:hint="eastAsia"/>
        </w:rPr>
        <w:t>；制造商为</w:t>
      </w:r>
      <w:r w:rsidRPr="003670B8">
        <w:rPr>
          <w:rFonts w:ascii="宋体" w:hAnsi="宋体" w:cs="仿宋" w:hint="eastAsia"/>
          <w:u w:val="single"/>
        </w:rPr>
        <w:t>（企业名称）</w:t>
      </w:r>
      <w:r w:rsidRPr="003670B8">
        <w:rPr>
          <w:rFonts w:ascii="宋体" w:hAnsi="宋体" w:cs="仿宋" w:hint="eastAsia"/>
        </w:rPr>
        <w:t>，从业人员人，营业收入为万元，资产总额为万元，属于</w:t>
      </w:r>
      <w:r w:rsidRPr="003670B8">
        <w:rPr>
          <w:rFonts w:ascii="宋体" w:hAnsi="宋体" w:cs="仿宋" w:hint="eastAsia"/>
          <w:u w:val="single"/>
        </w:rPr>
        <w:t>（中型企业、小型企业、微型企业）</w:t>
      </w:r>
      <w:r w:rsidRPr="003670B8">
        <w:rPr>
          <w:rFonts w:ascii="宋体" w:hAnsi="宋体" w:cs="仿宋" w:hint="eastAsia"/>
        </w:rPr>
        <w:t>；</w:t>
      </w:r>
    </w:p>
    <w:p w14:paraId="046A9ADC" w14:textId="77777777" w:rsidR="0001530F" w:rsidRPr="003670B8" w:rsidRDefault="003F38F2">
      <w:pPr>
        <w:autoSpaceDE w:val="0"/>
        <w:autoSpaceDN w:val="0"/>
        <w:adjustRightInd w:val="0"/>
        <w:ind w:firstLineChars="177" w:firstLine="425"/>
        <w:rPr>
          <w:rFonts w:ascii="宋体" w:hAnsi="宋体" w:cs="仿宋"/>
        </w:rPr>
      </w:pPr>
      <w:r w:rsidRPr="003670B8">
        <w:rPr>
          <w:rFonts w:ascii="宋体" w:hAnsi="宋体" w:cs="仿宋" w:hint="eastAsia"/>
        </w:rPr>
        <w:t>……</w:t>
      </w:r>
    </w:p>
    <w:p w14:paraId="08C389C5" w14:textId="77777777" w:rsidR="0001530F" w:rsidRPr="003670B8" w:rsidRDefault="003F38F2">
      <w:pPr>
        <w:autoSpaceDE w:val="0"/>
        <w:autoSpaceDN w:val="0"/>
        <w:adjustRightInd w:val="0"/>
        <w:ind w:firstLineChars="177" w:firstLine="425"/>
        <w:rPr>
          <w:rFonts w:ascii="宋体" w:hAnsi="宋体" w:cs="仿宋"/>
        </w:rPr>
      </w:pPr>
      <w:r w:rsidRPr="003670B8">
        <w:rPr>
          <w:rFonts w:ascii="宋体" w:hAnsi="宋体" w:cs="仿宋" w:hint="eastAsia"/>
        </w:rPr>
        <w:t>以上企业，不属于大企业的分支机构，不存在控股股东为大企业的情形，也不存在与大企业的负责人为同一人的情形。</w:t>
      </w:r>
    </w:p>
    <w:p w14:paraId="5089059C" w14:textId="77777777" w:rsidR="0001530F" w:rsidRPr="003670B8" w:rsidRDefault="003F38F2">
      <w:pPr>
        <w:autoSpaceDE w:val="0"/>
        <w:autoSpaceDN w:val="0"/>
        <w:adjustRightInd w:val="0"/>
        <w:ind w:firstLineChars="177" w:firstLine="425"/>
        <w:rPr>
          <w:rFonts w:ascii="宋体" w:hAnsi="宋体" w:cs="仿宋"/>
        </w:rPr>
      </w:pPr>
      <w:r w:rsidRPr="003670B8">
        <w:rPr>
          <w:rFonts w:ascii="宋体" w:hAnsi="宋体" w:cs="仿宋" w:hint="eastAsia"/>
        </w:rPr>
        <w:t>本企业对上述声明内容的真实性负责。如有虚假，将依法承担相应责任。</w:t>
      </w:r>
    </w:p>
    <w:p w14:paraId="33A9109B" w14:textId="77777777" w:rsidR="0001530F" w:rsidRPr="003670B8" w:rsidRDefault="003F38F2">
      <w:pPr>
        <w:autoSpaceDE w:val="0"/>
        <w:autoSpaceDN w:val="0"/>
        <w:adjustRightInd w:val="0"/>
        <w:ind w:firstLineChars="2303" w:firstLine="5527"/>
        <w:rPr>
          <w:rFonts w:ascii="宋体" w:hAnsi="宋体" w:cs="仿宋"/>
        </w:rPr>
      </w:pPr>
      <w:r w:rsidRPr="003670B8">
        <w:rPr>
          <w:rFonts w:ascii="宋体" w:hAnsi="宋体" w:cs="仿宋" w:hint="eastAsia"/>
        </w:rPr>
        <w:t>企业名称（盖章）：</w:t>
      </w:r>
    </w:p>
    <w:p w14:paraId="77EEE977" w14:textId="77777777" w:rsidR="0001530F" w:rsidRPr="003670B8" w:rsidRDefault="003F38F2">
      <w:pPr>
        <w:autoSpaceDE w:val="0"/>
        <w:autoSpaceDN w:val="0"/>
        <w:adjustRightInd w:val="0"/>
        <w:ind w:firstLineChars="2303" w:firstLine="5527"/>
        <w:rPr>
          <w:rFonts w:ascii="宋体" w:hAnsi="宋体" w:cs="仿宋"/>
        </w:rPr>
      </w:pPr>
      <w:r w:rsidRPr="003670B8">
        <w:rPr>
          <w:rFonts w:ascii="宋体" w:hAnsi="宋体" w:cs="仿宋" w:hint="eastAsia"/>
        </w:rPr>
        <w:t>日期：</w:t>
      </w:r>
    </w:p>
    <w:p w14:paraId="237F6E4C" w14:textId="77777777" w:rsidR="0001530F" w:rsidRPr="003670B8" w:rsidRDefault="003F38F2">
      <w:pPr>
        <w:ind w:firstLine="240"/>
        <w:rPr>
          <w:rFonts w:ascii="宋体" w:hAnsi="宋体"/>
          <w:spacing w:val="6"/>
          <w:sz w:val="18"/>
          <w:szCs w:val="18"/>
        </w:rPr>
      </w:pPr>
      <w:r>
        <w:rPr>
          <w:rFonts w:ascii="宋体" w:hAnsi="宋体" w:cs="TimesNewRomanPSMT"/>
          <w:sz w:val="12"/>
          <w:szCs w:val="12"/>
        </w:rPr>
        <w:pict w14:anchorId="00587881">
          <v:rect id="_x0000_i1025" style="width:308.15pt;height:.05pt" o:hrpct="742" o:hrstd="t" o:hr="t" fillcolor="#a0a0a0" stroked="f"/>
        </w:pict>
      </w:r>
      <w:r w:rsidRPr="003670B8">
        <w:rPr>
          <w:rFonts w:ascii="宋体" w:hAnsi="宋体" w:cs="TimesNewRomanPSMT"/>
          <w:sz w:val="18"/>
          <w:szCs w:val="18"/>
          <w:vertAlign w:val="superscript"/>
        </w:rPr>
        <w:t>1</w:t>
      </w:r>
      <w:r w:rsidRPr="003670B8">
        <w:rPr>
          <w:rFonts w:ascii="宋体" w:hAnsi="宋体" w:hint="eastAsia"/>
          <w:sz w:val="18"/>
          <w:szCs w:val="18"/>
        </w:rPr>
        <w:t>从业人员、营业收入、资产总额填报上一年度数据，无上</w:t>
      </w:r>
      <w:proofErr w:type="gramStart"/>
      <w:r w:rsidRPr="003670B8">
        <w:rPr>
          <w:rFonts w:ascii="宋体" w:hAnsi="宋体" w:hint="eastAsia"/>
          <w:sz w:val="18"/>
          <w:szCs w:val="18"/>
        </w:rPr>
        <w:t>一</w:t>
      </w:r>
      <w:proofErr w:type="gramEnd"/>
      <w:r w:rsidRPr="003670B8">
        <w:rPr>
          <w:rFonts w:ascii="宋体" w:hAnsi="宋体" w:hint="eastAsia"/>
          <w:sz w:val="18"/>
          <w:szCs w:val="18"/>
        </w:rPr>
        <w:t>年度数据的新成立企业可不填报。</w:t>
      </w:r>
    </w:p>
    <w:p w14:paraId="6AB71B05" w14:textId="77777777" w:rsidR="0001530F" w:rsidRPr="003670B8" w:rsidRDefault="0001530F">
      <w:pPr>
        <w:rPr>
          <w:rFonts w:ascii="宋体" w:hAnsi="宋体"/>
        </w:rPr>
      </w:pPr>
    </w:p>
    <w:p w14:paraId="0D947E9D" w14:textId="77777777" w:rsidR="0001530F" w:rsidRPr="003670B8" w:rsidRDefault="003F38F2">
      <w:pPr>
        <w:widowControl/>
        <w:jc w:val="left"/>
        <w:rPr>
          <w:rFonts w:ascii="宋体" w:hAnsi="宋体"/>
        </w:rPr>
      </w:pPr>
      <w:r w:rsidRPr="003670B8">
        <w:rPr>
          <w:rFonts w:ascii="宋体" w:hAnsi="宋体"/>
        </w:rPr>
        <w:br w:type="page"/>
      </w:r>
    </w:p>
    <w:p w14:paraId="14CA00D0" w14:textId="77777777" w:rsidR="0001530F" w:rsidRPr="003670B8" w:rsidRDefault="003F38F2">
      <w:pPr>
        <w:spacing w:beforeLines="100" w:before="240" w:afterLines="100" w:after="240"/>
        <w:ind w:firstLine="747"/>
        <w:jc w:val="center"/>
        <w:rPr>
          <w:b/>
          <w:bCs/>
          <w:sz w:val="36"/>
          <w:szCs w:val="36"/>
        </w:rPr>
      </w:pPr>
      <w:r w:rsidRPr="003670B8">
        <w:rPr>
          <w:rFonts w:hint="eastAsia"/>
          <w:b/>
          <w:bCs/>
          <w:sz w:val="36"/>
          <w:szCs w:val="36"/>
        </w:rPr>
        <w:lastRenderedPageBreak/>
        <w:t>中小企业声明函（工程、服务）（格式）</w:t>
      </w:r>
    </w:p>
    <w:p w14:paraId="248DF2BF" w14:textId="77777777" w:rsidR="0001530F" w:rsidRPr="003670B8" w:rsidRDefault="003F38F2">
      <w:pPr>
        <w:ind w:firstLine="504"/>
        <w:rPr>
          <w:spacing w:val="6"/>
        </w:rPr>
      </w:pPr>
      <w:r w:rsidRPr="003670B8">
        <w:rPr>
          <w:spacing w:val="6"/>
        </w:rPr>
        <w:t>本公司（联合体）郑重声明，根据《政府采购促进中小企业发展管理办法》（财库﹝</w:t>
      </w:r>
      <w:r w:rsidRPr="003670B8">
        <w:rPr>
          <w:spacing w:val="6"/>
        </w:rPr>
        <w:t>2020</w:t>
      </w:r>
      <w:r w:rsidRPr="003670B8">
        <w:rPr>
          <w:spacing w:val="6"/>
        </w:rPr>
        <w:t>﹞</w:t>
      </w:r>
      <w:r w:rsidRPr="003670B8">
        <w:rPr>
          <w:spacing w:val="6"/>
        </w:rPr>
        <w:t xml:space="preserve">46 </w:t>
      </w:r>
      <w:r w:rsidRPr="003670B8">
        <w:rPr>
          <w:spacing w:val="6"/>
        </w:rPr>
        <w:t>号）的规定，本公司（联合体）参加</w:t>
      </w:r>
      <w:r w:rsidRPr="003670B8">
        <w:rPr>
          <w:spacing w:val="6"/>
          <w:u w:val="single"/>
        </w:rPr>
        <w:t>（</w:t>
      </w:r>
      <w:r w:rsidRPr="003670B8">
        <w:rPr>
          <w:rFonts w:hint="eastAsia"/>
          <w:spacing w:val="6"/>
          <w:u w:val="single"/>
        </w:rPr>
        <w:t>采购人</w:t>
      </w:r>
      <w:r w:rsidRPr="003670B8">
        <w:rPr>
          <w:spacing w:val="6"/>
          <w:u w:val="single"/>
        </w:rPr>
        <w:t>单位名称）</w:t>
      </w:r>
      <w:r w:rsidRPr="003670B8">
        <w:rPr>
          <w:spacing w:val="6"/>
        </w:rPr>
        <w:t>的</w:t>
      </w:r>
      <w:r w:rsidRPr="003670B8">
        <w:rPr>
          <w:spacing w:val="6"/>
          <w:u w:val="single"/>
        </w:rPr>
        <w:t>（项目名称）</w:t>
      </w:r>
      <w:r w:rsidRPr="003670B8">
        <w:rPr>
          <w:spacing w:val="6"/>
        </w:rPr>
        <w:t>采购活动，工程的施工单位全部为符合政策要求的中小企业（或者：服务全部由符合政策要求的中小企业承接）。相关企业（含联合体中的中小企业、签订分包意向协议的中小企业）的具体情况如下：</w:t>
      </w:r>
    </w:p>
    <w:p w14:paraId="74A6524A" w14:textId="77777777" w:rsidR="0001530F" w:rsidRPr="003670B8" w:rsidRDefault="003F38F2">
      <w:pPr>
        <w:ind w:firstLine="504"/>
        <w:rPr>
          <w:spacing w:val="6"/>
        </w:rPr>
      </w:pPr>
      <w:r w:rsidRPr="003670B8">
        <w:rPr>
          <w:spacing w:val="6"/>
        </w:rPr>
        <w:t>1.</w:t>
      </w:r>
      <w:r w:rsidRPr="003670B8">
        <w:rPr>
          <w:spacing w:val="6"/>
          <w:u w:val="single"/>
        </w:rPr>
        <w:t>（标的名称）</w:t>
      </w:r>
      <w:r w:rsidRPr="003670B8">
        <w:rPr>
          <w:spacing w:val="6"/>
        </w:rPr>
        <w:t>，属于</w:t>
      </w:r>
      <w:r w:rsidRPr="003670B8">
        <w:rPr>
          <w:spacing w:val="6"/>
          <w:u w:val="single"/>
        </w:rPr>
        <w:t>（采购文件中明确的所属行业）</w:t>
      </w:r>
      <w:r w:rsidRPr="003670B8">
        <w:rPr>
          <w:spacing w:val="6"/>
        </w:rPr>
        <w:t>行业；承建（承接）企业为</w:t>
      </w:r>
      <w:r w:rsidRPr="003670B8">
        <w:rPr>
          <w:spacing w:val="6"/>
          <w:u w:val="single"/>
        </w:rPr>
        <w:t>（企业名称）</w:t>
      </w:r>
      <w:r w:rsidRPr="003670B8">
        <w:rPr>
          <w:spacing w:val="6"/>
        </w:rPr>
        <w:t>，从业人员</w:t>
      </w:r>
      <w:r w:rsidRPr="003670B8">
        <w:rPr>
          <w:spacing w:val="6"/>
        </w:rPr>
        <w:t>______</w:t>
      </w:r>
      <w:r w:rsidRPr="003670B8">
        <w:rPr>
          <w:spacing w:val="6"/>
        </w:rPr>
        <w:t>人，营业收入为</w:t>
      </w:r>
      <w:r w:rsidRPr="003670B8">
        <w:rPr>
          <w:spacing w:val="6"/>
        </w:rPr>
        <w:t>______</w:t>
      </w:r>
      <w:r w:rsidRPr="003670B8">
        <w:rPr>
          <w:spacing w:val="6"/>
        </w:rPr>
        <w:t>万元，资产总额为</w:t>
      </w:r>
      <w:r w:rsidRPr="003670B8">
        <w:rPr>
          <w:spacing w:val="6"/>
        </w:rPr>
        <w:t>______</w:t>
      </w:r>
      <w:r w:rsidRPr="003670B8">
        <w:rPr>
          <w:spacing w:val="6"/>
        </w:rPr>
        <w:t>万元</w:t>
      </w:r>
      <w:r w:rsidRPr="003670B8">
        <w:rPr>
          <w:spacing w:val="6"/>
          <w:vertAlign w:val="superscript"/>
        </w:rPr>
        <w:t>1</w:t>
      </w:r>
      <w:r w:rsidRPr="003670B8">
        <w:rPr>
          <w:spacing w:val="6"/>
        </w:rPr>
        <w:t>，属于（中型企业、小型企业、微型企业）；</w:t>
      </w:r>
    </w:p>
    <w:p w14:paraId="2BAFD6F9" w14:textId="77777777" w:rsidR="0001530F" w:rsidRPr="003670B8" w:rsidRDefault="003F38F2">
      <w:pPr>
        <w:ind w:firstLine="504"/>
        <w:rPr>
          <w:spacing w:val="6"/>
        </w:rPr>
      </w:pPr>
      <w:r w:rsidRPr="003670B8">
        <w:rPr>
          <w:spacing w:val="6"/>
        </w:rPr>
        <w:t>2.</w:t>
      </w:r>
      <w:r w:rsidRPr="003670B8">
        <w:rPr>
          <w:spacing w:val="6"/>
          <w:u w:val="single"/>
        </w:rPr>
        <w:t>（标的名称）</w:t>
      </w:r>
      <w:r w:rsidRPr="003670B8">
        <w:rPr>
          <w:spacing w:val="6"/>
        </w:rPr>
        <w:t>，属于</w:t>
      </w:r>
      <w:r w:rsidRPr="003670B8">
        <w:rPr>
          <w:spacing w:val="6"/>
          <w:u w:val="single"/>
        </w:rPr>
        <w:t>（采购文件中明确的所属行业）</w:t>
      </w:r>
      <w:r w:rsidRPr="003670B8">
        <w:rPr>
          <w:spacing w:val="6"/>
        </w:rPr>
        <w:t>行业；承建（承接）企业为</w:t>
      </w:r>
      <w:r w:rsidRPr="003670B8">
        <w:rPr>
          <w:spacing w:val="6"/>
          <w:u w:val="single"/>
        </w:rPr>
        <w:t>（企业名称）</w:t>
      </w:r>
      <w:r w:rsidRPr="003670B8">
        <w:rPr>
          <w:spacing w:val="6"/>
        </w:rPr>
        <w:t>，从业人员</w:t>
      </w:r>
      <w:r w:rsidRPr="003670B8">
        <w:rPr>
          <w:spacing w:val="6"/>
        </w:rPr>
        <w:t>______</w:t>
      </w:r>
      <w:r w:rsidRPr="003670B8">
        <w:rPr>
          <w:spacing w:val="6"/>
        </w:rPr>
        <w:t>人，营业收入为</w:t>
      </w:r>
      <w:r w:rsidRPr="003670B8">
        <w:rPr>
          <w:spacing w:val="6"/>
        </w:rPr>
        <w:t>______</w:t>
      </w:r>
      <w:r w:rsidRPr="003670B8">
        <w:rPr>
          <w:spacing w:val="6"/>
        </w:rPr>
        <w:t>万元，资产总额为</w:t>
      </w:r>
      <w:r w:rsidRPr="003670B8">
        <w:rPr>
          <w:spacing w:val="6"/>
        </w:rPr>
        <w:t>______</w:t>
      </w:r>
      <w:r w:rsidRPr="003670B8">
        <w:rPr>
          <w:spacing w:val="6"/>
        </w:rPr>
        <w:t>万元，属于</w:t>
      </w:r>
      <w:r w:rsidRPr="003670B8">
        <w:rPr>
          <w:spacing w:val="6"/>
          <w:u w:val="single"/>
        </w:rPr>
        <w:t>（中型企业、小型企业、微型企业）</w:t>
      </w:r>
      <w:r w:rsidRPr="003670B8">
        <w:rPr>
          <w:spacing w:val="6"/>
        </w:rPr>
        <w:t>；</w:t>
      </w:r>
    </w:p>
    <w:p w14:paraId="13D6CC20" w14:textId="77777777" w:rsidR="0001530F" w:rsidRPr="003670B8" w:rsidRDefault="0001530F">
      <w:pPr>
        <w:ind w:firstLine="504"/>
        <w:rPr>
          <w:spacing w:val="6"/>
        </w:rPr>
      </w:pPr>
    </w:p>
    <w:p w14:paraId="3261ADE9" w14:textId="77777777" w:rsidR="0001530F" w:rsidRPr="003670B8" w:rsidRDefault="003F38F2">
      <w:pPr>
        <w:ind w:firstLine="504"/>
        <w:rPr>
          <w:spacing w:val="6"/>
        </w:rPr>
      </w:pPr>
      <w:r w:rsidRPr="003670B8">
        <w:rPr>
          <w:spacing w:val="6"/>
        </w:rPr>
        <w:t>……</w:t>
      </w:r>
    </w:p>
    <w:p w14:paraId="685985A7" w14:textId="77777777" w:rsidR="0001530F" w:rsidRPr="003670B8" w:rsidRDefault="003F38F2">
      <w:pPr>
        <w:ind w:firstLine="504"/>
        <w:rPr>
          <w:spacing w:val="6"/>
        </w:rPr>
      </w:pPr>
      <w:r w:rsidRPr="003670B8">
        <w:rPr>
          <w:spacing w:val="6"/>
        </w:rPr>
        <w:t>以上企业，不属于大企业的分支机构，不存在控股股东为大企业的情形，也不存在与大企业的负责人为同一人的情形。</w:t>
      </w:r>
    </w:p>
    <w:p w14:paraId="4D6958D8" w14:textId="77777777" w:rsidR="0001530F" w:rsidRPr="003670B8" w:rsidRDefault="003F38F2">
      <w:pPr>
        <w:ind w:firstLine="504"/>
        <w:rPr>
          <w:spacing w:val="6"/>
        </w:rPr>
      </w:pPr>
      <w:r w:rsidRPr="003670B8">
        <w:rPr>
          <w:spacing w:val="6"/>
        </w:rPr>
        <w:t>本企业对上述声明内容的真实性负责。如有虚假，将依法承担相应责任。</w:t>
      </w:r>
    </w:p>
    <w:p w14:paraId="5D823600" w14:textId="77777777" w:rsidR="0001530F" w:rsidRPr="003670B8" w:rsidRDefault="0001530F">
      <w:pPr>
        <w:ind w:right="360" w:firstLine="504"/>
        <w:jc w:val="right"/>
      </w:pPr>
    </w:p>
    <w:p w14:paraId="675E8E8A" w14:textId="77777777" w:rsidR="0001530F" w:rsidRPr="003670B8" w:rsidRDefault="003F38F2">
      <w:pPr>
        <w:ind w:right="360" w:firstLine="504"/>
        <w:jc w:val="right"/>
      </w:pPr>
      <w:r w:rsidRPr="003670B8">
        <w:t>企业名称（盖章）：</w:t>
      </w:r>
      <w:r w:rsidRPr="003670B8">
        <w:t>________</w:t>
      </w:r>
    </w:p>
    <w:p w14:paraId="318F3D98" w14:textId="77777777" w:rsidR="0001530F" w:rsidRPr="003670B8" w:rsidRDefault="003F38F2">
      <w:pPr>
        <w:ind w:right="360" w:firstLine="504"/>
        <w:jc w:val="right"/>
      </w:pPr>
      <w:r w:rsidRPr="003670B8">
        <w:t>日</w:t>
      </w:r>
      <w:r w:rsidRPr="003670B8">
        <w:t xml:space="preserve"> </w:t>
      </w:r>
      <w:r w:rsidRPr="003670B8">
        <w:t>期：</w:t>
      </w:r>
      <w:r w:rsidRPr="003670B8">
        <w:t>________</w:t>
      </w:r>
    </w:p>
    <w:p w14:paraId="5F3AB48D" w14:textId="77777777" w:rsidR="0001530F" w:rsidRPr="003670B8" w:rsidRDefault="0001530F">
      <w:pPr>
        <w:adjustRightInd w:val="0"/>
        <w:snapToGrid w:val="0"/>
        <w:jc w:val="left"/>
        <w:rPr>
          <w:szCs w:val="21"/>
        </w:rPr>
      </w:pPr>
    </w:p>
    <w:p w14:paraId="6A2D783C" w14:textId="77777777" w:rsidR="0001530F" w:rsidRPr="003670B8" w:rsidRDefault="0001530F">
      <w:pPr>
        <w:adjustRightInd w:val="0"/>
        <w:snapToGrid w:val="0"/>
        <w:jc w:val="left"/>
        <w:rPr>
          <w:szCs w:val="21"/>
        </w:rPr>
      </w:pPr>
    </w:p>
    <w:tbl>
      <w:tblPr>
        <w:tblW w:w="0" w:type="auto"/>
        <w:tblBorders>
          <w:top w:val="single" w:sz="4" w:space="0" w:color="auto"/>
        </w:tblBorders>
        <w:tblLook w:val="04A0" w:firstRow="1" w:lastRow="0" w:firstColumn="1" w:lastColumn="0" w:noHBand="0" w:noVBand="1"/>
      </w:tblPr>
      <w:tblGrid>
        <w:gridCol w:w="8523"/>
      </w:tblGrid>
      <w:tr w:rsidR="0001530F" w:rsidRPr="003670B8" w14:paraId="2BFDFBB3" w14:textId="77777777">
        <w:tc>
          <w:tcPr>
            <w:tcW w:w="8946" w:type="dxa"/>
          </w:tcPr>
          <w:p w14:paraId="6D6A8F07" w14:textId="77777777" w:rsidR="0001530F" w:rsidRPr="003670B8" w:rsidRDefault="003F38F2">
            <w:pPr>
              <w:adjustRightInd w:val="0"/>
              <w:snapToGrid w:val="0"/>
              <w:jc w:val="left"/>
              <w:rPr>
                <w:szCs w:val="21"/>
              </w:rPr>
            </w:pPr>
            <w:r w:rsidRPr="003670B8">
              <w:rPr>
                <w:szCs w:val="21"/>
                <w:vertAlign w:val="superscript"/>
              </w:rPr>
              <w:t>1</w:t>
            </w:r>
            <w:r w:rsidRPr="003670B8">
              <w:rPr>
                <w:szCs w:val="21"/>
              </w:rPr>
              <w:t>从业人员、营业收入、资产总额填报上一年度数据，无上一年度数据的新成立企业可不填报。</w:t>
            </w:r>
          </w:p>
        </w:tc>
      </w:tr>
    </w:tbl>
    <w:p w14:paraId="49ADDB1E" w14:textId="77777777" w:rsidR="0001530F" w:rsidRPr="003670B8" w:rsidRDefault="0001530F">
      <w:pPr>
        <w:adjustRightInd w:val="0"/>
        <w:snapToGrid w:val="0"/>
        <w:jc w:val="left"/>
        <w:rPr>
          <w:szCs w:val="21"/>
          <w:vertAlign w:val="superscript"/>
        </w:rPr>
      </w:pPr>
    </w:p>
    <w:p w14:paraId="2DBBE69D" w14:textId="77777777" w:rsidR="0001530F" w:rsidRPr="003670B8" w:rsidRDefault="0001530F">
      <w:pPr>
        <w:rPr>
          <w:rFonts w:ascii="宋体" w:hAnsi="宋体"/>
        </w:rPr>
      </w:pPr>
    </w:p>
    <w:p w14:paraId="1C8AF146" w14:textId="77777777" w:rsidR="0001530F" w:rsidRPr="003670B8" w:rsidRDefault="003F38F2">
      <w:pPr>
        <w:rPr>
          <w:rFonts w:ascii="宋体" w:hAnsi="宋体"/>
        </w:rPr>
      </w:pPr>
      <w:r w:rsidRPr="003670B8">
        <w:rPr>
          <w:rFonts w:ascii="宋体" w:hAnsi="宋体"/>
        </w:rPr>
        <w:br w:type="page"/>
      </w:r>
    </w:p>
    <w:p w14:paraId="1956D4E9" w14:textId="77777777" w:rsidR="0001530F" w:rsidRPr="003670B8" w:rsidRDefault="003F38F2">
      <w:pPr>
        <w:autoSpaceDE w:val="0"/>
        <w:autoSpaceDN w:val="0"/>
        <w:adjustRightInd w:val="0"/>
        <w:ind w:firstLine="747"/>
        <w:jc w:val="center"/>
        <w:rPr>
          <w:rFonts w:ascii="宋体" w:hAnsi="宋体"/>
          <w:b/>
          <w:bCs/>
          <w:sz w:val="36"/>
          <w:szCs w:val="36"/>
        </w:rPr>
      </w:pPr>
      <w:r w:rsidRPr="003670B8">
        <w:rPr>
          <w:rFonts w:ascii="宋体" w:hAnsi="宋体" w:hint="eastAsia"/>
          <w:b/>
          <w:bCs/>
          <w:sz w:val="36"/>
          <w:szCs w:val="36"/>
        </w:rPr>
        <w:lastRenderedPageBreak/>
        <w:t>残疾人福利性单位声明函</w:t>
      </w:r>
      <w:bookmarkEnd w:id="296"/>
      <w:bookmarkEnd w:id="297"/>
      <w:r w:rsidRPr="003670B8">
        <w:rPr>
          <w:rFonts w:ascii="宋体" w:hAnsi="宋体" w:hint="eastAsia"/>
          <w:b/>
          <w:bCs/>
          <w:sz w:val="36"/>
          <w:szCs w:val="36"/>
        </w:rPr>
        <w:t>（格式）</w:t>
      </w:r>
    </w:p>
    <w:p w14:paraId="3332B740" w14:textId="77777777" w:rsidR="0001530F" w:rsidRPr="003670B8" w:rsidRDefault="003F38F2">
      <w:pPr>
        <w:ind w:firstLineChars="200" w:firstLine="504"/>
        <w:rPr>
          <w:rFonts w:ascii="宋体" w:hAnsi="宋体"/>
          <w:spacing w:val="6"/>
        </w:rPr>
      </w:pPr>
      <w:r w:rsidRPr="003670B8">
        <w:rPr>
          <w:rFonts w:ascii="宋体" w:hAnsi="宋体" w:hint="eastAsia"/>
          <w:spacing w:val="6"/>
        </w:rPr>
        <w:t>本单位郑重声明，根据《财政部民政部中国残疾人联合会关于促进残疾人就业政府采购政策的通知》（财库</w:t>
      </w:r>
      <w:r w:rsidRPr="003670B8">
        <w:rPr>
          <w:rFonts w:ascii="宋体" w:hAnsi="宋体" w:hint="eastAsia"/>
        </w:rPr>
        <w:t>〔</w:t>
      </w:r>
      <w:r w:rsidRPr="003670B8">
        <w:rPr>
          <w:rFonts w:ascii="宋体" w:hAnsi="宋体"/>
        </w:rPr>
        <w:t>2017</w:t>
      </w:r>
      <w:r w:rsidRPr="003670B8">
        <w:rPr>
          <w:rFonts w:ascii="宋体" w:hAnsi="宋体"/>
        </w:rPr>
        <w:t>〕</w:t>
      </w:r>
      <w:r w:rsidRPr="003670B8">
        <w:rPr>
          <w:rFonts w:ascii="宋体" w:hAnsi="宋体"/>
        </w:rPr>
        <w:t xml:space="preserve"> 141</w:t>
      </w:r>
      <w:r w:rsidRPr="003670B8">
        <w:rPr>
          <w:rFonts w:ascii="宋体" w:hAnsi="宋体" w:hint="eastAsia"/>
          <w:spacing w:val="6"/>
        </w:rPr>
        <w:t>号）的规定，本单位为符合条件的残疾人福利性单位，且本单位参加</w:t>
      </w:r>
      <w:r w:rsidRPr="003670B8">
        <w:rPr>
          <w:rFonts w:ascii="宋体" w:hAnsi="宋体"/>
          <w:spacing w:val="6"/>
        </w:rPr>
        <w:t>______</w:t>
      </w:r>
      <w:r w:rsidRPr="003670B8">
        <w:rPr>
          <w:rFonts w:ascii="宋体" w:hAnsi="宋体"/>
          <w:spacing w:val="6"/>
        </w:rPr>
        <w:t>单位的</w:t>
      </w:r>
      <w:r w:rsidRPr="003670B8">
        <w:rPr>
          <w:rFonts w:ascii="宋体" w:hAnsi="宋体"/>
          <w:spacing w:val="6"/>
        </w:rPr>
        <w:t>______</w:t>
      </w:r>
      <w:r w:rsidRPr="003670B8">
        <w:rPr>
          <w:rFonts w:ascii="宋体" w:hAnsi="宋体"/>
          <w:spacing w:val="6"/>
        </w:rPr>
        <w:t>项目采购活动提供本单位制造的货物（由本单位承担工程</w:t>
      </w:r>
      <w:r w:rsidRPr="003670B8">
        <w:rPr>
          <w:rFonts w:ascii="宋体" w:hAnsi="宋体"/>
          <w:spacing w:val="6"/>
        </w:rPr>
        <w:t>/</w:t>
      </w:r>
      <w:r w:rsidRPr="003670B8">
        <w:rPr>
          <w:rFonts w:ascii="宋体" w:hAnsi="宋体"/>
          <w:spacing w:val="6"/>
        </w:rPr>
        <w:t>提供服务），或者提供其他残疾人福利性单位制造的货物（不包括使用非残疾人福利性单位注册商标的货物）。</w:t>
      </w:r>
    </w:p>
    <w:p w14:paraId="3BACEC77" w14:textId="77777777" w:rsidR="0001530F" w:rsidRPr="003670B8" w:rsidRDefault="003F38F2">
      <w:pPr>
        <w:ind w:firstLineChars="200" w:firstLine="504"/>
        <w:rPr>
          <w:rFonts w:ascii="宋体" w:hAnsi="宋体"/>
          <w:spacing w:val="6"/>
        </w:rPr>
      </w:pPr>
      <w:r w:rsidRPr="003670B8">
        <w:rPr>
          <w:rFonts w:ascii="宋体" w:hAnsi="宋体" w:hint="eastAsia"/>
          <w:spacing w:val="6"/>
        </w:rPr>
        <w:t>本单位对上述声明的真实性负责。如有虚假，将依法承担相应责任。</w:t>
      </w:r>
    </w:p>
    <w:p w14:paraId="73F85F61" w14:textId="77777777" w:rsidR="0001530F" w:rsidRPr="003670B8" w:rsidRDefault="0001530F">
      <w:pPr>
        <w:ind w:firstLineChars="200" w:firstLine="504"/>
        <w:rPr>
          <w:rFonts w:ascii="宋体" w:hAnsi="宋体"/>
          <w:spacing w:val="6"/>
        </w:rPr>
      </w:pPr>
    </w:p>
    <w:p w14:paraId="1A6FF763" w14:textId="77777777" w:rsidR="0001530F" w:rsidRPr="003670B8" w:rsidRDefault="0001530F">
      <w:pPr>
        <w:ind w:firstLineChars="200" w:firstLine="504"/>
        <w:rPr>
          <w:rFonts w:ascii="宋体" w:hAnsi="宋体"/>
          <w:spacing w:val="6"/>
        </w:rPr>
      </w:pPr>
    </w:p>
    <w:p w14:paraId="54726136" w14:textId="77777777" w:rsidR="0001530F" w:rsidRPr="003670B8" w:rsidRDefault="003F38F2">
      <w:pPr>
        <w:tabs>
          <w:tab w:val="left" w:pos="4860"/>
        </w:tabs>
        <w:ind w:right="1560" w:firstLineChars="200" w:firstLine="504"/>
        <w:jc w:val="center"/>
        <w:rPr>
          <w:rFonts w:ascii="宋体" w:hAnsi="宋体"/>
          <w:spacing w:val="6"/>
        </w:rPr>
      </w:pPr>
      <w:r w:rsidRPr="003670B8">
        <w:rPr>
          <w:rFonts w:ascii="宋体" w:hAnsi="宋体"/>
          <w:spacing w:val="6"/>
        </w:rPr>
        <w:t xml:space="preserve">               </w:t>
      </w:r>
      <w:r w:rsidRPr="003670B8">
        <w:rPr>
          <w:rFonts w:ascii="宋体" w:hAnsi="宋体"/>
          <w:spacing w:val="6"/>
        </w:rPr>
        <w:t>单位名称（盖章）：</w:t>
      </w:r>
    </w:p>
    <w:p w14:paraId="43084310" w14:textId="77777777" w:rsidR="0001530F" w:rsidRPr="003670B8" w:rsidRDefault="003F38F2">
      <w:pPr>
        <w:tabs>
          <w:tab w:val="left" w:pos="4860"/>
        </w:tabs>
        <w:ind w:right="1560" w:firstLineChars="200" w:firstLine="504"/>
        <w:jc w:val="center"/>
        <w:rPr>
          <w:rFonts w:ascii="宋体" w:hAnsi="宋体"/>
          <w:spacing w:val="6"/>
        </w:rPr>
      </w:pPr>
      <w:r w:rsidRPr="003670B8">
        <w:rPr>
          <w:rFonts w:ascii="宋体" w:hAnsi="宋体"/>
          <w:spacing w:val="6"/>
        </w:rPr>
        <w:t xml:space="preserve">       </w:t>
      </w:r>
      <w:r w:rsidRPr="003670B8">
        <w:rPr>
          <w:rFonts w:ascii="宋体" w:hAnsi="宋体"/>
          <w:spacing w:val="6"/>
        </w:rPr>
        <w:t>日</w:t>
      </w:r>
      <w:r w:rsidRPr="003670B8">
        <w:rPr>
          <w:rFonts w:ascii="宋体" w:hAnsi="宋体"/>
          <w:spacing w:val="6"/>
        </w:rPr>
        <w:t xml:space="preserve">  </w:t>
      </w:r>
      <w:r w:rsidRPr="003670B8">
        <w:rPr>
          <w:rFonts w:ascii="宋体" w:hAnsi="宋体"/>
          <w:spacing w:val="6"/>
        </w:rPr>
        <w:t>期：</w:t>
      </w:r>
    </w:p>
    <w:p w14:paraId="2F018C9D" w14:textId="77777777" w:rsidR="0001530F" w:rsidRPr="003670B8" w:rsidRDefault="003F38F2">
      <w:pPr>
        <w:widowControl/>
        <w:jc w:val="left"/>
        <w:rPr>
          <w:rFonts w:ascii="宋体" w:hAnsi="宋体"/>
        </w:rPr>
      </w:pPr>
      <w:r w:rsidRPr="003670B8">
        <w:rPr>
          <w:rFonts w:ascii="宋体" w:hAnsi="宋体"/>
        </w:rPr>
        <w:br w:type="page"/>
      </w:r>
    </w:p>
    <w:p w14:paraId="697C27AB" w14:textId="77777777" w:rsidR="0001530F" w:rsidRPr="003670B8" w:rsidRDefault="003F38F2">
      <w:pPr>
        <w:ind w:firstLine="506"/>
        <w:rPr>
          <w:rFonts w:ascii="宋体" w:hAnsi="宋体"/>
          <w:b/>
          <w:bCs/>
        </w:rPr>
      </w:pPr>
      <w:r w:rsidRPr="003670B8">
        <w:rPr>
          <w:rFonts w:ascii="宋体" w:hAnsi="宋体"/>
          <w:b/>
          <w:bCs/>
        </w:rPr>
        <w:lastRenderedPageBreak/>
        <w:t>6-7</w:t>
      </w:r>
      <w:r w:rsidRPr="003670B8">
        <w:rPr>
          <w:rFonts w:ascii="宋体" w:hAnsi="宋体"/>
          <w:b/>
          <w:bCs/>
        </w:rPr>
        <w:t>本项目的特定资格要求</w:t>
      </w:r>
      <w:r w:rsidRPr="003670B8">
        <w:rPr>
          <w:rFonts w:ascii="宋体" w:hAnsi="宋体" w:hint="eastAsia"/>
          <w:b/>
          <w:bCs/>
        </w:rPr>
        <w:t>（如有）</w:t>
      </w:r>
    </w:p>
    <w:p w14:paraId="5B0AB3A5" w14:textId="77777777" w:rsidR="0001530F" w:rsidRPr="003670B8" w:rsidRDefault="003F38F2">
      <w:pPr>
        <w:widowControl/>
        <w:jc w:val="left"/>
        <w:rPr>
          <w:rFonts w:ascii="宋体" w:hAnsi="宋体"/>
        </w:rPr>
      </w:pPr>
      <w:r w:rsidRPr="003670B8">
        <w:rPr>
          <w:rFonts w:ascii="宋体" w:hAnsi="宋体"/>
        </w:rPr>
        <w:br w:type="page"/>
      </w:r>
    </w:p>
    <w:p w14:paraId="449AA9B1" w14:textId="77777777" w:rsidR="0001530F" w:rsidRPr="003670B8" w:rsidRDefault="003F38F2">
      <w:pPr>
        <w:pStyle w:val="30"/>
        <w:rPr>
          <w:szCs w:val="24"/>
        </w:rPr>
      </w:pPr>
      <w:bookmarkStart w:id="298" w:name="_Toc120713294"/>
      <w:bookmarkStart w:id="299" w:name="_Toc106186028"/>
      <w:bookmarkStart w:id="300" w:name="_Toc514926466"/>
      <w:r w:rsidRPr="003670B8">
        <w:rPr>
          <w:rFonts w:hint="eastAsia"/>
          <w:szCs w:val="24"/>
        </w:rPr>
        <w:lastRenderedPageBreak/>
        <w:t>7</w:t>
      </w:r>
      <w:r w:rsidRPr="003670B8">
        <w:rPr>
          <w:szCs w:val="24"/>
        </w:rPr>
        <w:t>.</w:t>
      </w:r>
      <w:r w:rsidRPr="003670B8">
        <w:rPr>
          <w:szCs w:val="24"/>
        </w:rPr>
        <w:t>投标保证金</w:t>
      </w:r>
      <w:bookmarkEnd w:id="298"/>
      <w:bookmarkEnd w:id="299"/>
    </w:p>
    <w:p w14:paraId="7C6CC297" w14:textId="77777777" w:rsidR="0001530F" w:rsidRPr="003670B8" w:rsidRDefault="003F38F2">
      <w:pPr>
        <w:jc w:val="center"/>
        <w:rPr>
          <w:rFonts w:ascii="宋体" w:hAnsi="宋体"/>
          <w:b/>
        </w:rPr>
      </w:pPr>
      <w:r w:rsidRPr="003670B8">
        <w:rPr>
          <w:rFonts w:ascii="宋体" w:hAnsi="宋体"/>
        </w:rPr>
        <w:t>（凭据复印件加盖公章）</w:t>
      </w:r>
      <w:bookmarkEnd w:id="300"/>
    </w:p>
    <w:p w14:paraId="73720C25" w14:textId="77777777" w:rsidR="0001530F" w:rsidRPr="003670B8" w:rsidRDefault="003F38F2">
      <w:pPr>
        <w:ind w:firstLineChars="200" w:firstLine="480"/>
        <w:rPr>
          <w:rFonts w:ascii="宋体" w:hAnsi="宋体"/>
        </w:rPr>
      </w:pPr>
      <w:r w:rsidRPr="003670B8">
        <w:rPr>
          <w:rFonts w:ascii="宋体" w:hAnsi="宋体" w:hint="eastAsia"/>
        </w:rPr>
        <w:t>此投标保证金或其交纳凭据</w:t>
      </w:r>
      <w:r w:rsidRPr="003670B8">
        <w:rPr>
          <w:rFonts w:ascii="宋体" w:hAnsi="宋体"/>
        </w:rPr>
        <w:t>/</w:t>
      </w:r>
      <w:r w:rsidRPr="003670B8">
        <w:rPr>
          <w:rFonts w:ascii="宋体" w:hAnsi="宋体" w:hint="eastAsia"/>
        </w:rPr>
        <w:t>证明的复印件还应另行密封一份，后在开标时单独递交以供开标时唱标用。</w:t>
      </w:r>
    </w:p>
    <w:p w14:paraId="7948D9DB" w14:textId="77777777" w:rsidR="0001530F" w:rsidRPr="003670B8" w:rsidRDefault="0001530F">
      <w:pPr>
        <w:ind w:firstLineChars="1400" w:firstLine="3360"/>
        <w:rPr>
          <w:rFonts w:ascii="宋体" w:hAnsi="宋体"/>
        </w:rPr>
      </w:pPr>
    </w:p>
    <w:p w14:paraId="7ADA8E7B" w14:textId="77777777" w:rsidR="0001530F" w:rsidRPr="003670B8" w:rsidRDefault="0001530F">
      <w:pPr>
        <w:ind w:firstLineChars="1400" w:firstLine="3360"/>
        <w:rPr>
          <w:rFonts w:ascii="宋体" w:hAnsi="宋体"/>
        </w:rPr>
      </w:pPr>
    </w:p>
    <w:p w14:paraId="2D99027D" w14:textId="77777777" w:rsidR="0001530F" w:rsidRPr="003670B8" w:rsidRDefault="0001530F">
      <w:pPr>
        <w:ind w:firstLineChars="1400" w:firstLine="3360"/>
        <w:rPr>
          <w:rFonts w:ascii="宋体" w:hAnsi="宋体"/>
        </w:rPr>
      </w:pPr>
    </w:p>
    <w:p w14:paraId="62014E59" w14:textId="77777777" w:rsidR="0001530F" w:rsidRPr="003670B8" w:rsidRDefault="0001530F">
      <w:pPr>
        <w:ind w:firstLineChars="1400" w:firstLine="3360"/>
        <w:rPr>
          <w:rFonts w:ascii="宋体" w:hAnsi="宋体"/>
        </w:rPr>
      </w:pPr>
    </w:p>
    <w:p w14:paraId="67279D79" w14:textId="77777777" w:rsidR="0001530F" w:rsidRPr="003670B8" w:rsidRDefault="0001530F">
      <w:pPr>
        <w:ind w:firstLineChars="1400" w:firstLine="3360"/>
        <w:rPr>
          <w:rFonts w:ascii="宋体" w:hAnsi="宋体"/>
        </w:rPr>
      </w:pPr>
    </w:p>
    <w:p w14:paraId="75D10F6F" w14:textId="77777777" w:rsidR="0001530F" w:rsidRPr="003670B8" w:rsidRDefault="0001530F">
      <w:pPr>
        <w:ind w:firstLineChars="1400" w:firstLine="3360"/>
        <w:rPr>
          <w:rFonts w:ascii="宋体" w:hAnsi="宋体"/>
        </w:rPr>
      </w:pPr>
    </w:p>
    <w:p w14:paraId="704A056A" w14:textId="77777777" w:rsidR="0001530F" w:rsidRPr="003670B8" w:rsidRDefault="0001530F">
      <w:pPr>
        <w:ind w:firstLineChars="1400" w:firstLine="3360"/>
        <w:rPr>
          <w:rFonts w:ascii="宋体" w:hAnsi="宋体"/>
        </w:rPr>
      </w:pPr>
    </w:p>
    <w:p w14:paraId="62BEA985" w14:textId="77777777" w:rsidR="0001530F" w:rsidRPr="003670B8" w:rsidRDefault="0001530F">
      <w:pPr>
        <w:ind w:firstLineChars="1400" w:firstLine="3360"/>
        <w:rPr>
          <w:rFonts w:ascii="宋体" w:hAnsi="宋体"/>
        </w:rPr>
      </w:pPr>
    </w:p>
    <w:p w14:paraId="477A3074" w14:textId="77777777" w:rsidR="0001530F" w:rsidRPr="003670B8" w:rsidRDefault="0001530F">
      <w:pPr>
        <w:ind w:firstLineChars="1400" w:firstLine="3360"/>
        <w:rPr>
          <w:rFonts w:ascii="宋体" w:hAnsi="宋体"/>
        </w:rPr>
      </w:pPr>
    </w:p>
    <w:p w14:paraId="35A1A384" w14:textId="77777777" w:rsidR="0001530F" w:rsidRPr="003670B8" w:rsidRDefault="0001530F">
      <w:pPr>
        <w:ind w:firstLineChars="1400" w:firstLine="3360"/>
        <w:rPr>
          <w:rFonts w:ascii="宋体" w:hAnsi="宋体"/>
        </w:rPr>
      </w:pPr>
    </w:p>
    <w:p w14:paraId="150ABC79" w14:textId="77777777" w:rsidR="0001530F" w:rsidRPr="003670B8" w:rsidRDefault="0001530F">
      <w:pPr>
        <w:ind w:firstLineChars="1400" w:firstLine="3360"/>
        <w:rPr>
          <w:rFonts w:ascii="宋体" w:hAnsi="宋体"/>
        </w:rPr>
      </w:pPr>
    </w:p>
    <w:p w14:paraId="57ED264D" w14:textId="77777777" w:rsidR="0001530F" w:rsidRPr="003670B8" w:rsidRDefault="0001530F">
      <w:pPr>
        <w:ind w:firstLineChars="1400" w:firstLine="3360"/>
        <w:rPr>
          <w:rFonts w:ascii="宋体" w:hAnsi="宋体"/>
        </w:rPr>
      </w:pPr>
    </w:p>
    <w:p w14:paraId="3FE34897" w14:textId="77777777" w:rsidR="0001530F" w:rsidRPr="003670B8" w:rsidRDefault="0001530F">
      <w:pPr>
        <w:ind w:firstLineChars="1400" w:firstLine="3360"/>
        <w:rPr>
          <w:rFonts w:ascii="宋体" w:hAnsi="宋体"/>
        </w:rPr>
      </w:pPr>
    </w:p>
    <w:p w14:paraId="0D64A2EC" w14:textId="77777777" w:rsidR="0001530F" w:rsidRPr="003670B8" w:rsidRDefault="0001530F">
      <w:pPr>
        <w:ind w:firstLineChars="1400" w:firstLine="3360"/>
        <w:rPr>
          <w:rFonts w:ascii="宋体" w:hAnsi="宋体"/>
        </w:rPr>
      </w:pPr>
    </w:p>
    <w:p w14:paraId="68CAF7F2" w14:textId="77777777" w:rsidR="0001530F" w:rsidRPr="003670B8" w:rsidRDefault="0001530F">
      <w:pPr>
        <w:ind w:firstLineChars="1400" w:firstLine="3360"/>
        <w:rPr>
          <w:rFonts w:ascii="宋体" w:hAnsi="宋体"/>
        </w:rPr>
      </w:pPr>
    </w:p>
    <w:p w14:paraId="4D96F24E" w14:textId="77777777" w:rsidR="0001530F" w:rsidRPr="003670B8" w:rsidRDefault="0001530F">
      <w:pPr>
        <w:ind w:firstLineChars="1400" w:firstLine="3360"/>
        <w:rPr>
          <w:rFonts w:ascii="宋体" w:hAnsi="宋体"/>
        </w:rPr>
      </w:pPr>
    </w:p>
    <w:p w14:paraId="32DA69B0" w14:textId="77777777" w:rsidR="0001530F" w:rsidRPr="003670B8" w:rsidRDefault="0001530F">
      <w:pPr>
        <w:ind w:firstLineChars="1400" w:firstLine="3360"/>
        <w:rPr>
          <w:rFonts w:ascii="宋体" w:hAnsi="宋体"/>
        </w:rPr>
      </w:pPr>
    </w:p>
    <w:p w14:paraId="00154621" w14:textId="77777777" w:rsidR="0001530F" w:rsidRPr="003670B8" w:rsidRDefault="0001530F">
      <w:pPr>
        <w:ind w:firstLineChars="1400" w:firstLine="3360"/>
        <w:rPr>
          <w:rFonts w:ascii="宋体" w:hAnsi="宋体"/>
        </w:rPr>
      </w:pPr>
    </w:p>
    <w:p w14:paraId="4B301483" w14:textId="77777777" w:rsidR="0001530F" w:rsidRPr="003670B8" w:rsidRDefault="0001530F">
      <w:pPr>
        <w:ind w:firstLineChars="1400" w:firstLine="3360"/>
        <w:rPr>
          <w:rFonts w:ascii="宋体" w:hAnsi="宋体"/>
        </w:rPr>
      </w:pPr>
    </w:p>
    <w:p w14:paraId="0E8FCC19" w14:textId="77777777" w:rsidR="0001530F" w:rsidRPr="003670B8" w:rsidRDefault="0001530F">
      <w:pPr>
        <w:ind w:firstLineChars="1400" w:firstLine="3360"/>
        <w:rPr>
          <w:rFonts w:ascii="宋体" w:hAnsi="宋体"/>
        </w:rPr>
      </w:pPr>
    </w:p>
    <w:p w14:paraId="3D95886A" w14:textId="77777777" w:rsidR="0001530F" w:rsidRPr="003670B8" w:rsidRDefault="0001530F">
      <w:pPr>
        <w:ind w:firstLineChars="1400" w:firstLine="3360"/>
        <w:rPr>
          <w:rFonts w:ascii="宋体" w:hAnsi="宋体"/>
        </w:rPr>
      </w:pPr>
    </w:p>
    <w:p w14:paraId="2C9F203A" w14:textId="77777777" w:rsidR="0001530F" w:rsidRPr="003670B8" w:rsidRDefault="0001530F">
      <w:pPr>
        <w:ind w:firstLineChars="1400" w:firstLine="3360"/>
        <w:rPr>
          <w:rFonts w:ascii="宋体" w:hAnsi="宋体"/>
        </w:rPr>
      </w:pPr>
    </w:p>
    <w:p w14:paraId="6FA4231D" w14:textId="77777777" w:rsidR="0001530F" w:rsidRPr="003670B8" w:rsidRDefault="0001530F">
      <w:pPr>
        <w:ind w:firstLineChars="1400" w:firstLine="3360"/>
        <w:rPr>
          <w:rFonts w:ascii="宋体" w:hAnsi="宋体"/>
        </w:rPr>
      </w:pPr>
    </w:p>
    <w:p w14:paraId="06E40BC5" w14:textId="77777777" w:rsidR="0001530F" w:rsidRPr="003670B8" w:rsidRDefault="0001530F">
      <w:pPr>
        <w:ind w:firstLineChars="1400" w:firstLine="3360"/>
        <w:rPr>
          <w:rFonts w:ascii="宋体" w:hAnsi="宋体"/>
        </w:rPr>
      </w:pPr>
    </w:p>
    <w:p w14:paraId="75A43E55" w14:textId="77777777" w:rsidR="0001530F" w:rsidRPr="003670B8" w:rsidRDefault="0001530F">
      <w:pPr>
        <w:ind w:firstLineChars="1400" w:firstLine="3360"/>
        <w:rPr>
          <w:rFonts w:ascii="宋体" w:hAnsi="宋体"/>
        </w:rPr>
      </w:pPr>
    </w:p>
    <w:p w14:paraId="38F844CE" w14:textId="77777777" w:rsidR="0001530F" w:rsidRPr="003670B8" w:rsidRDefault="0001530F">
      <w:pPr>
        <w:rPr>
          <w:rFonts w:ascii="宋体" w:hAnsi="宋体"/>
        </w:rPr>
        <w:sectPr w:rsidR="0001530F" w:rsidRPr="003670B8">
          <w:pgSz w:w="11907" w:h="16840"/>
          <w:pgMar w:top="1440" w:right="1800" w:bottom="1440" w:left="1800" w:header="851" w:footer="992" w:gutter="0"/>
          <w:cols w:space="720"/>
          <w:docGrid w:linePitch="326"/>
        </w:sectPr>
      </w:pPr>
    </w:p>
    <w:p w14:paraId="27746B7A" w14:textId="77777777" w:rsidR="0001530F" w:rsidRPr="003670B8" w:rsidRDefault="003F38F2">
      <w:pPr>
        <w:pStyle w:val="30"/>
        <w:rPr>
          <w:szCs w:val="24"/>
        </w:rPr>
      </w:pPr>
      <w:bookmarkStart w:id="301" w:name="_Toc106186029"/>
      <w:bookmarkStart w:id="302" w:name="_Toc120713295"/>
      <w:bookmarkStart w:id="303" w:name="_Toc514926467"/>
      <w:bookmarkStart w:id="304" w:name="_Toc497235052"/>
      <w:r w:rsidRPr="003670B8">
        <w:rPr>
          <w:rFonts w:hint="eastAsia"/>
          <w:szCs w:val="24"/>
        </w:rPr>
        <w:t>8</w:t>
      </w:r>
      <w:r w:rsidRPr="003670B8">
        <w:rPr>
          <w:rFonts w:hint="eastAsia"/>
          <w:szCs w:val="24"/>
        </w:rPr>
        <w:t>．</w:t>
      </w:r>
      <w:r w:rsidRPr="003670B8">
        <w:rPr>
          <w:szCs w:val="24"/>
        </w:rPr>
        <w:t>中标服务费承诺书</w:t>
      </w:r>
      <w:r w:rsidRPr="003670B8">
        <w:rPr>
          <w:rFonts w:hint="eastAsia"/>
          <w:szCs w:val="24"/>
        </w:rPr>
        <w:t>（格式）</w:t>
      </w:r>
      <w:bookmarkEnd w:id="301"/>
      <w:bookmarkEnd w:id="302"/>
    </w:p>
    <w:p w14:paraId="384BFC97" w14:textId="77777777" w:rsidR="0001530F" w:rsidRPr="003670B8" w:rsidRDefault="0001530F">
      <w:pPr>
        <w:rPr>
          <w:rFonts w:ascii="宋体" w:hAnsi="宋体"/>
        </w:rPr>
      </w:pPr>
    </w:p>
    <w:p w14:paraId="5625FB74" w14:textId="77777777" w:rsidR="0001530F" w:rsidRPr="003670B8" w:rsidRDefault="003F38F2">
      <w:pPr>
        <w:rPr>
          <w:rFonts w:ascii="宋体" w:hAnsi="宋体"/>
          <w:u w:val="single"/>
        </w:rPr>
      </w:pPr>
      <w:r w:rsidRPr="003670B8">
        <w:rPr>
          <w:rFonts w:ascii="宋体" w:hAnsi="宋体" w:hint="eastAsia"/>
        </w:rPr>
        <w:t>致北京国际工程咨询有限公司：</w:t>
      </w:r>
    </w:p>
    <w:p w14:paraId="0A2C7FBD" w14:textId="77777777" w:rsidR="0001530F" w:rsidRPr="003670B8" w:rsidRDefault="003F38F2">
      <w:pPr>
        <w:ind w:firstLineChars="200" w:firstLine="480"/>
        <w:rPr>
          <w:rFonts w:ascii="宋体" w:hAnsi="宋体"/>
        </w:rPr>
      </w:pPr>
      <w:r w:rsidRPr="003670B8">
        <w:rPr>
          <w:rFonts w:ascii="宋体" w:hAnsi="宋体" w:hint="eastAsia"/>
        </w:rPr>
        <w:t>我们在贵公司组织的</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hint="eastAsia"/>
        </w:rPr>
        <w:t>项目招标中若获中标（招标文件编号：</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hint="eastAsia"/>
        </w:rPr>
        <w:t>），我们保证在领取中标通知书时按招标文件的规定，以支票、电汇或现金，向贵公司一次性支付应该交纳的中标服务费用。</w:t>
      </w:r>
    </w:p>
    <w:p w14:paraId="682D2D08" w14:textId="77777777" w:rsidR="0001530F" w:rsidRPr="003670B8" w:rsidRDefault="0001530F">
      <w:pPr>
        <w:rPr>
          <w:rFonts w:ascii="宋体" w:hAnsi="宋体"/>
        </w:rPr>
      </w:pPr>
    </w:p>
    <w:p w14:paraId="28256EAA" w14:textId="77777777" w:rsidR="0001530F" w:rsidRPr="003670B8" w:rsidRDefault="0001530F">
      <w:pPr>
        <w:rPr>
          <w:rFonts w:ascii="宋体" w:hAnsi="宋体"/>
        </w:rPr>
      </w:pPr>
    </w:p>
    <w:p w14:paraId="3F1332AB" w14:textId="77777777" w:rsidR="0001530F" w:rsidRPr="003670B8" w:rsidRDefault="0001530F">
      <w:pPr>
        <w:rPr>
          <w:rFonts w:ascii="宋体" w:hAnsi="宋体"/>
        </w:rPr>
      </w:pPr>
    </w:p>
    <w:p w14:paraId="5E8BABD3" w14:textId="77777777" w:rsidR="0001530F" w:rsidRPr="003670B8" w:rsidRDefault="0001530F">
      <w:pPr>
        <w:rPr>
          <w:rFonts w:ascii="宋体" w:hAnsi="宋体"/>
        </w:rPr>
      </w:pPr>
    </w:p>
    <w:p w14:paraId="2F4BB876" w14:textId="77777777" w:rsidR="0001530F" w:rsidRPr="003670B8" w:rsidRDefault="003F38F2">
      <w:pPr>
        <w:ind w:firstLineChars="200" w:firstLine="480"/>
        <w:rPr>
          <w:rFonts w:ascii="宋体" w:hAnsi="宋体"/>
        </w:rPr>
      </w:pPr>
      <w:r w:rsidRPr="003670B8">
        <w:rPr>
          <w:rFonts w:ascii="宋体" w:hAnsi="宋体" w:hint="eastAsia"/>
        </w:rPr>
        <w:t>特此承诺</w:t>
      </w:r>
    </w:p>
    <w:p w14:paraId="06F0558C" w14:textId="77777777" w:rsidR="0001530F" w:rsidRPr="003670B8" w:rsidRDefault="0001530F">
      <w:pPr>
        <w:rPr>
          <w:rFonts w:ascii="宋体" w:hAnsi="宋体"/>
        </w:rPr>
      </w:pPr>
    </w:p>
    <w:p w14:paraId="4D0E84B2" w14:textId="77777777" w:rsidR="0001530F" w:rsidRPr="003670B8" w:rsidRDefault="0001530F">
      <w:pPr>
        <w:rPr>
          <w:rFonts w:ascii="宋体" w:hAnsi="宋体"/>
        </w:rPr>
      </w:pPr>
    </w:p>
    <w:p w14:paraId="41057A47" w14:textId="77777777" w:rsidR="0001530F" w:rsidRPr="003670B8" w:rsidRDefault="0001530F">
      <w:pPr>
        <w:rPr>
          <w:rFonts w:ascii="宋体" w:hAnsi="宋体"/>
        </w:rPr>
      </w:pPr>
    </w:p>
    <w:p w14:paraId="0A30D8ED" w14:textId="77777777" w:rsidR="0001530F" w:rsidRPr="003670B8" w:rsidRDefault="0001530F">
      <w:pPr>
        <w:rPr>
          <w:rFonts w:ascii="宋体" w:hAnsi="宋体"/>
        </w:rPr>
      </w:pPr>
    </w:p>
    <w:p w14:paraId="0EFEBB7E" w14:textId="77777777" w:rsidR="0001530F" w:rsidRPr="003670B8" w:rsidRDefault="003F38F2">
      <w:pPr>
        <w:rPr>
          <w:rFonts w:ascii="宋体" w:hAnsi="宋体"/>
        </w:rPr>
      </w:pPr>
      <w:r w:rsidRPr="003670B8">
        <w:rPr>
          <w:rFonts w:ascii="宋体" w:hAnsi="宋体"/>
        </w:rPr>
        <w:tab/>
      </w:r>
      <w:r w:rsidRPr="003670B8">
        <w:rPr>
          <w:rFonts w:ascii="宋体" w:hAnsi="宋体" w:hint="eastAsia"/>
        </w:rPr>
        <w:t>承诺方名称：</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hint="eastAsia"/>
        </w:rPr>
        <w:t>（承诺方盖章）</w:t>
      </w:r>
    </w:p>
    <w:p w14:paraId="5D6B7783" w14:textId="77777777" w:rsidR="0001530F" w:rsidRPr="003670B8" w:rsidRDefault="003F38F2">
      <w:pPr>
        <w:rPr>
          <w:rFonts w:ascii="宋体" w:hAnsi="宋体"/>
        </w:rPr>
      </w:pPr>
      <w:r w:rsidRPr="003670B8">
        <w:rPr>
          <w:rFonts w:ascii="宋体" w:hAnsi="宋体"/>
        </w:rPr>
        <w:tab/>
      </w:r>
      <w:r w:rsidRPr="003670B8">
        <w:rPr>
          <w:rFonts w:ascii="宋体" w:hAnsi="宋体" w:hint="eastAsia"/>
        </w:rPr>
        <w:t>地址：</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7ED4B2E7" w14:textId="77777777" w:rsidR="0001530F" w:rsidRPr="003670B8" w:rsidRDefault="003F38F2">
      <w:pPr>
        <w:rPr>
          <w:rFonts w:ascii="宋体" w:hAnsi="宋体"/>
        </w:rPr>
      </w:pPr>
      <w:r w:rsidRPr="003670B8">
        <w:rPr>
          <w:rFonts w:ascii="宋体" w:hAnsi="宋体"/>
        </w:rPr>
        <w:tab/>
      </w:r>
      <w:r w:rsidRPr="003670B8">
        <w:rPr>
          <w:rFonts w:ascii="宋体" w:hAnsi="宋体" w:hint="eastAsia"/>
        </w:rPr>
        <w:t>电话：</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rPr>
        <w:tab/>
      </w:r>
      <w:r w:rsidRPr="003670B8">
        <w:rPr>
          <w:rFonts w:ascii="宋体" w:hAnsi="宋体"/>
        </w:rPr>
        <w:tab/>
      </w:r>
      <w:r w:rsidRPr="003670B8">
        <w:rPr>
          <w:rFonts w:ascii="宋体" w:hAnsi="宋体" w:hint="eastAsia"/>
        </w:rPr>
        <w:t>传真：</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40E051B6" w14:textId="77777777" w:rsidR="0001530F" w:rsidRPr="003670B8" w:rsidRDefault="003F38F2">
      <w:pPr>
        <w:rPr>
          <w:rFonts w:ascii="宋体" w:hAnsi="宋体"/>
        </w:rPr>
      </w:pPr>
      <w:r w:rsidRPr="003670B8">
        <w:rPr>
          <w:rFonts w:ascii="宋体" w:hAnsi="宋体"/>
        </w:rPr>
        <w:tab/>
      </w:r>
      <w:r w:rsidRPr="003670B8">
        <w:rPr>
          <w:rFonts w:ascii="宋体" w:hAnsi="宋体" w:hint="eastAsia"/>
        </w:rPr>
        <w:t>邮编：</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78AB8E74" w14:textId="77777777" w:rsidR="0001530F" w:rsidRPr="003670B8" w:rsidRDefault="003F38F2">
      <w:pPr>
        <w:rPr>
          <w:rFonts w:ascii="宋体" w:hAnsi="宋体"/>
        </w:rPr>
      </w:pPr>
      <w:r w:rsidRPr="003670B8">
        <w:rPr>
          <w:rFonts w:ascii="宋体" w:hAnsi="宋体"/>
        </w:rPr>
        <w:tab/>
      </w:r>
      <w:r w:rsidRPr="003670B8">
        <w:rPr>
          <w:rFonts w:ascii="宋体" w:hAnsi="宋体" w:hint="eastAsia"/>
        </w:rPr>
        <w:t>承诺方授权代表签字：</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6884E216" w14:textId="77777777" w:rsidR="0001530F" w:rsidRPr="003670B8" w:rsidRDefault="003F38F2">
      <w:pPr>
        <w:rPr>
          <w:rFonts w:ascii="宋体" w:hAnsi="宋体"/>
          <w:u w:val="single"/>
        </w:rPr>
      </w:pPr>
      <w:r w:rsidRPr="003670B8">
        <w:rPr>
          <w:rFonts w:ascii="宋体" w:hAnsi="宋体"/>
        </w:rPr>
        <w:tab/>
      </w:r>
      <w:r w:rsidRPr="003670B8">
        <w:rPr>
          <w:rFonts w:ascii="宋体" w:hAnsi="宋体" w:hint="eastAsia"/>
        </w:rPr>
        <w:t>承诺日期：</w:t>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r w:rsidRPr="003670B8">
        <w:rPr>
          <w:rFonts w:ascii="宋体" w:hAnsi="宋体"/>
          <w:u w:val="single"/>
        </w:rPr>
        <w:tab/>
      </w:r>
    </w:p>
    <w:p w14:paraId="4CE26033" w14:textId="77777777" w:rsidR="0001530F" w:rsidRPr="003670B8" w:rsidRDefault="0001530F">
      <w:pPr>
        <w:rPr>
          <w:rFonts w:ascii="宋体" w:hAnsi="宋体"/>
        </w:rPr>
      </w:pPr>
    </w:p>
    <w:p w14:paraId="2391682F" w14:textId="77777777" w:rsidR="0001530F" w:rsidRPr="003670B8" w:rsidRDefault="0001530F">
      <w:pPr>
        <w:rPr>
          <w:rFonts w:ascii="宋体" w:hAnsi="宋体"/>
        </w:rPr>
      </w:pPr>
    </w:p>
    <w:p w14:paraId="1C569CE2" w14:textId="77777777" w:rsidR="0001530F" w:rsidRPr="003670B8" w:rsidRDefault="0001530F">
      <w:pPr>
        <w:tabs>
          <w:tab w:val="left" w:pos="5580"/>
        </w:tabs>
        <w:spacing w:before="360"/>
        <w:rPr>
          <w:rFonts w:ascii="宋体" w:hAnsi="宋体"/>
          <w:bCs/>
        </w:rPr>
      </w:pPr>
    </w:p>
    <w:p w14:paraId="41CD3A5B" w14:textId="77777777" w:rsidR="0001530F" w:rsidRPr="003670B8" w:rsidRDefault="003F38F2">
      <w:pPr>
        <w:widowControl/>
        <w:jc w:val="left"/>
        <w:rPr>
          <w:rFonts w:ascii="宋体" w:hAnsi="宋体"/>
          <w:bCs/>
        </w:rPr>
      </w:pPr>
      <w:r w:rsidRPr="003670B8">
        <w:rPr>
          <w:rFonts w:ascii="宋体" w:hAnsi="宋体"/>
          <w:bCs/>
        </w:rPr>
        <w:br w:type="page"/>
      </w:r>
      <w:bookmarkEnd w:id="303"/>
      <w:bookmarkEnd w:id="304"/>
    </w:p>
    <w:p w14:paraId="79448DFF" w14:textId="77777777" w:rsidR="0001530F" w:rsidRPr="003670B8" w:rsidRDefault="003F38F2">
      <w:pPr>
        <w:pStyle w:val="30"/>
        <w:rPr>
          <w:szCs w:val="24"/>
        </w:rPr>
      </w:pPr>
      <w:bookmarkStart w:id="305" w:name="_Toc106186030"/>
      <w:bookmarkStart w:id="306" w:name="_Toc120713296"/>
      <w:r w:rsidRPr="003670B8">
        <w:rPr>
          <w:szCs w:val="24"/>
        </w:rPr>
        <w:t>9</w:t>
      </w:r>
      <w:r w:rsidRPr="003670B8">
        <w:rPr>
          <w:rFonts w:hint="eastAsia"/>
          <w:szCs w:val="24"/>
        </w:rPr>
        <w:t>．</w:t>
      </w:r>
      <w:r w:rsidRPr="003670B8">
        <w:rPr>
          <w:szCs w:val="24"/>
        </w:rPr>
        <w:t>业绩案例一览表</w:t>
      </w:r>
      <w:bookmarkEnd w:id="294"/>
      <w:bookmarkEnd w:id="295"/>
      <w:r w:rsidRPr="003670B8">
        <w:rPr>
          <w:rFonts w:hint="eastAsia"/>
          <w:szCs w:val="24"/>
        </w:rPr>
        <w:t>（格式）</w:t>
      </w:r>
      <w:bookmarkEnd w:id="305"/>
      <w:bookmarkEnd w:id="306"/>
    </w:p>
    <w:tbl>
      <w:tblPr>
        <w:tblW w:w="8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143"/>
        <w:gridCol w:w="1038"/>
      </w:tblGrid>
      <w:tr w:rsidR="0001530F" w:rsidRPr="003670B8" w14:paraId="647F6DCE" w14:textId="77777777">
        <w:trPr>
          <w:trHeight w:val="611"/>
        </w:trPr>
        <w:tc>
          <w:tcPr>
            <w:tcW w:w="852" w:type="dxa"/>
            <w:vAlign w:val="center"/>
          </w:tcPr>
          <w:p w14:paraId="560860C7" w14:textId="77777777" w:rsidR="0001530F" w:rsidRPr="003670B8" w:rsidRDefault="003F38F2">
            <w:pPr>
              <w:ind w:firstLine="34"/>
              <w:rPr>
                <w:rFonts w:ascii="宋体" w:hAnsi="宋体"/>
                <w:b/>
              </w:rPr>
            </w:pPr>
            <w:r w:rsidRPr="003670B8">
              <w:rPr>
                <w:rFonts w:ascii="宋体" w:hAnsi="宋体" w:hint="eastAsia"/>
                <w:b/>
              </w:rPr>
              <w:t>序号</w:t>
            </w:r>
          </w:p>
        </w:tc>
        <w:tc>
          <w:tcPr>
            <w:tcW w:w="1411" w:type="dxa"/>
            <w:vAlign w:val="center"/>
          </w:tcPr>
          <w:p w14:paraId="1A7596ED" w14:textId="77777777" w:rsidR="0001530F" w:rsidRPr="003670B8" w:rsidRDefault="003F38F2">
            <w:pPr>
              <w:ind w:firstLine="34"/>
              <w:rPr>
                <w:rFonts w:ascii="宋体" w:hAnsi="宋体"/>
                <w:b/>
              </w:rPr>
            </w:pPr>
            <w:r w:rsidRPr="003670B8">
              <w:rPr>
                <w:rFonts w:ascii="宋体" w:hAnsi="宋体" w:hint="eastAsia"/>
                <w:b/>
              </w:rPr>
              <w:t>项目名称</w:t>
            </w:r>
          </w:p>
        </w:tc>
        <w:tc>
          <w:tcPr>
            <w:tcW w:w="1260" w:type="dxa"/>
            <w:vAlign w:val="center"/>
          </w:tcPr>
          <w:p w14:paraId="2C2BB367" w14:textId="77777777" w:rsidR="0001530F" w:rsidRPr="003670B8" w:rsidRDefault="003F38F2">
            <w:pPr>
              <w:ind w:firstLine="34"/>
              <w:rPr>
                <w:rFonts w:ascii="宋体" w:hAnsi="宋体"/>
                <w:b/>
              </w:rPr>
            </w:pPr>
            <w:r w:rsidRPr="003670B8">
              <w:rPr>
                <w:rFonts w:ascii="宋体" w:hAnsi="宋体" w:hint="eastAsia"/>
                <w:b/>
              </w:rPr>
              <w:t>用户名称</w:t>
            </w:r>
          </w:p>
        </w:tc>
        <w:tc>
          <w:tcPr>
            <w:tcW w:w="1260" w:type="dxa"/>
            <w:vAlign w:val="center"/>
          </w:tcPr>
          <w:p w14:paraId="238E3DD4" w14:textId="77777777" w:rsidR="0001530F" w:rsidRPr="003670B8" w:rsidRDefault="003F38F2">
            <w:pPr>
              <w:ind w:firstLine="34"/>
              <w:rPr>
                <w:rFonts w:ascii="宋体" w:hAnsi="宋体"/>
                <w:b/>
              </w:rPr>
            </w:pPr>
            <w:r w:rsidRPr="003670B8">
              <w:rPr>
                <w:rFonts w:ascii="宋体" w:hAnsi="宋体" w:hint="eastAsia"/>
                <w:b/>
              </w:rPr>
              <w:t>合同金额</w:t>
            </w:r>
          </w:p>
        </w:tc>
        <w:tc>
          <w:tcPr>
            <w:tcW w:w="1440" w:type="dxa"/>
            <w:vAlign w:val="center"/>
          </w:tcPr>
          <w:p w14:paraId="22E6A577" w14:textId="77777777" w:rsidR="0001530F" w:rsidRPr="003670B8" w:rsidRDefault="003F38F2">
            <w:pPr>
              <w:ind w:firstLine="34"/>
              <w:rPr>
                <w:rFonts w:ascii="宋体" w:hAnsi="宋体"/>
                <w:b/>
              </w:rPr>
            </w:pPr>
            <w:r w:rsidRPr="003670B8">
              <w:rPr>
                <w:rFonts w:ascii="宋体" w:hAnsi="宋体" w:hint="eastAsia"/>
                <w:b/>
              </w:rPr>
              <w:t>用户联系人及联系方式</w:t>
            </w:r>
          </w:p>
        </w:tc>
        <w:tc>
          <w:tcPr>
            <w:tcW w:w="1143" w:type="dxa"/>
            <w:vAlign w:val="center"/>
          </w:tcPr>
          <w:p w14:paraId="05668998" w14:textId="77777777" w:rsidR="0001530F" w:rsidRPr="003670B8" w:rsidRDefault="003F38F2">
            <w:pPr>
              <w:ind w:firstLine="34"/>
              <w:rPr>
                <w:rFonts w:ascii="宋体" w:hAnsi="宋体"/>
                <w:b/>
              </w:rPr>
            </w:pPr>
            <w:r w:rsidRPr="003670B8">
              <w:rPr>
                <w:rFonts w:ascii="宋体" w:hAnsi="宋体" w:hint="eastAsia"/>
                <w:b/>
              </w:rPr>
              <w:t>合同签订日期</w:t>
            </w:r>
          </w:p>
        </w:tc>
        <w:tc>
          <w:tcPr>
            <w:tcW w:w="1038" w:type="dxa"/>
            <w:vAlign w:val="center"/>
          </w:tcPr>
          <w:p w14:paraId="49B94B02" w14:textId="77777777" w:rsidR="0001530F" w:rsidRPr="003670B8" w:rsidRDefault="003F38F2">
            <w:pPr>
              <w:ind w:firstLine="34"/>
              <w:rPr>
                <w:rFonts w:ascii="宋体" w:hAnsi="宋体"/>
                <w:b/>
              </w:rPr>
            </w:pPr>
            <w:r w:rsidRPr="003670B8">
              <w:rPr>
                <w:rFonts w:ascii="宋体" w:hAnsi="宋体" w:hint="eastAsia"/>
                <w:b/>
              </w:rPr>
              <w:t>备注</w:t>
            </w:r>
          </w:p>
        </w:tc>
      </w:tr>
      <w:tr w:rsidR="0001530F" w:rsidRPr="003670B8" w14:paraId="76329A3F" w14:textId="77777777">
        <w:trPr>
          <w:trHeight w:val="591"/>
        </w:trPr>
        <w:tc>
          <w:tcPr>
            <w:tcW w:w="852" w:type="dxa"/>
            <w:vAlign w:val="center"/>
          </w:tcPr>
          <w:p w14:paraId="07A46F20" w14:textId="77777777" w:rsidR="0001530F" w:rsidRPr="003670B8" w:rsidRDefault="0001530F">
            <w:pPr>
              <w:ind w:firstLine="34"/>
              <w:jc w:val="center"/>
              <w:rPr>
                <w:rFonts w:ascii="宋体" w:hAnsi="宋体"/>
              </w:rPr>
            </w:pPr>
          </w:p>
        </w:tc>
        <w:tc>
          <w:tcPr>
            <w:tcW w:w="1411" w:type="dxa"/>
            <w:vAlign w:val="center"/>
          </w:tcPr>
          <w:p w14:paraId="4A47D8B2" w14:textId="77777777" w:rsidR="0001530F" w:rsidRPr="003670B8" w:rsidRDefault="0001530F">
            <w:pPr>
              <w:ind w:firstLine="34"/>
              <w:rPr>
                <w:rFonts w:ascii="宋体" w:hAnsi="宋体"/>
              </w:rPr>
            </w:pPr>
          </w:p>
        </w:tc>
        <w:tc>
          <w:tcPr>
            <w:tcW w:w="1260" w:type="dxa"/>
            <w:vAlign w:val="center"/>
          </w:tcPr>
          <w:p w14:paraId="4150F5BD" w14:textId="77777777" w:rsidR="0001530F" w:rsidRPr="003670B8" w:rsidRDefault="0001530F">
            <w:pPr>
              <w:ind w:firstLine="34"/>
              <w:rPr>
                <w:rFonts w:ascii="宋体" w:hAnsi="宋体"/>
              </w:rPr>
            </w:pPr>
          </w:p>
        </w:tc>
        <w:tc>
          <w:tcPr>
            <w:tcW w:w="1260" w:type="dxa"/>
            <w:vAlign w:val="center"/>
          </w:tcPr>
          <w:p w14:paraId="59F01BAA" w14:textId="77777777" w:rsidR="0001530F" w:rsidRPr="003670B8" w:rsidRDefault="0001530F">
            <w:pPr>
              <w:ind w:firstLine="34"/>
              <w:rPr>
                <w:rFonts w:ascii="宋体" w:hAnsi="宋体"/>
              </w:rPr>
            </w:pPr>
          </w:p>
        </w:tc>
        <w:tc>
          <w:tcPr>
            <w:tcW w:w="1440" w:type="dxa"/>
            <w:vAlign w:val="center"/>
          </w:tcPr>
          <w:p w14:paraId="6B6237F3" w14:textId="77777777" w:rsidR="0001530F" w:rsidRPr="003670B8" w:rsidRDefault="0001530F">
            <w:pPr>
              <w:ind w:firstLine="34"/>
              <w:rPr>
                <w:rFonts w:ascii="宋体" w:hAnsi="宋体"/>
              </w:rPr>
            </w:pPr>
          </w:p>
        </w:tc>
        <w:tc>
          <w:tcPr>
            <w:tcW w:w="1143" w:type="dxa"/>
            <w:vAlign w:val="center"/>
          </w:tcPr>
          <w:p w14:paraId="32095466" w14:textId="77777777" w:rsidR="0001530F" w:rsidRPr="003670B8" w:rsidRDefault="0001530F">
            <w:pPr>
              <w:ind w:firstLine="34"/>
              <w:rPr>
                <w:rFonts w:ascii="宋体" w:hAnsi="宋体"/>
              </w:rPr>
            </w:pPr>
          </w:p>
        </w:tc>
        <w:tc>
          <w:tcPr>
            <w:tcW w:w="1038" w:type="dxa"/>
            <w:vAlign w:val="center"/>
          </w:tcPr>
          <w:p w14:paraId="2AF78EEB" w14:textId="77777777" w:rsidR="0001530F" w:rsidRPr="003670B8" w:rsidRDefault="0001530F">
            <w:pPr>
              <w:ind w:firstLine="34"/>
              <w:rPr>
                <w:rFonts w:ascii="宋体" w:hAnsi="宋体"/>
              </w:rPr>
            </w:pPr>
          </w:p>
        </w:tc>
      </w:tr>
      <w:tr w:rsidR="0001530F" w:rsidRPr="003670B8" w14:paraId="3111D263" w14:textId="77777777">
        <w:trPr>
          <w:trHeight w:val="768"/>
        </w:trPr>
        <w:tc>
          <w:tcPr>
            <w:tcW w:w="852" w:type="dxa"/>
            <w:vAlign w:val="center"/>
          </w:tcPr>
          <w:p w14:paraId="0E544AAA" w14:textId="77777777" w:rsidR="0001530F" w:rsidRPr="003670B8" w:rsidRDefault="0001530F">
            <w:pPr>
              <w:ind w:firstLine="34"/>
              <w:jc w:val="center"/>
              <w:rPr>
                <w:rFonts w:ascii="宋体" w:hAnsi="宋体"/>
              </w:rPr>
            </w:pPr>
          </w:p>
        </w:tc>
        <w:tc>
          <w:tcPr>
            <w:tcW w:w="1411" w:type="dxa"/>
            <w:vAlign w:val="center"/>
          </w:tcPr>
          <w:p w14:paraId="52C12543" w14:textId="77777777" w:rsidR="0001530F" w:rsidRPr="003670B8" w:rsidRDefault="0001530F">
            <w:pPr>
              <w:ind w:firstLine="34"/>
              <w:rPr>
                <w:rFonts w:ascii="宋体" w:hAnsi="宋体"/>
              </w:rPr>
            </w:pPr>
          </w:p>
        </w:tc>
        <w:tc>
          <w:tcPr>
            <w:tcW w:w="1260" w:type="dxa"/>
            <w:vAlign w:val="center"/>
          </w:tcPr>
          <w:p w14:paraId="56BF5C72" w14:textId="77777777" w:rsidR="0001530F" w:rsidRPr="003670B8" w:rsidRDefault="0001530F">
            <w:pPr>
              <w:ind w:firstLine="34"/>
              <w:rPr>
                <w:rFonts w:ascii="宋体" w:hAnsi="宋体"/>
              </w:rPr>
            </w:pPr>
          </w:p>
        </w:tc>
        <w:tc>
          <w:tcPr>
            <w:tcW w:w="1260" w:type="dxa"/>
            <w:vAlign w:val="center"/>
          </w:tcPr>
          <w:p w14:paraId="064A6AD8" w14:textId="77777777" w:rsidR="0001530F" w:rsidRPr="003670B8" w:rsidRDefault="0001530F">
            <w:pPr>
              <w:ind w:firstLine="34"/>
              <w:rPr>
                <w:rFonts w:ascii="宋体" w:hAnsi="宋体"/>
              </w:rPr>
            </w:pPr>
          </w:p>
        </w:tc>
        <w:tc>
          <w:tcPr>
            <w:tcW w:w="1440" w:type="dxa"/>
            <w:vAlign w:val="center"/>
          </w:tcPr>
          <w:p w14:paraId="6FF18362" w14:textId="77777777" w:rsidR="0001530F" w:rsidRPr="003670B8" w:rsidRDefault="0001530F">
            <w:pPr>
              <w:ind w:firstLine="34"/>
              <w:rPr>
                <w:rFonts w:ascii="宋体" w:hAnsi="宋体"/>
              </w:rPr>
            </w:pPr>
          </w:p>
        </w:tc>
        <w:tc>
          <w:tcPr>
            <w:tcW w:w="1143" w:type="dxa"/>
            <w:vAlign w:val="center"/>
          </w:tcPr>
          <w:p w14:paraId="1F4A392B" w14:textId="77777777" w:rsidR="0001530F" w:rsidRPr="003670B8" w:rsidRDefault="0001530F">
            <w:pPr>
              <w:ind w:firstLine="34"/>
              <w:rPr>
                <w:rFonts w:ascii="宋体" w:hAnsi="宋体"/>
              </w:rPr>
            </w:pPr>
          </w:p>
        </w:tc>
        <w:tc>
          <w:tcPr>
            <w:tcW w:w="1038" w:type="dxa"/>
            <w:vAlign w:val="center"/>
          </w:tcPr>
          <w:p w14:paraId="7D7FF61E" w14:textId="77777777" w:rsidR="0001530F" w:rsidRPr="003670B8" w:rsidRDefault="0001530F">
            <w:pPr>
              <w:ind w:firstLine="34"/>
              <w:rPr>
                <w:rFonts w:ascii="宋体" w:hAnsi="宋体"/>
              </w:rPr>
            </w:pPr>
          </w:p>
        </w:tc>
      </w:tr>
      <w:tr w:rsidR="0001530F" w:rsidRPr="003670B8" w14:paraId="4B9B3C0E" w14:textId="77777777">
        <w:trPr>
          <w:trHeight w:val="934"/>
        </w:trPr>
        <w:tc>
          <w:tcPr>
            <w:tcW w:w="852" w:type="dxa"/>
            <w:vAlign w:val="center"/>
          </w:tcPr>
          <w:p w14:paraId="13C0F29D" w14:textId="77777777" w:rsidR="0001530F" w:rsidRPr="003670B8" w:rsidRDefault="0001530F">
            <w:pPr>
              <w:ind w:firstLine="34"/>
              <w:jc w:val="center"/>
              <w:rPr>
                <w:rFonts w:ascii="宋体" w:hAnsi="宋体"/>
              </w:rPr>
            </w:pPr>
          </w:p>
        </w:tc>
        <w:tc>
          <w:tcPr>
            <w:tcW w:w="1411" w:type="dxa"/>
            <w:vAlign w:val="center"/>
          </w:tcPr>
          <w:p w14:paraId="6C2831EC" w14:textId="77777777" w:rsidR="0001530F" w:rsidRPr="003670B8" w:rsidRDefault="0001530F">
            <w:pPr>
              <w:ind w:firstLine="34"/>
              <w:rPr>
                <w:rFonts w:ascii="宋体" w:hAnsi="宋体"/>
              </w:rPr>
            </w:pPr>
          </w:p>
        </w:tc>
        <w:tc>
          <w:tcPr>
            <w:tcW w:w="1260" w:type="dxa"/>
            <w:vAlign w:val="center"/>
          </w:tcPr>
          <w:p w14:paraId="5D10101C" w14:textId="77777777" w:rsidR="0001530F" w:rsidRPr="003670B8" w:rsidRDefault="0001530F">
            <w:pPr>
              <w:ind w:firstLine="34"/>
              <w:rPr>
                <w:rFonts w:ascii="宋体" w:hAnsi="宋体"/>
              </w:rPr>
            </w:pPr>
          </w:p>
        </w:tc>
        <w:tc>
          <w:tcPr>
            <w:tcW w:w="1260" w:type="dxa"/>
            <w:vAlign w:val="center"/>
          </w:tcPr>
          <w:p w14:paraId="4C46F93C" w14:textId="77777777" w:rsidR="0001530F" w:rsidRPr="003670B8" w:rsidRDefault="0001530F">
            <w:pPr>
              <w:ind w:firstLine="34"/>
              <w:rPr>
                <w:rFonts w:ascii="宋体" w:hAnsi="宋体"/>
              </w:rPr>
            </w:pPr>
          </w:p>
        </w:tc>
        <w:tc>
          <w:tcPr>
            <w:tcW w:w="1440" w:type="dxa"/>
            <w:vAlign w:val="center"/>
          </w:tcPr>
          <w:p w14:paraId="59D43E53" w14:textId="77777777" w:rsidR="0001530F" w:rsidRPr="003670B8" w:rsidRDefault="0001530F">
            <w:pPr>
              <w:ind w:firstLine="34"/>
              <w:rPr>
                <w:rFonts w:ascii="宋体" w:hAnsi="宋体"/>
              </w:rPr>
            </w:pPr>
          </w:p>
        </w:tc>
        <w:tc>
          <w:tcPr>
            <w:tcW w:w="1143" w:type="dxa"/>
            <w:vAlign w:val="center"/>
          </w:tcPr>
          <w:p w14:paraId="3E67D397" w14:textId="77777777" w:rsidR="0001530F" w:rsidRPr="003670B8" w:rsidRDefault="0001530F">
            <w:pPr>
              <w:ind w:firstLine="34"/>
              <w:rPr>
                <w:rFonts w:ascii="宋体" w:hAnsi="宋体"/>
              </w:rPr>
            </w:pPr>
          </w:p>
        </w:tc>
        <w:tc>
          <w:tcPr>
            <w:tcW w:w="1038" w:type="dxa"/>
            <w:vAlign w:val="center"/>
          </w:tcPr>
          <w:p w14:paraId="302D0EBD" w14:textId="77777777" w:rsidR="0001530F" w:rsidRPr="003670B8" w:rsidRDefault="0001530F">
            <w:pPr>
              <w:ind w:firstLine="34"/>
              <w:rPr>
                <w:rFonts w:ascii="宋体" w:hAnsi="宋体"/>
              </w:rPr>
            </w:pPr>
          </w:p>
        </w:tc>
      </w:tr>
      <w:tr w:rsidR="0001530F" w:rsidRPr="003670B8" w14:paraId="6A16644F" w14:textId="77777777">
        <w:trPr>
          <w:trHeight w:val="918"/>
        </w:trPr>
        <w:tc>
          <w:tcPr>
            <w:tcW w:w="852" w:type="dxa"/>
            <w:vAlign w:val="center"/>
          </w:tcPr>
          <w:p w14:paraId="1D5BC54C" w14:textId="77777777" w:rsidR="0001530F" w:rsidRPr="003670B8" w:rsidRDefault="0001530F">
            <w:pPr>
              <w:ind w:firstLine="34"/>
              <w:jc w:val="center"/>
              <w:rPr>
                <w:rFonts w:ascii="宋体" w:hAnsi="宋体"/>
              </w:rPr>
            </w:pPr>
          </w:p>
        </w:tc>
        <w:tc>
          <w:tcPr>
            <w:tcW w:w="1411" w:type="dxa"/>
            <w:vAlign w:val="center"/>
          </w:tcPr>
          <w:p w14:paraId="64ACB0C6" w14:textId="77777777" w:rsidR="0001530F" w:rsidRPr="003670B8" w:rsidRDefault="0001530F">
            <w:pPr>
              <w:ind w:firstLine="34"/>
              <w:rPr>
                <w:rFonts w:ascii="宋体" w:hAnsi="宋体"/>
              </w:rPr>
            </w:pPr>
          </w:p>
        </w:tc>
        <w:tc>
          <w:tcPr>
            <w:tcW w:w="1260" w:type="dxa"/>
            <w:vAlign w:val="center"/>
          </w:tcPr>
          <w:p w14:paraId="500696A9" w14:textId="77777777" w:rsidR="0001530F" w:rsidRPr="003670B8" w:rsidRDefault="0001530F">
            <w:pPr>
              <w:ind w:firstLine="34"/>
              <w:rPr>
                <w:rFonts w:ascii="宋体" w:hAnsi="宋体"/>
              </w:rPr>
            </w:pPr>
          </w:p>
        </w:tc>
        <w:tc>
          <w:tcPr>
            <w:tcW w:w="1260" w:type="dxa"/>
            <w:vAlign w:val="center"/>
          </w:tcPr>
          <w:p w14:paraId="27CEBF77" w14:textId="77777777" w:rsidR="0001530F" w:rsidRPr="003670B8" w:rsidRDefault="0001530F">
            <w:pPr>
              <w:ind w:firstLine="34"/>
              <w:rPr>
                <w:rFonts w:ascii="宋体" w:hAnsi="宋体"/>
              </w:rPr>
            </w:pPr>
          </w:p>
        </w:tc>
        <w:tc>
          <w:tcPr>
            <w:tcW w:w="1440" w:type="dxa"/>
            <w:vAlign w:val="center"/>
          </w:tcPr>
          <w:p w14:paraId="41940B8D" w14:textId="77777777" w:rsidR="0001530F" w:rsidRPr="003670B8" w:rsidRDefault="0001530F">
            <w:pPr>
              <w:ind w:firstLine="34"/>
              <w:rPr>
                <w:rFonts w:ascii="宋体" w:hAnsi="宋体"/>
              </w:rPr>
            </w:pPr>
          </w:p>
        </w:tc>
        <w:tc>
          <w:tcPr>
            <w:tcW w:w="1143" w:type="dxa"/>
            <w:vAlign w:val="center"/>
          </w:tcPr>
          <w:p w14:paraId="678BF976" w14:textId="77777777" w:rsidR="0001530F" w:rsidRPr="003670B8" w:rsidRDefault="0001530F">
            <w:pPr>
              <w:ind w:firstLine="34"/>
              <w:rPr>
                <w:rFonts w:ascii="宋体" w:hAnsi="宋体"/>
              </w:rPr>
            </w:pPr>
          </w:p>
        </w:tc>
        <w:tc>
          <w:tcPr>
            <w:tcW w:w="1038" w:type="dxa"/>
            <w:vAlign w:val="center"/>
          </w:tcPr>
          <w:p w14:paraId="7FEE0A84" w14:textId="77777777" w:rsidR="0001530F" w:rsidRPr="003670B8" w:rsidRDefault="0001530F">
            <w:pPr>
              <w:ind w:firstLine="34"/>
              <w:rPr>
                <w:rFonts w:ascii="宋体" w:hAnsi="宋体"/>
              </w:rPr>
            </w:pPr>
          </w:p>
        </w:tc>
      </w:tr>
      <w:tr w:rsidR="0001530F" w:rsidRPr="003670B8" w14:paraId="2E5EF046" w14:textId="77777777">
        <w:trPr>
          <w:trHeight w:val="918"/>
        </w:trPr>
        <w:tc>
          <w:tcPr>
            <w:tcW w:w="852" w:type="dxa"/>
            <w:vAlign w:val="center"/>
          </w:tcPr>
          <w:p w14:paraId="78131C5D" w14:textId="77777777" w:rsidR="0001530F" w:rsidRPr="003670B8" w:rsidRDefault="0001530F">
            <w:pPr>
              <w:ind w:firstLine="34"/>
              <w:jc w:val="center"/>
              <w:rPr>
                <w:rFonts w:ascii="宋体" w:hAnsi="宋体"/>
              </w:rPr>
            </w:pPr>
          </w:p>
        </w:tc>
        <w:tc>
          <w:tcPr>
            <w:tcW w:w="1411" w:type="dxa"/>
            <w:vAlign w:val="center"/>
          </w:tcPr>
          <w:p w14:paraId="10340AAF" w14:textId="77777777" w:rsidR="0001530F" w:rsidRPr="003670B8" w:rsidRDefault="0001530F">
            <w:pPr>
              <w:ind w:firstLine="34"/>
              <w:rPr>
                <w:rFonts w:ascii="宋体" w:hAnsi="宋体"/>
              </w:rPr>
            </w:pPr>
          </w:p>
        </w:tc>
        <w:tc>
          <w:tcPr>
            <w:tcW w:w="1260" w:type="dxa"/>
            <w:vAlign w:val="center"/>
          </w:tcPr>
          <w:p w14:paraId="378A8875" w14:textId="77777777" w:rsidR="0001530F" w:rsidRPr="003670B8" w:rsidRDefault="0001530F">
            <w:pPr>
              <w:ind w:firstLine="34"/>
              <w:rPr>
                <w:rFonts w:ascii="宋体" w:hAnsi="宋体"/>
              </w:rPr>
            </w:pPr>
          </w:p>
        </w:tc>
        <w:tc>
          <w:tcPr>
            <w:tcW w:w="1260" w:type="dxa"/>
            <w:vAlign w:val="center"/>
          </w:tcPr>
          <w:p w14:paraId="58A1C2C6" w14:textId="77777777" w:rsidR="0001530F" w:rsidRPr="003670B8" w:rsidRDefault="0001530F">
            <w:pPr>
              <w:ind w:firstLine="34"/>
              <w:rPr>
                <w:rFonts w:ascii="宋体" w:hAnsi="宋体"/>
              </w:rPr>
            </w:pPr>
          </w:p>
        </w:tc>
        <w:tc>
          <w:tcPr>
            <w:tcW w:w="1440" w:type="dxa"/>
            <w:vAlign w:val="center"/>
          </w:tcPr>
          <w:p w14:paraId="50BA10B4" w14:textId="77777777" w:rsidR="0001530F" w:rsidRPr="003670B8" w:rsidRDefault="0001530F">
            <w:pPr>
              <w:ind w:firstLine="34"/>
              <w:rPr>
                <w:rFonts w:ascii="宋体" w:hAnsi="宋体"/>
              </w:rPr>
            </w:pPr>
          </w:p>
        </w:tc>
        <w:tc>
          <w:tcPr>
            <w:tcW w:w="1143" w:type="dxa"/>
            <w:vAlign w:val="center"/>
          </w:tcPr>
          <w:p w14:paraId="0D1F9D04" w14:textId="77777777" w:rsidR="0001530F" w:rsidRPr="003670B8" w:rsidRDefault="0001530F">
            <w:pPr>
              <w:ind w:firstLine="34"/>
              <w:rPr>
                <w:rFonts w:ascii="宋体" w:hAnsi="宋体"/>
              </w:rPr>
            </w:pPr>
          </w:p>
        </w:tc>
        <w:tc>
          <w:tcPr>
            <w:tcW w:w="1038" w:type="dxa"/>
            <w:vAlign w:val="center"/>
          </w:tcPr>
          <w:p w14:paraId="10D74AD8" w14:textId="77777777" w:rsidR="0001530F" w:rsidRPr="003670B8" w:rsidRDefault="0001530F">
            <w:pPr>
              <w:ind w:firstLine="34"/>
              <w:rPr>
                <w:rFonts w:ascii="宋体" w:hAnsi="宋体"/>
              </w:rPr>
            </w:pPr>
          </w:p>
        </w:tc>
      </w:tr>
      <w:tr w:rsidR="0001530F" w:rsidRPr="003670B8" w14:paraId="2F941AC4" w14:textId="77777777">
        <w:trPr>
          <w:trHeight w:val="918"/>
        </w:trPr>
        <w:tc>
          <w:tcPr>
            <w:tcW w:w="852" w:type="dxa"/>
            <w:vAlign w:val="center"/>
          </w:tcPr>
          <w:p w14:paraId="0B3482ED" w14:textId="77777777" w:rsidR="0001530F" w:rsidRPr="003670B8" w:rsidRDefault="0001530F">
            <w:pPr>
              <w:ind w:firstLine="34"/>
              <w:rPr>
                <w:rFonts w:ascii="宋体" w:hAnsi="宋体"/>
              </w:rPr>
            </w:pPr>
          </w:p>
        </w:tc>
        <w:tc>
          <w:tcPr>
            <w:tcW w:w="1411" w:type="dxa"/>
            <w:vAlign w:val="center"/>
          </w:tcPr>
          <w:p w14:paraId="788F7B3C" w14:textId="77777777" w:rsidR="0001530F" w:rsidRPr="003670B8" w:rsidRDefault="0001530F">
            <w:pPr>
              <w:ind w:firstLine="34"/>
              <w:rPr>
                <w:rFonts w:ascii="宋体" w:hAnsi="宋体"/>
              </w:rPr>
            </w:pPr>
          </w:p>
        </w:tc>
        <w:tc>
          <w:tcPr>
            <w:tcW w:w="1260" w:type="dxa"/>
            <w:vAlign w:val="center"/>
          </w:tcPr>
          <w:p w14:paraId="3377B564" w14:textId="77777777" w:rsidR="0001530F" w:rsidRPr="003670B8" w:rsidRDefault="0001530F">
            <w:pPr>
              <w:ind w:firstLine="34"/>
              <w:rPr>
                <w:rFonts w:ascii="宋体" w:hAnsi="宋体"/>
              </w:rPr>
            </w:pPr>
          </w:p>
        </w:tc>
        <w:tc>
          <w:tcPr>
            <w:tcW w:w="1260" w:type="dxa"/>
            <w:vAlign w:val="center"/>
          </w:tcPr>
          <w:p w14:paraId="12769C44" w14:textId="77777777" w:rsidR="0001530F" w:rsidRPr="003670B8" w:rsidRDefault="0001530F">
            <w:pPr>
              <w:ind w:firstLine="34"/>
              <w:rPr>
                <w:rFonts w:ascii="宋体" w:hAnsi="宋体"/>
              </w:rPr>
            </w:pPr>
          </w:p>
        </w:tc>
        <w:tc>
          <w:tcPr>
            <w:tcW w:w="1440" w:type="dxa"/>
            <w:vAlign w:val="center"/>
          </w:tcPr>
          <w:p w14:paraId="6B55957F" w14:textId="77777777" w:rsidR="0001530F" w:rsidRPr="003670B8" w:rsidRDefault="0001530F">
            <w:pPr>
              <w:ind w:firstLine="34"/>
              <w:rPr>
                <w:rFonts w:ascii="宋体" w:hAnsi="宋体"/>
              </w:rPr>
            </w:pPr>
          </w:p>
        </w:tc>
        <w:tc>
          <w:tcPr>
            <w:tcW w:w="1143" w:type="dxa"/>
            <w:vAlign w:val="center"/>
          </w:tcPr>
          <w:p w14:paraId="4D551D33" w14:textId="77777777" w:rsidR="0001530F" w:rsidRPr="003670B8" w:rsidRDefault="0001530F">
            <w:pPr>
              <w:ind w:firstLine="34"/>
              <w:rPr>
                <w:rFonts w:ascii="宋体" w:hAnsi="宋体"/>
              </w:rPr>
            </w:pPr>
          </w:p>
        </w:tc>
        <w:tc>
          <w:tcPr>
            <w:tcW w:w="1038" w:type="dxa"/>
            <w:vAlign w:val="center"/>
          </w:tcPr>
          <w:p w14:paraId="554E154D" w14:textId="77777777" w:rsidR="0001530F" w:rsidRPr="003670B8" w:rsidRDefault="0001530F">
            <w:pPr>
              <w:ind w:firstLine="34"/>
              <w:rPr>
                <w:rFonts w:ascii="宋体" w:hAnsi="宋体"/>
              </w:rPr>
            </w:pPr>
          </w:p>
        </w:tc>
      </w:tr>
    </w:tbl>
    <w:p w14:paraId="5FD3AB57" w14:textId="77777777" w:rsidR="0001530F" w:rsidRPr="003670B8" w:rsidRDefault="003F38F2">
      <w:pPr>
        <w:tabs>
          <w:tab w:val="left" w:pos="5580"/>
        </w:tabs>
        <w:spacing w:before="120"/>
        <w:rPr>
          <w:rFonts w:ascii="宋体" w:hAnsi="宋体"/>
        </w:rPr>
      </w:pPr>
      <w:r w:rsidRPr="003670B8">
        <w:rPr>
          <w:rFonts w:ascii="宋体" w:hAnsi="宋体" w:hint="eastAsia"/>
        </w:rPr>
        <w:t>投标人名称（盖章）：</w:t>
      </w:r>
    </w:p>
    <w:p w14:paraId="56611626" w14:textId="77777777" w:rsidR="0001530F" w:rsidRPr="003670B8" w:rsidRDefault="003F38F2">
      <w:pPr>
        <w:tabs>
          <w:tab w:val="left" w:pos="5580"/>
        </w:tabs>
        <w:spacing w:before="120"/>
        <w:rPr>
          <w:rFonts w:ascii="宋体" w:hAnsi="宋体"/>
        </w:rPr>
      </w:pPr>
      <w:r w:rsidRPr="003670B8">
        <w:rPr>
          <w:rFonts w:ascii="宋体" w:hAnsi="宋体" w:hint="eastAsia"/>
        </w:rPr>
        <w:t>法人授权代表（签字）：</w:t>
      </w:r>
    </w:p>
    <w:p w14:paraId="659B9F12" w14:textId="77777777" w:rsidR="0001530F" w:rsidRPr="003670B8" w:rsidRDefault="003F38F2">
      <w:pPr>
        <w:tabs>
          <w:tab w:val="left" w:pos="5580"/>
        </w:tabs>
        <w:spacing w:before="120"/>
        <w:rPr>
          <w:rFonts w:ascii="宋体" w:hAnsi="宋体"/>
          <w:bCs/>
          <w:u w:val="single"/>
        </w:rPr>
      </w:pPr>
      <w:r w:rsidRPr="003670B8">
        <w:rPr>
          <w:rFonts w:ascii="宋体" w:hAnsi="宋体" w:hint="eastAsia"/>
          <w:bCs/>
        </w:rPr>
        <w:t>注：提供合同主要页（合同名称、甲乙双方签字盖章页、主要</w:t>
      </w:r>
      <w:r w:rsidRPr="003670B8">
        <w:rPr>
          <w:rFonts w:ascii="宋体" w:hAnsi="宋体"/>
          <w:bCs/>
        </w:rPr>
        <w:t>货物</w:t>
      </w:r>
      <w:r w:rsidRPr="003670B8">
        <w:rPr>
          <w:rFonts w:ascii="宋体" w:hAnsi="宋体"/>
          <w:bCs/>
        </w:rPr>
        <w:t>/</w:t>
      </w:r>
      <w:r w:rsidRPr="003670B8">
        <w:rPr>
          <w:rFonts w:ascii="宋体" w:hAnsi="宋体"/>
          <w:bCs/>
        </w:rPr>
        <w:t>服务内容</w:t>
      </w:r>
      <w:r w:rsidRPr="003670B8">
        <w:rPr>
          <w:rFonts w:ascii="宋体" w:hAnsi="宋体" w:hint="eastAsia"/>
          <w:bCs/>
        </w:rPr>
        <w:t>页、合同金额页等）的复印件。</w:t>
      </w:r>
      <w:r w:rsidRPr="003670B8">
        <w:rPr>
          <w:rFonts w:ascii="宋体" w:hAnsi="宋体"/>
          <w:bCs/>
        </w:rPr>
        <w:t>提供的复印件中的主要页不全、要求的信息不完整的，该合同在评标时不予考虑。</w:t>
      </w:r>
      <w:r w:rsidRPr="003670B8">
        <w:rPr>
          <w:rFonts w:ascii="宋体" w:hAnsi="宋体" w:hint="eastAsia"/>
          <w:bCs/>
        </w:rPr>
        <w:t>评委保留对上述资料原件审核的权力。</w:t>
      </w:r>
      <w:bookmarkEnd w:id="260"/>
    </w:p>
    <w:p w14:paraId="1E326BA1" w14:textId="77777777" w:rsidR="0001530F" w:rsidRPr="003670B8" w:rsidRDefault="0001530F">
      <w:pPr>
        <w:tabs>
          <w:tab w:val="left" w:pos="5580"/>
        </w:tabs>
        <w:spacing w:before="360"/>
        <w:rPr>
          <w:rFonts w:ascii="宋体" w:hAnsi="宋体"/>
        </w:rPr>
      </w:pPr>
    </w:p>
    <w:p w14:paraId="0F57BD28" w14:textId="77777777" w:rsidR="0001530F" w:rsidRPr="003670B8" w:rsidRDefault="0001530F">
      <w:pPr>
        <w:tabs>
          <w:tab w:val="left" w:pos="5580"/>
        </w:tabs>
        <w:spacing w:before="360"/>
        <w:ind w:leftChars="428" w:left="1387" w:hangingChars="150" w:hanging="360"/>
        <w:rPr>
          <w:rFonts w:ascii="宋体" w:hAnsi="宋体"/>
        </w:rPr>
      </w:pPr>
    </w:p>
    <w:p w14:paraId="34006DD1" w14:textId="77777777" w:rsidR="0001530F" w:rsidRPr="003670B8" w:rsidRDefault="0001530F">
      <w:pPr>
        <w:tabs>
          <w:tab w:val="left" w:pos="5580"/>
        </w:tabs>
        <w:spacing w:before="360"/>
        <w:ind w:leftChars="428" w:left="1387" w:hangingChars="150" w:hanging="360"/>
        <w:rPr>
          <w:rFonts w:ascii="宋体" w:hAnsi="宋体"/>
        </w:rPr>
        <w:sectPr w:rsidR="0001530F" w:rsidRPr="003670B8">
          <w:footerReference w:type="even" r:id="rId20"/>
          <w:footerReference w:type="first" r:id="rId21"/>
          <w:pgSz w:w="11907" w:h="16840"/>
          <w:pgMar w:top="1440" w:right="1800" w:bottom="1440" w:left="1800" w:header="851" w:footer="992" w:gutter="0"/>
          <w:cols w:space="720"/>
          <w:docGrid w:linePitch="326"/>
        </w:sectPr>
      </w:pPr>
    </w:p>
    <w:p w14:paraId="0F81ACF1" w14:textId="77777777" w:rsidR="0001530F" w:rsidRPr="003670B8" w:rsidRDefault="003F38F2">
      <w:pPr>
        <w:pStyle w:val="30"/>
        <w:rPr>
          <w:szCs w:val="24"/>
        </w:rPr>
      </w:pPr>
      <w:bookmarkStart w:id="307" w:name="_Toc106186031"/>
      <w:bookmarkStart w:id="308" w:name="_Toc120713297"/>
      <w:r w:rsidRPr="003670B8">
        <w:rPr>
          <w:szCs w:val="24"/>
        </w:rPr>
        <w:t>10</w:t>
      </w:r>
      <w:r w:rsidRPr="003670B8">
        <w:rPr>
          <w:rFonts w:hint="eastAsia"/>
          <w:szCs w:val="24"/>
        </w:rPr>
        <w:t>．</w:t>
      </w:r>
      <w:r w:rsidRPr="003670B8">
        <w:rPr>
          <w:szCs w:val="24"/>
        </w:rPr>
        <w:t>拟用于本项目人员资格和经历情况</w:t>
      </w:r>
      <w:bookmarkEnd w:id="307"/>
      <w:bookmarkEnd w:id="308"/>
    </w:p>
    <w:p w14:paraId="7CD44DFF" w14:textId="77777777" w:rsidR="0001530F" w:rsidRPr="003670B8" w:rsidRDefault="003F38F2">
      <w:pPr>
        <w:rPr>
          <w:rFonts w:ascii="宋体" w:hAnsi="宋体"/>
          <w:b/>
          <w:bCs/>
        </w:rPr>
      </w:pPr>
      <w:bookmarkStart w:id="309" w:name="_Toc449646782"/>
      <w:bookmarkStart w:id="310" w:name="_Toc177189258"/>
      <w:bookmarkStart w:id="311" w:name="_Toc178491536"/>
      <w:bookmarkStart w:id="312" w:name="_Toc194888465"/>
      <w:bookmarkStart w:id="313" w:name="_Toc177995496"/>
      <w:bookmarkStart w:id="314" w:name="_Toc181504489"/>
      <w:bookmarkStart w:id="315" w:name="_Toc205612715"/>
      <w:bookmarkStart w:id="316" w:name="_Toc201995954"/>
      <w:bookmarkStart w:id="317" w:name="_Toc177817357"/>
      <w:bookmarkStart w:id="318" w:name="_Toc202069432"/>
      <w:bookmarkStart w:id="319" w:name="_Toc182205343"/>
      <w:bookmarkStart w:id="320" w:name="_Toc70687213"/>
      <w:bookmarkStart w:id="321" w:name="_Toc182802968"/>
      <w:bookmarkStart w:id="322" w:name="_Toc182802768"/>
      <w:bookmarkStart w:id="323" w:name="_Toc176882565"/>
      <w:bookmarkStart w:id="324" w:name="_Toc486089925"/>
      <w:bookmarkStart w:id="325" w:name="_Toc181864913"/>
      <w:bookmarkStart w:id="326" w:name="_Toc53722878"/>
      <w:bookmarkStart w:id="327" w:name="_Toc182205200"/>
      <w:bookmarkStart w:id="328" w:name="_Toc194883191"/>
      <w:bookmarkStart w:id="329" w:name="_Toc182802852"/>
      <w:bookmarkStart w:id="330" w:name="_Toc205612644"/>
      <w:r w:rsidRPr="003670B8">
        <w:rPr>
          <w:rFonts w:ascii="宋体" w:hAnsi="宋体" w:hint="eastAsia"/>
          <w:b/>
          <w:bCs/>
        </w:rPr>
        <w:t>1</w:t>
      </w:r>
      <w:r w:rsidRPr="003670B8">
        <w:rPr>
          <w:rFonts w:ascii="宋体" w:hAnsi="宋体"/>
          <w:b/>
          <w:bCs/>
        </w:rPr>
        <w:t>0.1</w:t>
      </w:r>
      <w:r w:rsidRPr="003670B8">
        <w:rPr>
          <w:rFonts w:ascii="宋体" w:hAnsi="宋体"/>
          <w:b/>
          <w:bCs/>
        </w:rPr>
        <w:t>本项目实施团队主要人员名单</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3670B8">
        <w:rPr>
          <w:rFonts w:ascii="宋体" w:hAnsi="宋体" w:hint="eastAsia"/>
          <w:b/>
          <w:bCs/>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01530F" w:rsidRPr="003670B8" w14:paraId="5C728A41" w14:textId="77777777">
        <w:trPr>
          <w:trHeight w:val="580"/>
          <w:jc w:val="center"/>
        </w:trPr>
        <w:tc>
          <w:tcPr>
            <w:tcW w:w="1679" w:type="dxa"/>
            <w:vAlign w:val="center"/>
          </w:tcPr>
          <w:p w14:paraId="77C13588" w14:textId="77777777" w:rsidR="0001530F" w:rsidRPr="003670B8" w:rsidRDefault="003F38F2">
            <w:pPr>
              <w:jc w:val="center"/>
              <w:rPr>
                <w:rFonts w:ascii="宋体" w:hAnsi="宋体"/>
              </w:rPr>
            </w:pPr>
            <w:r w:rsidRPr="003670B8">
              <w:rPr>
                <w:rFonts w:ascii="宋体" w:hAnsi="宋体"/>
              </w:rPr>
              <w:t>拟担任职务、分工</w:t>
            </w:r>
          </w:p>
        </w:tc>
        <w:tc>
          <w:tcPr>
            <w:tcW w:w="1119" w:type="dxa"/>
            <w:vAlign w:val="center"/>
          </w:tcPr>
          <w:p w14:paraId="4A2F9306" w14:textId="77777777" w:rsidR="0001530F" w:rsidRPr="003670B8" w:rsidRDefault="003F38F2">
            <w:pPr>
              <w:jc w:val="center"/>
              <w:rPr>
                <w:rFonts w:ascii="宋体" w:hAnsi="宋体"/>
              </w:rPr>
            </w:pPr>
            <w:r w:rsidRPr="003670B8">
              <w:rPr>
                <w:rFonts w:ascii="宋体" w:hAnsi="宋体"/>
              </w:rPr>
              <w:t>姓名</w:t>
            </w:r>
          </w:p>
        </w:tc>
        <w:tc>
          <w:tcPr>
            <w:tcW w:w="1131" w:type="dxa"/>
            <w:vAlign w:val="center"/>
          </w:tcPr>
          <w:p w14:paraId="1E282752" w14:textId="77777777" w:rsidR="0001530F" w:rsidRPr="003670B8" w:rsidRDefault="003F38F2">
            <w:pPr>
              <w:jc w:val="center"/>
              <w:rPr>
                <w:rFonts w:ascii="宋体" w:hAnsi="宋体"/>
              </w:rPr>
            </w:pPr>
            <w:r w:rsidRPr="003670B8">
              <w:rPr>
                <w:rFonts w:ascii="宋体" w:hAnsi="宋体"/>
              </w:rPr>
              <w:t>学历</w:t>
            </w:r>
          </w:p>
        </w:tc>
        <w:tc>
          <w:tcPr>
            <w:tcW w:w="1283" w:type="dxa"/>
            <w:vAlign w:val="center"/>
          </w:tcPr>
          <w:p w14:paraId="05793BFA" w14:textId="77777777" w:rsidR="0001530F" w:rsidRPr="003670B8" w:rsidRDefault="003F38F2">
            <w:pPr>
              <w:jc w:val="center"/>
              <w:rPr>
                <w:rFonts w:ascii="宋体" w:hAnsi="宋体"/>
              </w:rPr>
            </w:pPr>
            <w:r w:rsidRPr="003670B8">
              <w:rPr>
                <w:rFonts w:ascii="宋体" w:hAnsi="宋体"/>
              </w:rPr>
              <w:t>专业</w:t>
            </w:r>
          </w:p>
        </w:tc>
        <w:tc>
          <w:tcPr>
            <w:tcW w:w="1395" w:type="dxa"/>
            <w:vAlign w:val="center"/>
          </w:tcPr>
          <w:p w14:paraId="16FE885D" w14:textId="77777777" w:rsidR="0001530F" w:rsidRPr="003670B8" w:rsidRDefault="003F38F2">
            <w:pPr>
              <w:jc w:val="center"/>
              <w:rPr>
                <w:rFonts w:ascii="宋体" w:hAnsi="宋体"/>
              </w:rPr>
            </w:pPr>
            <w:r w:rsidRPr="003670B8">
              <w:rPr>
                <w:rFonts w:ascii="宋体" w:hAnsi="宋体"/>
              </w:rPr>
              <w:t>从业资格</w:t>
            </w:r>
          </w:p>
        </w:tc>
        <w:tc>
          <w:tcPr>
            <w:tcW w:w="2571" w:type="dxa"/>
            <w:vAlign w:val="center"/>
          </w:tcPr>
          <w:p w14:paraId="3DC22782" w14:textId="77777777" w:rsidR="0001530F" w:rsidRPr="003670B8" w:rsidRDefault="003F38F2">
            <w:pPr>
              <w:jc w:val="center"/>
              <w:rPr>
                <w:rFonts w:ascii="宋体" w:hAnsi="宋体"/>
              </w:rPr>
            </w:pPr>
            <w:r w:rsidRPr="003670B8">
              <w:rPr>
                <w:rFonts w:ascii="宋体" w:hAnsi="宋体"/>
              </w:rPr>
              <w:t>相关工作年限</w:t>
            </w:r>
          </w:p>
        </w:tc>
      </w:tr>
      <w:tr w:rsidR="0001530F" w:rsidRPr="003670B8" w14:paraId="66ADCB57" w14:textId="77777777">
        <w:trPr>
          <w:trHeight w:val="580"/>
          <w:jc w:val="center"/>
        </w:trPr>
        <w:tc>
          <w:tcPr>
            <w:tcW w:w="1679" w:type="dxa"/>
            <w:vAlign w:val="center"/>
          </w:tcPr>
          <w:p w14:paraId="312ECC43" w14:textId="77777777" w:rsidR="0001530F" w:rsidRPr="003670B8" w:rsidRDefault="0001530F">
            <w:pPr>
              <w:jc w:val="center"/>
              <w:rPr>
                <w:rFonts w:ascii="宋体" w:hAnsi="宋体"/>
              </w:rPr>
            </w:pPr>
          </w:p>
        </w:tc>
        <w:tc>
          <w:tcPr>
            <w:tcW w:w="1119" w:type="dxa"/>
            <w:vAlign w:val="center"/>
          </w:tcPr>
          <w:p w14:paraId="6B5EE859" w14:textId="77777777" w:rsidR="0001530F" w:rsidRPr="003670B8" w:rsidRDefault="0001530F">
            <w:pPr>
              <w:jc w:val="center"/>
              <w:rPr>
                <w:rFonts w:ascii="宋体" w:hAnsi="宋体"/>
              </w:rPr>
            </w:pPr>
          </w:p>
        </w:tc>
        <w:tc>
          <w:tcPr>
            <w:tcW w:w="1131" w:type="dxa"/>
          </w:tcPr>
          <w:p w14:paraId="33049F82" w14:textId="77777777" w:rsidR="0001530F" w:rsidRPr="003670B8" w:rsidRDefault="0001530F">
            <w:pPr>
              <w:jc w:val="center"/>
              <w:rPr>
                <w:rFonts w:ascii="宋体" w:hAnsi="宋体"/>
              </w:rPr>
            </w:pPr>
          </w:p>
        </w:tc>
        <w:tc>
          <w:tcPr>
            <w:tcW w:w="1283" w:type="dxa"/>
            <w:vAlign w:val="center"/>
          </w:tcPr>
          <w:p w14:paraId="53681DC2" w14:textId="77777777" w:rsidR="0001530F" w:rsidRPr="003670B8" w:rsidRDefault="0001530F">
            <w:pPr>
              <w:jc w:val="center"/>
              <w:rPr>
                <w:rFonts w:ascii="宋体" w:hAnsi="宋体"/>
              </w:rPr>
            </w:pPr>
          </w:p>
        </w:tc>
        <w:tc>
          <w:tcPr>
            <w:tcW w:w="1395" w:type="dxa"/>
            <w:vAlign w:val="center"/>
          </w:tcPr>
          <w:p w14:paraId="5C4A8C04" w14:textId="77777777" w:rsidR="0001530F" w:rsidRPr="003670B8" w:rsidRDefault="0001530F">
            <w:pPr>
              <w:jc w:val="center"/>
              <w:rPr>
                <w:rFonts w:ascii="宋体" w:hAnsi="宋体"/>
              </w:rPr>
            </w:pPr>
          </w:p>
        </w:tc>
        <w:tc>
          <w:tcPr>
            <w:tcW w:w="2571" w:type="dxa"/>
            <w:vAlign w:val="center"/>
          </w:tcPr>
          <w:p w14:paraId="32EA6EEA" w14:textId="77777777" w:rsidR="0001530F" w:rsidRPr="003670B8" w:rsidRDefault="0001530F">
            <w:pPr>
              <w:jc w:val="center"/>
              <w:rPr>
                <w:rFonts w:ascii="宋体" w:hAnsi="宋体"/>
              </w:rPr>
            </w:pPr>
          </w:p>
        </w:tc>
      </w:tr>
      <w:tr w:rsidR="0001530F" w:rsidRPr="003670B8" w14:paraId="7583B946" w14:textId="77777777">
        <w:trPr>
          <w:trHeight w:val="580"/>
          <w:jc w:val="center"/>
        </w:trPr>
        <w:tc>
          <w:tcPr>
            <w:tcW w:w="1679" w:type="dxa"/>
            <w:vAlign w:val="center"/>
          </w:tcPr>
          <w:p w14:paraId="345EBB9F" w14:textId="77777777" w:rsidR="0001530F" w:rsidRPr="003670B8" w:rsidRDefault="0001530F">
            <w:pPr>
              <w:jc w:val="center"/>
              <w:rPr>
                <w:rFonts w:ascii="宋体" w:hAnsi="宋体"/>
              </w:rPr>
            </w:pPr>
          </w:p>
        </w:tc>
        <w:tc>
          <w:tcPr>
            <w:tcW w:w="1119" w:type="dxa"/>
            <w:vAlign w:val="center"/>
          </w:tcPr>
          <w:p w14:paraId="315095A2" w14:textId="77777777" w:rsidR="0001530F" w:rsidRPr="003670B8" w:rsidRDefault="0001530F">
            <w:pPr>
              <w:jc w:val="center"/>
              <w:rPr>
                <w:rFonts w:ascii="宋体" w:hAnsi="宋体"/>
              </w:rPr>
            </w:pPr>
          </w:p>
        </w:tc>
        <w:tc>
          <w:tcPr>
            <w:tcW w:w="1131" w:type="dxa"/>
          </w:tcPr>
          <w:p w14:paraId="7B893DA4" w14:textId="77777777" w:rsidR="0001530F" w:rsidRPr="003670B8" w:rsidRDefault="0001530F">
            <w:pPr>
              <w:jc w:val="center"/>
              <w:rPr>
                <w:rFonts w:ascii="宋体" w:hAnsi="宋体"/>
              </w:rPr>
            </w:pPr>
          </w:p>
        </w:tc>
        <w:tc>
          <w:tcPr>
            <w:tcW w:w="1283" w:type="dxa"/>
            <w:vAlign w:val="center"/>
          </w:tcPr>
          <w:p w14:paraId="5B0EBBF4" w14:textId="77777777" w:rsidR="0001530F" w:rsidRPr="003670B8" w:rsidRDefault="0001530F">
            <w:pPr>
              <w:jc w:val="center"/>
              <w:rPr>
                <w:rFonts w:ascii="宋体" w:hAnsi="宋体"/>
              </w:rPr>
            </w:pPr>
          </w:p>
        </w:tc>
        <w:tc>
          <w:tcPr>
            <w:tcW w:w="1395" w:type="dxa"/>
            <w:vAlign w:val="center"/>
          </w:tcPr>
          <w:p w14:paraId="5F4D77C0" w14:textId="77777777" w:rsidR="0001530F" w:rsidRPr="003670B8" w:rsidRDefault="0001530F">
            <w:pPr>
              <w:jc w:val="center"/>
              <w:rPr>
                <w:rFonts w:ascii="宋体" w:hAnsi="宋体"/>
              </w:rPr>
            </w:pPr>
          </w:p>
        </w:tc>
        <w:tc>
          <w:tcPr>
            <w:tcW w:w="2571" w:type="dxa"/>
            <w:vAlign w:val="center"/>
          </w:tcPr>
          <w:p w14:paraId="39F7E11C" w14:textId="77777777" w:rsidR="0001530F" w:rsidRPr="003670B8" w:rsidRDefault="0001530F">
            <w:pPr>
              <w:jc w:val="center"/>
              <w:rPr>
                <w:rFonts w:ascii="宋体" w:hAnsi="宋体"/>
              </w:rPr>
            </w:pPr>
          </w:p>
        </w:tc>
      </w:tr>
      <w:tr w:rsidR="0001530F" w:rsidRPr="003670B8" w14:paraId="19045E49" w14:textId="77777777">
        <w:trPr>
          <w:trHeight w:val="580"/>
          <w:jc w:val="center"/>
        </w:trPr>
        <w:tc>
          <w:tcPr>
            <w:tcW w:w="1679" w:type="dxa"/>
            <w:vAlign w:val="center"/>
          </w:tcPr>
          <w:p w14:paraId="5967A4EB" w14:textId="77777777" w:rsidR="0001530F" w:rsidRPr="003670B8" w:rsidRDefault="0001530F">
            <w:pPr>
              <w:jc w:val="center"/>
              <w:rPr>
                <w:rFonts w:ascii="宋体" w:hAnsi="宋体"/>
              </w:rPr>
            </w:pPr>
          </w:p>
        </w:tc>
        <w:tc>
          <w:tcPr>
            <w:tcW w:w="1119" w:type="dxa"/>
            <w:vAlign w:val="center"/>
          </w:tcPr>
          <w:p w14:paraId="782EBA30" w14:textId="77777777" w:rsidR="0001530F" w:rsidRPr="003670B8" w:rsidRDefault="0001530F">
            <w:pPr>
              <w:jc w:val="center"/>
              <w:rPr>
                <w:rFonts w:ascii="宋体" w:hAnsi="宋体"/>
              </w:rPr>
            </w:pPr>
          </w:p>
        </w:tc>
        <w:tc>
          <w:tcPr>
            <w:tcW w:w="1131" w:type="dxa"/>
          </w:tcPr>
          <w:p w14:paraId="33A9B614" w14:textId="77777777" w:rsidR="0001530F" w:rsidRPr="003670B8" w:rsidRDefault="0001530F">
            <w:pPr>
              <w:jc w:val="center"/>
              <w:rPr>
                <w:rFonts w:ascii="宋体" w:hAnsi="宋体"/>
              </w:rPr>
            </w:pPr>
          </w:p>
        </w:tc>
        <w:tc>
          <w:tcPr>
            <w:tcW w:w="1283" w:type="dxa"/>
            <w:vAlign w:val="center"/>
          </w:tcPr>
          <w:p w14:paraId="10BAF3D0" w14:textId="77777777" w:rsidR="0001530F" w:rsidRPr="003670B8" w:rsidRDefault="0001530F">
            <w:pPr>
              <w:jc w:val="center"/>
              <w:rPr>
                <w:rFonts w:ascii="宋体" w:hAnsi="宋体"/>
              </w:rPr>
            </w:pPr>
          </w:p>
        </w:tc>
        <w:tc>
          <w:tcPr>
            <w:tcW w:w="1395" w:type="dxa"/>
            <w:vAlign w:val="center"/>
          </w:tcPr>
          <w:p w14:paraId="6F281E2B" w14:textId="77777777" w:rsidR="0001530F" w:rsidRPr="003670B8" w:rsidRDefault="0001530F">
            <w:pPr>
              <w:jc w:val="center"/>
              <w:rPr>
                <w:rFonts w:ascii="宋体" w:hAnsi="宋体"/>
              </w:rPr>
            </w:pPr>
          </w:p>
        </w:tc>
        <w:tc>
          <w:tcPr>
            <w:tcW w:w="2571" w:type="dxa"/>
            <w:vAlign w:val="center"/>
          </w:tcPr>
          <w:p w14:paraId="711A4CE2" w14:textId="77777777" w:rsidR="0001530F" w:rsidRPr="003670B8" w:rsidRDefault="0001530F">
            <w:pPr>
              <w:jc w:val="center"/>
              <w:rPr>
                <w:rFonts w:ascii="宋体" w:hAnsi="宋体"/>
              </w:rPr>
            </w:pPr>
          </w:p>
        </w:tc>
      </w:tr>
      <w:tr w:rsidR="0001530F" w:rsidRPr="003670B8" w14:paraId="438C76AA" w14:textId="77777777">
        <w:trPr>
          <w:trHeight w:val="580"/>
          <w:jc w:val="center"/>
        </w:trPr>
        <w:tc>
          <w:tcPr>
            <w:tcW w:w="1679" w:type="dxa"/>
            <w:vAlign w:val="center"/>
          </w:tcPr>
          <w:p w14:paraId="57A1C473" w14:textId="77777777" w:rsidR="0001530F" w:rsidRPr="003670B8" w:rsidRDefault="0001530F">
            <w:pPr>
              <w:jc w:val="center"/>
              <w:rPr>
                <w:rFonts w:ascii="宋体" w:hAnsi="宋体"/>
              </w:rPr>
            </w:pPr>
          </w:p>
        </w:tc>
        <w:tc>
          <w:tcPr>
            <w:tcW w:w="1119" w:type="dxa"/>
            <w:vAlign w:val="center"/>
          </w:tcPr>
          <w:p w14:paraId="73FA56E0" w14:textId="77777777" w:rsidR="0001530F" w:rsidRPr="003670B8" w:rsidRDefault="0001530F">
            <w:pPr>
              <w:jc w:val="center"/>
              <w:rPr>
                <w:rFonts w:ascii="宋体" w:hAnsi="宋体"/>
              </w:rPr>
            </w:pPr>
          </w:p>
        </w:tc>
        <w:tc>
          <w:tcPr>
            <w:tcW w:w="1131" w:type="dxa"/>
          </w:tcPr>
          <w:p w14:paraId="65E3CD2D" w14:textId="77777777" w:rsidR="0001530F" w:rsidRPr="003670B8" w:rsidRDefault="0001530F">
            <w:pPr>
              <w:jc w:val="center"/>
              <w:rPr>
                <w:rFonts w:ascii="宋体" w:hAnsi="宋体"/>
              </w:rPr>
            </w:pPr>
          </w:p>
        </w:tc>
        <w:tc>
          <w:tcPr>
            <w:tcW w:w="1283" w:type="dxa"/>
            <w:vAlign w:val="center"/>
          </w:tcPr>
          <w:p w14:paraId="6F4336A6" w14:textId="77777777" w:rsidR="0001530F" w:rsidRPr="003670B8" w:rsidRDefault="0001530F">
            <w:pPr>
              <w:jc w:val="center"/>
              <w:rPr>
                <w:rFonts w:ascii="宋体" w:hAnsi="宋体"/>
              </w:rPr>
            </w:pPr>
          </w:p>
        </w:tc>
        <w:tc>
          <w:tcPr>
            <w:tcW w:w="1395" w:type="dxa"/>
            <w:vAlign w:val="center"/>
          </w:tcPr>
          <w:p w14:paraId="00946F73" w14:textId="77777777" w:rsidR="0001530F" w:rsidRPr="003670B8" w:rsidRDefault="0001530F">
            <w:pPr>
              <w:jc w:val="center"/>
              <w:rPr>
                <w:rFonts w:ascii="宋体" w:hAnsi="宋体"/>
              </w:rPr>
            </w:pPr>
          </w:p>
        </w:tc>
        <w:tc>
          <w:tcPr>
            <w:tcW w:w="2571" w:type="dxa"/>
            <w:vAlign w:val="center"/>
          </w:tcPr>
          <w:p w14:paraId="59844D0B" w14:textId="77777777" w:rsidR="0001530F" w:rsidRPr="003670B8" w:rsidRDefault="0001530F">
            <w:pPr>
              <w:jc w:val="center"/>
              <w:rPr>
                <w:rFonts w:ascii="宋体" w:hAnsi="宋体"/>
              </w:rPr>
            </w:pPr>
          </w:p>
        </w:tc>
      </w:tr>
      <w:tr w:rsidR="0001530F" w:rsidRPr="003670B8" w14:paraId="074D8966" w14:textId="77777777">
        <w:trPr>
          <w:trHeight w:val="580"/>
          <w:jc w:val="center"/>
        </w:trPr>
        <w:tc>
          <w:tcPr>
            <w:tcW w:w="1679" w:type="dxa"/>
            <w:vAlign w:val="center"/>
          </w:tcPr>
          <w:p w14:paraId="7EB12AA0" w14:textId="77777777" w:rsidR="0001530F" w:rsidRPr="003670B8" w:rsidRDefault="0001530F">
            <w:pPr>
              <w:jc w:val="center"/>
              <w:rPr>
                <w:rFonts w:ascii="宋体" w:hAnsi="宋体"/>
              </w:rPr>
            </w:pPr>
          </w:p>
        </w:tc>
        <w:tc>
          <w:tcPr>
            <w:tcW w:w="1119" w:type="dxa"/>
            <w:vAlign w:val="center"/>
          </w:tcPr>
          <w:p w14:paraId="6DBD3847" w14:textId="77777777" w:rsidR="0001530F" w:rsidRPr="003670B8" w:rsidRDefault="0001530F">
            <w:pPr>
              <w:jc w:val="center"/>
              <w:rPr>
                <w:rFonts w:ascii="宋体" w:hAnsi="宋体"/>
              </w:rPr>
            </w:pPr>
          </w:p>
        </w:tc>
        <w:tc>
          <w:tcPr>
            <w:tcW w:w="1131" w:type="dxa"/>
          </w:tcPr>
          <w:p w14:paraId="0F24FB40" w14:textId="77777777" w:rsidR="0001530F" w:rsidRPr="003670B8" w:rsidRDefault="0001530F">
            <w:pPr>
              <w:jc w:val="center"/>
              <w:rPr>
                <w:rFonts w:ascii="宋体" w:hAnsi="宋体"/>
              </w:rPr>
            </w:pPr>
          </w:p>
        </w:tc>
        <w:tc>
          <w:tcPr>
            <w:tcW w:w="1283" w:type="dxa"/>
            <w:vAlign w:val="center"/>
          </w:tcPr>
          <w:p w14:paraId="18C778AE" w14:textId="77777777" w:rsidR="0001530F" w:rsidRPr="003670B8" w:rsidRDefault="0001530F">
            <w:pPr>
              <w:jc w:val="center"/>
              <w:rPr>
                <w:rFonts w:ascii="宋体" w:hAnsi="宋体"/>
              </w:rPr>
            </w:pPr>
          </w:p>
        </w:tc>
        <w:tc>
          <w:tcPr>
            <w:tcW w:w="1395" w:type="dxa"/>
            <w:vAlign w:val="center"/>
          </w:tcPr>
          <w:p w14:paraId="376D680E" w14:textId="77777777" w:rsidR="0001530F" w:rsidRPr="003670B8" w:rsidRDefault="0001530F">
            <w:pPr>
              <w:jc w:val="center"/>
              <w:rPr>
                <w:rFonts w:ascii="宋体" w:hAnsi="宋体"/>
              </w:rPr>
            </w:pPr>
          </w:p>
        </w:tc>
        <w:tc>
          <w:tcPr>
            <w:tcW w:w="2571" w:type="dxa"/>
            <w:vAlign w:val="center"/>
          </w:tcPr>
          <w:p w14:paraId="7B3DA771" w14:textId="77777777" w:rsidR="0001530F" w:rsidRPr="003670B8" w:rsidRDefault="0001530F">
            <w:pPr>
              <w:jc w:val="center"/>
              <w:rPr>
                <w:rFonts w:ascii="宋体" w:hAnsi="宋体"/>
              </w:rPr>
            </w:pPr>
          </w:p>
        </w:tc>
      </w:tr>
      <w:tr w:rsidR="0001530F" w:rsidRPr="003670B8" w14:paraId="6CCA6859" w14:textId="77777777">
        <w:trPr>
          <w:trHeight w:val="580"/>
          <w:jc w:val="center"/>
        </w:trPr>
        <w:tc>
          <w:tcPr>
            <w:tcW w:w="1679" w:type="dxa"/>
            <w:vAlign w:val="center"/>
          </w:tcPr>
          <w:p w14:paraId="449CBE89" w14:textId="77777777" w:rsidR="0001530F" w:rsidRPr="003670B8" w:rsidRDefault="0001530F">
            <w:pPr>
              <w:jc w:val="center"/>
              <w:rPr>
                <w:rFonts w:ascii="宋体" w:hAnsi="宋体"/>
              </w:rPr>
            </w:pPr>
          </w:p>
        </w:tc>
        <w:tc>
          <w:tcPr>
            <w:tcW w:w="1119" w:type="dxa"/>
            <w:vAlign w:val="center"/>
          </w:tcPr>
          <w:p w14:paraId="4C465540" w14:textId="77777777" w:rsidR="0001530F" w:rsidRPr="003670B8" w:rsidRDefault="0001530F">
            <w:pPr>
              <w:jc w:val="center"/>
              <w:rPr>
                <w:rFonts w:ascii="宋体" w:hAnsi="宋体"/>
              </w:rPr>
            </w:pPr>
          </w:p>
        </w:tc>
        <w:tc>
          <w:tcPr>
            <w:tcW w:w="1131" w:type="dxa"/>
          </w:tcPr>
          <w:p w14:paraId="41415D07" w14:textId="77777777" w:rsidR="0001530F" w:rsidRPr="003670B8" w:rsidRDefault="0001530F">
            <w:pPr>
              <w:jc w:val="center"/>
              <w:rPr>
                <w:rFonts w:ascii="宋体" w:hAnsi="宋体"/>
              </w:rPr>
            </w:pPr>
          </w:p>
        </w:tc>
        <w:tc>
          <w:tcPr>
            <w:tcW w:w="1283" w:type="dxa"/>
            <w:vAlign w:val="center"/>
          </w:tcPr>
          <w:p w14:paraId="039ABB26" w14:textId="77777777" w:rsidR="0001530F" w:rsidRPr="003670B8" w:rsidRDefault="0001530F">
            <w:pPr>
              <w:jc w:val="center"/>
              <w:rPr>
                <w:rFonts w:ascii="宋体" w:hAnsi="宋体"/>
              </w:rPr>
            </w:pPr>
          </w:p>
        </w:tc>
        <w:tc>
          <w:tcPr>
            <w:tcW w:w="1395" w:type="dxa"/>
            <w:vAlign w:val="center"/>
          </w:tcPr>
          <w:p w14:paraId="620A5FF8" w14:textId="77777777" w:rsidR="0001530F" w:rsidRPr="003670B8" w:rsidRDefault="0001530F">
            <w:pPr>
              <w:jc w:val="center"/>
              <w:rPr>
                <w:rFonts w:ascii="宋体" w:hAnsi="宋体"/>
              </w:rPr>
            </w:pPr>
          </w:p>
        </w:tc>
        <w:tc>
          <w:tcPr>
            <w:tcW w:w="2571" w:type="dxa"/>
            <w:vAlign w:val="center"/>
          </w:tcPr>
          <w:p w14:paraId="43108BA7" w14:textId="77777777" w:rsidR="0001530F" w:rsidRPr="003670B8" w:rsidRDefault="0001530F">
            <w:pPr>
              <w:jc w:val="center"/>
              <w:rPr>
                <w:rFonts w:ascii="宋体" w:hAnsi="宋体"/>
              </w:rPr>
            </w:pPr>
          </w:p>
        </w:tc>
      </w:tr>
      <w:tr w:rsidR="0001530F" w:rsidRPr="003670B8" w14:paraId="663CD612" w14:textId="77777777">
        <w:trPr>
          <w:trHeight w:val="580"/>
          <w:jc w:val="center"/>
        </w:trPr>
        <w:tc>
          <w:tcPr>
            <w:tcW w:w="1679" w:type="dxa"/>
            <w:vAlign w:val="center"/>
          </w:tcPr>
          <w:p w14:paraId="2C1200A4" w14:textId="77777777" w:rsidR="0001530F" w:rsidRPr="003670B8" w:rsidRDefault="0001530F">
            <w:pPr>
              <w:jc w:val="center"/>
              <w:rPr>
                <w:rFonts w:ascii="宋体" w:hAnsi="宋体"/>
              </w:rPr>
            </w:pPr>
          </w:p>
        </w:tc>
        <w:tc>
          <w:tcPr>
            <w:tcW w:w="1119" w:type="dxa"/>
            <w:vAlign w:val="center"/>
          </w:tcPr>
          <w:p w14:paraId="49AF530B" w14:textId="77777777" w:rsidR="0001530F" w:rsidRPr="003670B8" w:rsidRDefault="0001530F">
            <w:pPr>
              <w:jc w:val="center"/>
              <w:rPr>
                <w:rFonts w:ascii="宋体" w:hAnsi="宋体"/>
              </w:rPr>
            </w:pPr>
          </w:p>
        </w:tc>
        <w:tc>
          <w:tcPr>
            <w:tcW w:w="1131" w:type="dxa"/>
          </w:tcPr>
          <w:p w14:paraId="6611A110" w14:textId="77777777" w:rsidR="0001530F" w:rsidRPr="003670B8" w:rsidRDefault="0001530F">
            <w:pPr>
              <w:jc w:val="center"/>
              <w:rPr>
                <w:rFonts w:ascii="宋体" w:hAnsi="宋体"/>
              </w:rPr>
            </w:pPr>
          </w:p>
        </w:tc>
        <w:tc>
          <w:tcPr>
            <w:tcW w:w="1283" w:type="dxa"/>
            <w:vAlign w:val="center"/>
          </w:tcPr>
          <w:p w14:paraId="4D5CDB5F" w14:textId="77777777" w:rsidR="0001530F" w:rsidRPr="003670B8" w:rsidRDefault="0001530F">
            <w:pPr>
              <w:jc w:val="center"/>
              <w:rPr>
                <w:rFonts w:ascii="宋体" w:hAnsi="宋体"/>
              </w:rPr>
            </w:pPr>
          </w:p>
        </w:tc>
        <w:tc>
          <w:tcPr>
            <w:tcW w:w="1395" w:type="dxa"/>
            <w:vAlign w:val="center"/>
          </w:tcPr>
          <w:p w14:paraId="7E58AF50" w14:textId="77777777" w:rsidR="0001530F" w:rsidRPr="003670B8" w:rsidRDefault="0001530F">
            <w:pPr>
              <w:jc w:val="center"/>
              <w:rPr>
                <w:rFonts w:ascii="宋体" w:hAnsi="宋体"/>
              </w:rPr>
            </w:pPr>
          </w:p>
        </w:tc>
        <w:tc>
          <w:tcPr>
            <w:tcW w:w="2571" w:type="dxa"/>
            <w:vAlign w:val="center"/>
          </w:tcPr>
          <w:p w14:paraId="2B4A8E2B" w14:textId="77777777" w:rsidR="0001530F" w:rsidRPr="003670B8" w:rsidRDefault="0001530F">
            <w:pPr>
              <w:jc w:val="center"/>
              <w:rPr>
                <w:rFonts w:ascii="宋体" w:hAnsi="宋体"/>
              </w:rPr>
            </w:pPr>
          </w:p>
        </w:tc>
      </w:tr>
      <w:tr w:rsidR="0001530F" w:rsidRPr="003670B8" w14:paraId="163369DA" w14:textId="77777777">
        <w:trPr>
          <w:trHeight w:val="580"/>
          <w:jc w:val="center"/>
        </w:trPr>
        <w:tc>
          <w:tcPr>
            <w:tcW w:w="1679" w:type="dxa"/>
            <w:vAlign w:val="center"/>
          </w:tcPr>
          <w:p w14:paraId="46ED5132" w14:textId="77777777" w:rsidR="0001530F" w:rsidRPr="003670B8" w:rsidRDefault="0001530F">
            <w:pPr>
              <w:jc w:val="center"/>
              <w:rPr>
                <w:rFonts w:ascii="宋体" w:hAnsi="宋体"/>
              </w:rPr>
            </w:pPr>
          </w:p>
        </w:tc>
        <w:tc>
          <w:tcPr>
            <w:tcW w:w="1119" w:type="dxa"/>
            <w:vAlign w:val="center"/>
          </w:tcPr>
          <w:p w14:paraId="1950D125" w14:textId="77777777" w:rsidR="0001530F" w:rsidRPr="003670B8" w:rsidRDefault="0001530F">
            <w:pPr>
              <w:jc w:val="center"/>
              <w:rPr>
                <w:rFonts w:ascii="宋体" w:hAnsi="宋体"/>
              </w:rPr>
            </w:pPr>
          </w:p>
        </w:tc>
        <w:tc>
          <w:tcPr>
            <w:tcW w:w="1131" w:type="dxa"/>
          </w:tcPr>
          <w:p w14:paraId="4C743415" w14:textId="77777777" w:rsidR="0001530F" w:rsidRPr="003670B8" w:rsidRDefault="0001530F">
            <w:pPr>
              <w:jc w:val="center"/>
              <w:rPr>
                <w:rFonts w:ascii="宋体" w:hAnsi="宋体"/>
              </w:rPr>
            </w:pPr>
          </w:p>
        </w:tc>
        <w:tc>
          <w:tcPr>
            <w:tcW w:w="1283" w:type="dxa"/>
            <w:vAlign w:val="center"/>
          </w:tcPr>
          <w:p w14:paraId="20FEF9F3" w14:textId="77777777" w:rsidR="0001530F" w:rsidRPr="003670B8" w:rsidRDefault="0001530F">
            <w:pPr>
              <w:jc w:val="center"/>
              <w:rPr>
                <w:rFonts w:ascii="宋体" w:hAnsi="宋体"/>
              </w:rPr>
            </w:pPr>
          </w:p>
        </w:tc>
        <w:tc>
          <w:tcPr>
            <w:tcW w:w="1395" w:type="dxa"/>
            <w:vAlign w:val="center"/>
          </w:tcPr>
          <w:p w14:paraId="70C79D77" w14:textId="77777777" w:rsidR="0001530F" w:rsidRPr="003670B8" w:rsidRDefault="0001530F">
            <w:pPr>
              <w:jc w:val="center"/>
              <w:rPr>
                <w:rFonts w:ascii="宋体" w:hAnsi="宋体"/>
              </w:rPr>
            </w:pPr>
          </w:p>
        </w:tc>
        <w:tc>
          <w:tcPr>
            <w:tcW w:w="2571" w:type="dxa"/>
            <w:vAlign w:val="center"/>
          </w:tcPr>
          <w:p w14:paraId="34F0D54B" w14:textId="77777777" w:rsidR="0001530F" w:rsidRPr="003670B8" w:rsidRDefault="0001530F">
            <w:pPr>
              <w:jc w:val="center"/>
              <w:rPr>
                <w:rFonts w:ascii="宋体" w:hAnsi="宋体"/>
              </w:rPr>
            </w:pPr>
          </w:p>
        </w:tc>
      </w:tr>
      <w:tr w:rsidR="0001530F" w:rsidRPr="003670B8" w14:paraId="702E1A39" w14:textId="77777777">
        <w:trPr>
          <w:trHeight w:val="580"/>
          <w:jc w:val="center"/>
        </w:trPr>
        <w:tc>
          <w:tcPr>
            <w:tcW w:w="1679" w:type="dxa"/>
            <w:vAlign w:val="center"/>
          </w:tcPr>
          <w:p w14:paraId="4D708E3C" w14:textId="77777777" w:rsidR="0001530F" w:rsidRPr="003670B8" w:rsidRDefault="0001530F">
            <w:pPr>
              <w:jc w:val="center"/>
              <w:rPr>
                <w:rFonts w:ascii="宋体" w:hAnsi="宋体"/>
              </w:rPr>
            </w:pPr>
          </w:p>
        </w:tc>
        <w:tc>
          <w:tcPr>
            <w:tcW w:w="1119" w:type="dxa"/>
            <w:vAlign w:val="center"/>
          </w:tcPr>
          <w:p w14:paraId="720D7CEB" w14:textId="77777777" w:rsidR="0001530F" w:rsidRPr="003670B8" w:rsidRDefault="0001530F">
            <w:pPr>
              <w:jc w:val="center"/>
              <w:rPr>
                <w:rFonts w:ascii="宋体" w:hAnsi="宋体"/>
              </w:rPr>
            </w:pPr>
          </w:p>
        </w:tc>
        <w:tc>
          <w:tcPr>
            <w:tcW w:w="1131" w:type="dxa"/>
          </w:tcPr>
          <w:p w14:paraId="0A7E3D82" w14:textId="77777777" w:rsidR="0001530F" w:rsidRPr="003670B8" w:rsidRDefault="0001530F">
            <w:pPr>
              <w:jc w:val="center"/>
              <w:rPr>
                <w:rFonts w:ascii="宋体" w:hAnsi="宋体"/>
              </w:rPr>
            </w:pPr>
          </w:p>
        </w:tc>
        <w:tc>
          <w:tcPr>
            <w:tcW w:w="1283" w:type="dxa"/>
            <w:vAlign w:val="center"/>
          </w:tcPr>
          <w:p w14:paraId="280A5AB4" w14:textId="77777777" w:rsidR="0001530F" w:rsidRPr="003670B8" w:rsidRDefault="0001530F">
            <w:pPr>
              <w:jc w:val="center"/>
              <w:rPr>
                <w:rFonts w:ascii="宋体" w:hAnsi="宋体"/>
              </w:rPr>
            </w:pPr>
          </w:p>
        </w:tc>
        <w:tc>
          <w:tcPr>
            <w:tcW w:w="1395" w:type="dxa"/>
            <w:vAlign w:val="center"/>
          </w:tcPr>
          <w:p w14:paraId="304660E4" w14:textId="77777777" w:rsidR="0001530F" w:rsidRPr="003670B8" w:rsidRDefault="0001530F">
            <w:pPr>
              <w:jc w:val="center"/>
              <w:rPr>
                <w:rFonts w:ascii="宋体" w:hAnsi="宋体"/>
              </w:rPr>
            </w:pPr>
          </w:p>
        </w:tc>
        <w:tc>
          <w:tcPr>
            <w:tcW w:w="2571" w:type="dxa"/>
            <w:vAlign w:val="center"/>
          </w:tcPr>
          <w:p w14:paraId="16FFD8D5" w14:textId="77777777" w:rsidR="0001530F" w:rsidRPr="003670B8" w:rsidRDefault="0001530F">
            <w:pPr>
              <w:jc w:val="center"/>
              <w:rPr>
                <w:rFonts w:ascii="宋体" w:hAnsi="宋体"/>
              </w:rPr>
            </w:pPr>
          </w:p>
        </w:tc>
      </w:tr>
    </w:tbl>
    <w:p w14:paraId="33B0FB69" w14:textId="77777777" w:rsidR="0001530F" w:rsidRPr="003670B8" w:rsidRDefault="003F38F2">
      <w:pPr>
        <w:rPr>
          <w:rFonts w:ascii="宋体" w:hAnsi="宋体"/>
        </w:rPr>
      </w:pPr>
      <w:r w:rsidRPr="003670B8">
        <w:rPr>
          <w:rFonts w:ascii="宋体" w:hAnsi="宋体" w:hint="eastAsia"/>
        </w:rPr>
        <w:t>供应商承诺：</w:t>
      </w:r>
      <w:r w:rsidRPr="003670B8">
        <w:rPr>
          <w:rFonts w:ascii="宋体" w:hAnsi="宋体"/>
        </w:rPr>
        <w:t>项目周期内实施人员</w:t>
      </w:r>
      <w:r w:rsidRPr="003670B8">
        <w:rPr>
          <w:rFonts w:ascii="宋体" w:hAnsi="宋体" w:hint="eastAsia"/>
        </w:rPr>
        <w:t>保持</w:t>
      </w:r>
      <w:r w:rsidRPr="003670B8">
        <w:rPr>
          <w:rFonts w:ascii="宋体" w:hAnsi="宋体"/>
        </w:rPr>
        <w:t>稳定，项目核心人员不发生变动</w:t>
      </w:r>
      <w:r w:rsidRPr="003670B8">
        <w:rPr>
          <w:rFonts w:ascii="宋体" w:hAnsi="宋体" w:hint="eastAsia"/>
        </w:rPr>
        <w:t>。</w:t>
      </w:r>
    </w:p>
    <w:p w14:paraId="27A9CAFB" w14:textId="77777777" w:rsidR="0001530F" w:rsidRPr="003670B8" w:rsidRDefault="0001530F">
      <w:pPr>
        <w:rPr>
          <w:rFonts w:ascii="宋体" w:hAnsi="宋体"/>
          <w:u w:val="single"/>
        </w:rPr>
      </w:pPr>
    </w:p>
    <w:p w14:paraId="37DCBEE0" w14:textId="77777777" w:rsidR="0001530F" w:rsidRPr="003670B8" w:rsidRDefault="003F38F2">
      <w:pPr>
        <w:autoSpaceDE w:val="0"/>
        <w:autoSpaceDN w:val="0"/>
        <w:adjustRightInd w:val="0"/>
        <w:snapToGrid w:val="0"/>
        <w:spacing w:before="25" w:after="25"/>
        <w:rPr>
          <w:rFonts w:ascii="宋体" w:hAnsi="宋体"/>
          <w:lang w:val="zh-CN"/>
        </w:rPr>
      </w:pPr>
      <w:bookmarkStart w:id="331" w:name="_Toc177817358"/>
      <w:bookmarkStart w:id="332" w:name="_Toc205612716"/>
      <w:bookmarkStart w:id="333" w:name="_Toc182205201"/>
      <w:bookmarkStart w:id="334" w:name="_Toc53722879"/>
      <w:bookmarkStart w:id="335" w:name="_Toc202069433"/>
      <w:bookmarkStart w:id="336" w:name="_Toc176882566"/>
      <w:bookmarkStart w:id="337" w:name="_Toc287280582"/>
      <w:bookmarkStart w:id="338" w:name="_Toc182802969"/>
      <w:bookmarkStart w:id="339" w:name="_Toc177189259"/>
      <w:bookmarkStart w:id="340" w:name="_Toc178491538"/>
      <w:bookmarkStart w:id="341" w:name="_Toc182802853"/>
      <w:bookmarkStart w:id="342" w:name="_Toc177995498"/>
      <w:bookmarkStart w:id="343" w:name="_Toc70687214"/>
      <w:bookmarkStart w:id="344" w:name="_Toc194883192"/>
      <w:bookmarkStart w:id="345" w:name="_Toc201995955"/>
      <w:bookmarkStart w:id="346" w:name="_Toc181504490"/>
      <w:bookmarkStart w:id="347" w:name="_Toc194888466"/>
      <w:bookmarkStart w:id="348" w:name="_Toc182802769"/>
      <w:bookmarkStart w:id="349" w:name="_Toc205612645"/>
      <w:bookmarkStart w:id="350" w:name="_Toc182205344"/>
      <w:bookmarkStart w:id="351" w:name="_Toc181864914"/>
      <w:bookmarkStart w:id="352" w:name="_Toc287280331"/>
      <w:r w:rsidRPr="003670B8">
        <w:rPr>
          <w:rFonts w:ascii="宋体" w:hAnsi="宋体" w:hint="eastAsia"/>
          <w:lang w:val="zh-CN"/>
        </w:rPr>
        <w:t>授权代表（签字）：</w:t>
      </w:r>
      <w:r w:rsidRPr="003670B8">
        <w:rPr>
          <w:rFonts w:ascii="宋体" w:hAnsi="宋体" w:hint="eastAsia"/>
          <w:lang w:val="zh-CN"/>
        </w:rPr>
        <w:t xml:space="preserve">____________                          </w:t>
      </w:r>
    </w:p>
    <w:p w14:paraId="2A9359FD" w14:textId="77777777" w:rsidR="0001530F" w:rsidRPr="003670B8" w:rsidRDefault="003F38F2">
      <w:pPr>
        <w:autoSpaceDE w:val="0"/>
        <w:autoSpaceDN w:val="0"/>
        <w:adjustRightInd w:val="0"/>
        <w:snapToGrid w:val="0"/>
        <w:spacing w:before="25" w:after="25"/>
        <w:rPr>
          <w:rFonts w:ascii="宋体" w:hAnsi="宋体"/>
          <w:lang w:val="zh-CN"/>
        </w:rPr>
      </w:pPr>
      <w:r w:rsidRPr="003670B8">
        <w:rPr>
          <w:rFonts w:ascii="宋体" w:hAnsi="宋体" w:hint="eastAsia"/>
          <w:lang w:val="zh-CN"/>
        </w:rPr>
        <w:t>投标人名称</w:t>
      </w:r>
      <w:r w:rsidRPr="003670B8">
        <w:rPr>
          <w:rFonts w:ascii="宋体" w:hAnsi="宋体" w:hint="eastAsia"/>
        </w:rPr>
        <w:t>（盖章）</w:t>
      </w:r>
      <w:r w:rsidRPr="003670B8">
        <w:rPr>
          <w:rFonts w:ascii="宋体" w:hAnsi="宋体" w:hint="eastAsia"/>
          <w:lang w:val="zh-CN"/>
        </w:rPr>
        <w:t>:    ____________</w:t>
      </w:r>
    </w:p>
    <w:p w14:paraId="71F004BE" w14:textId="77777777" w:rsidR="0001530F" w:rsidRPr="003670B8" w:rsidRDefault="003F38F2">
      <w:pPr>
        <w:rPr>
          <w:rFonts w:ascii="宋体" w:hAnsi="宋体"/>
        </w:rPr>
      </w:pPr>
      <w:r w:rsidRPr="003670B8">
        <w:rPr>
          <w:rFonts w:ascii="宋体" w:hAnsi="宋体" w:hint="eastAsia"/>
        </w:rPr>
        <w:t>日期：</w:t>
      </w:r>
      <w:r w:rsidRPr="003670B8">
        <w:rPr>
          <w:rFonts w:ascii="宋体" w:hAnsi="宋体"/>
        </w:rPr>
        <w:t>_____</w:t>
      </w:r>
      <w:r w:rsidRPr="003670B8">
        <w:rPr>
          <w:rFonts w:ascii="宋体" w:hAnsi="宋体" w:hint="eastAsia"/>
        </w:rPr>
        <w:t>年</w:t>
      </w:r>
      <w:r w:rsidRPr="003670B8">
        <w:rPr>
          <w:rFonts w:ascii="宋体" w:hAnsi="宋体"/>
        </w:rPr>
        <w:t>______</w:t>
      </w:r>
      <w:r w:rsidRPr="003670B8">
        <w:rPr>
          <w:rFonts w:ascii="宋体" w:hAnsi="宋体" w:hint="eastAsia"/>
        </w:rPr>
        <w:t>月</w:t>
      </w:r>
      <w:r w:rsidRPr="003670B8">
        <w:rPr>
          <w:rFonts w:ascii="宋体" w:hAnsi="宋体"/>
        </w:rPr>
        <w:t>______</w:t>
      </w:r>
      <w:r w:rsidRPr="003670B8">
        <w:rPr>
          <w:rFonts w:ascii="宋体" w:hAnsi="宋体" w:hint="eastAsia"/>
        </w:rPr>
        <w:t>日</w:t>
      </w:r>
    </w:p>
    <w:p w14:paraId="1FF2D1F4" w14:textId="77777777" w:rsidR="0001530F" w:rsidRPr="003670B8" w:rsidRDefault="003F38F2">
      <w:pPr>
        <w:rPr>
          <w:rFonts w:ascii="宋体" w:hAnsi="宋体"/>
          <w:b/>
          <w:bCs/>
          <w:sz w:val="28"/>
          <w:szCs w:val="28"/>
        </w:rPr>
      </w:pPr>
      <w:r w:rsidRPr="003670B8">
        <w:rPr>
          <w:rFonts w:ascii="宋体" w:hAnsi="宋体"/>
          <w:u w:val="single"/>
        </w:rPr>
        <w:br w:type="page"/>
      </w:r>
      <w:bookmarkStart w:id="353" w:name="_Toc449646783"/>
      <w:bookmarkStart w:id="354" w:name="_Toc486089926"/>
      <w:r w:rsidRPr="003670B8">
        <w:rPr>
          <w:rFonts w:ascii="宋体" w:hAnsi="宋体" w:hint="eastAsia"/>
          <w:b/>
          <w:bCs/>
          <w:sz w:val="28"/>
          <w:szCs w:val="28"/>
        </w:rPr>
        <w:t>1</w:t>
      </w:r>
      <w:r w:rsidRPr="003670B8">
        <w:rPr>
          <w:rFonts w:ascii="宋体" w:hAnsi="宋体"/>
          <w:b/>
          <w:bCs/>
          <w:sz w:val="28"/>
          <w:szCs w:val="28"/>
        </w:rPr>
        <w:t>0.2</w:t>
      </w:r>
      <w:r w:rsidRPr="003670B8">
        <w:rPr>
          <w:rFonts w:ascii="宋体" w:hAnsi="宋体"/>
          <w:b/>
          <w:bCs/>
          <w:sz w:val="28"/>
          <w:szCs w:val="28"/>
        </w:rPr>
        <w:t>本项目团队主要人员简历表</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01530F" w:rsidRPr="003670B8" w14:paraId="17DD6950" w14:textId="77777777">
        <w:trPr>
          <w:trHeight w:val="522"/>
          <w:jc w:val="center"/>
        </w:trPr>
        <w:tc>
          <w:tcPr>
            <w:tcW w:w="1566" w:type="dxa"/>
            <w:vAlign w:val="center"/>
          </w:tcPr>
          <w:p w14:paraId="416D4AE4" w14:textId="77777777" w:rsidR="0001530F" w:rsidRPr="003670B8" w:rsidRDefault="003F38F2">
            <w:pPr>
              <w:jc w:val="center"/>
              <w:rPr>
                <w:rFonts w:ascii="宋体" w:hAnsi="宋体"/>
                <w:caps/>
              </w:rPr>
            </w:pPr>
            <w:r w:rsidRPr="003670B8">
              <w:rPr>
                <w:rFonts w:ascii="宋体" w:hAnsi="宋体"/>
                <w:caps/>
              </w:rPr>
              <w:t>姓名</w:t>
            </w:r>
          </w:p>
        </w:tc>
        <w:tc>
          <w:tcPr>
            <w:tcW w:w="1240" w:type="dxa"/>
            <w:vAlign w:val="center"/>
          </w:tcPr>
          <w:p w14:paraId="18DEF116" w14:textId="77777777" w:rsidR="0001530F" w:rsidRPr="003670B8" w:rsidRDefault="0001530F">
            <w:pPr>
              <w:jc w:val="center"/>
              <w:rPr>
                <w:rFonts w:ascii="宋体" w:hAnsi="宋体"/>
                <w:caps/>
              </w:rPr>
            </w:pPr>
          </w:p>
        </w:tc>
        <w:tc>
          <w:tcPr>
            <w:tcW w:w="1639" w:type="dxa"/>
            <w:gridSpan w:val="2"/>
            <w:vAlign w:val="center"/>
          </w:tcPr>
          <w:p w14:paraId="3BD38DD1" w14:textId="77777777" w:rsidR="0001530F" w:rsidRPr="003670B8" w:rsidRDefault="003F38F2">
            <w:pPr>
              <w:jc w:val="center"/>
              <w:rPr>
                <w:rFonts w:ascii="宋体" w:hAnsi="宋体"/>
                <w:caps/>
              </w:rPr>
            </w:pPr>
            <w:r w:rsidRPr="003670B8">
              <w:rPr>
                <w:rFonts w:ascii="宋体" w:hAnsi="宋体"/>
                <w:caps/>
              </w:rPr>
              <w:t>年龄</w:t>
            </w:r>
          </w:p>
        </w:tc>
        <w:tc>
          <w:tcPr>
            <w:tcW w:w="1453" w:type="dxa"/>
            <w:vAlign w:val="center"/>
          </w:tcPr>
          <w:p w14:paraId="3DF466F0" w14:textId="77777777" w:rsidR="0001530F" w:rsidRPr="003670B8" w:rsidRDefault="0001530F">
            <w:pPr>
              <w:jc w:val="center"/>
              <w:rPr>
                <w:rFonts w:ascii="宋体" w:hAnsi="宋体"/>
                <w:caps/>
              </w:rPr>
            </w:pPr>
          </w:p>
        </w:tc>
        <w:tc>
          <w:tcPr>
            <w:tcW w:w="2104" w:type="dxa"/>
            <w:gridSpan w:val="2"/>
            <w:vAlign w:val="center"/>
          </w:tcPr>
          <w:p w14:paraId="641DE11F" w14:textId="77777777" w:rsidR="0001530F" w:rsidRPr="003670B8" w:rsidRDefault="003F38F2">
            <w:pPr>
              <w:jc w:val="center"/>
              <w:rPr>
                <w:rFonts w:ascii="宋体" w:hAnsi="宋体"/>
                <w:caps/>
              </w:rPr>
            </w:pPr>
            <w:r w:rsidRPr="003670B8">
              <w:rPr>
                <w:rFonts w:ascii="宋体" w:hAnsi="宋体"/>
                <w:caps/>
              </w:rPr>
              <w:t>身份证号码</w:t>
            </w:r>
          </w:p>
        </w:tc>
        <w:tc>
          <w:tcPr>
            <w:tcW w:w="932" w:type="dxa"/>
            <w:gridSpan w:val="2"/>
            <w:vAlign w:val="center"/>
          </w:tcPr>
          <w:p w14:paraId="69525D97" w14:textId="77777777" w:rsidR="0001530F" w:rsidRPr="003670B8" w:rsidRDefault="0001530F">
            <w:pPr>
              <w:jc w:val="center"/>
              <w:rPr>
                <w:rFonts w:ascii="宋体" w:hAnsi="宋体"/>
                <w:caps/>
              </w:rPr>
            </w:pPr>
          </w:p>
        </w:tc>
      </w:tr>
      <w:tr w:rsidR="0001530F" w:rsidRPr="003670B8" w14:paraId="206D8BD4" w14:textId="77777777">
        <w:trPr>
          <w:trHeight w:val="444"/>
          <w:jc w:val="center"/>
        </w:trPr>
        <w:tc>
          <w:tcPr>
            <w:tcW w:w="1566" w:type="dxa"/>
            <w:vAlign w:val="center"/>
          </w:tcPr>
          <w:p w14:paraId="241DD46B" w14:textId="77777777" w:rsidR="0001530F" w:rsidRPr="003670B8" w:rsidRDefault="003F38F2">
            <w:pPr>
              <w:jc w:val="center"/>
              <w:rPr>
                <w:rFonts w:ascii="宋体" w:hAnsi="宋体"/>
              </w:rPr>
            </w:pPr>
            <w:r w:rsidRPr="003670B8">
              <w:rPr>
                <w:rFonts w:ascii="宋体" w:hAnsi="宋体"/>
              </w:rPr>
              <w:t>毕业学校</w:t>
            </w:r>
          </w:p>
        </w:tc>
        <w:tc>
          <w:tcPr>
            <w:tcW w:w="4332" w:type="dxa"/>
            <w:gridSpan w:val="4"/>
            <w:vAlign w:val="center"/>
          </w:tcPr>
          <w:p w14:paraId="276AC2BF" w14:textId="77777777" w:rsidR="0001530F" w:rsidRPr="003670B8" w:rsidRDefault="0001530F">
            <w:pPr>
              <w:jc w:val="center"/>
              <w:rPr>
                <w:rFonts w:ascii="宋体" w:hAnsi="宋体"/>
              </w:rPr>
            </w:pPr>
          </w:p>
        </w:tc>
        <w:tc>
          <w:tcPr>
            <w:tcW w:w="2104" w:type="dxa"/>
            <w:gridSpan w:val="2"/>
            <w:vAlign w:val="center"/>
          </w:tcPr>
          <w:p w14:paraId="45BDE3DE" w14:textId="77777777" w:rsidR="0001530F" w:rsidRPr="003670B8" w:rsidRDefault="003F38F2">
            <w:pPr>
              <w:jc w:val="center"/>
              <w:rPr>
                <w:rFonts w:ascii="宋体" w:hAnsi="宋体"/>
              </w:rPr>
            </w:pPr>
            <w:r w:rsidRPr="003670B8">
              <w:rPr>
                <w:rFonts w:ascii="宋体" w:hAnsi="宋体"/>
              </w:rPr>
              <w:t>专业</w:t>
            </w:r>
          </w:p>
        </w:tc>
        <w:tc>
          <w:tcPr>
            <w:tcW w:w="932" w:type="dxa"/>
            <w:gridSpan w:val="2"/>
            <w:vAlign w:val="center"/>
          </w:tcPr>
          <w:p w14:paraId="20DB8442" w14:textId="77777777" w:rsidR="0001530F" w:rsidRPr="003670B8" w:rsidRDefault="0001530F">
            <w:pPr>
              <w:jc w:val="center"/>
              <w:rPr>
                <w:rFonts w:ascii="宋体" w:hAnsi="宋体"/>
              </w:rPr>
            </w:pPr>
          </w:p>
        </w:tc>
      </w:tr>
      <w:tr w:rsidR="0001530F" w:rsidRPr="003670B8" w14:paraId="1643CAB1" w14:textId="77777777">
        <w:trPr>
          <w:trHeight w:val="450"/>
          <w:jc w:val="center"/>
        </w:trPr>
        <w:tc>
          <w:tcPr>
            <w:tcW w:w="1566" w:type="dxa"/>
            <w:vAlign w:val="center"/>
          </w:tcPr>
          <w:p w14:paraId="259A122B" w14:textId="77777777" w:rsidR="0001530F" w:rsidRPr="003670B8" w:rsidRDefault="003F38F2">
            <w:pPr>
              <w:jc w:val="center"/>
              <w:rPr>
                <w:rFonts w:ascii="宋体" w:hAnsi="宋体"/>
              </w:rPr>
            </w:pPr>
            <w:r w:rsidRPr="003670B8">
              <w:rPr>
                <w:rFonts w:ascii="宋体" w:hAnsi="宋体"/>
              </w:rPr>
              <w:t>学历</w:t>
            </w:r>
          </w:p>
        </w:tc>
        <w:tc>
          <w:tcPr>
            <w:tcW w:w="1240" w:type="dxa"/>
            <w:vAlign w:val="center"/>
          </w:tcPr>
          <w:p w14:paraId="22B7C068" w14:textId="77777777" w:rsidR="0001530F" w:rsidRPr="003670B8" w:rsidRDefault="0001530F">
            <w:pPr>
              <w:jc w:val="center"/>
              <w:rPr>
                <w:rFonts w:ascii="宋体" w:hAnsi="宋体"/>
              </w:rPr>
            </w:pPr>
          </w:p>
        </w:tc>
        <w:tc>
          <w:tcPr>
            <w:tcW w:w="1639" w:type="dxa"/>
            <w:gridSpan w:val="2"/>
            <w:vAlign w:val="center"/>
          </w:tcPr>
          <w:p w14:paraId="7E5D25E0" w14:textId="77777777" w:rsidR="0001530F" w:rsidRPr="003670B8" w:rsidRDefault="003F38F2">
            <w:pPr>
              <w:jc w:val="center"/>
              <w:rPr>
                <w:rFonts w:ascii="宋体" w:hAnsi="宋体"/>
              </w:rPr>
            </w:pPr>
            <w:r w:rsidRPr="003670B8">
              <w:rPr>
                <w:rFonts w:ascii="宋体" w:hAnsi="宋体"/>
              </w:rPr>
              <w:t>职称</w:t>
            </w:r>
          </w:p>
        </w:tc>
        <w:tc>
          <w:tcPr>
            <w:tcW w:w="1453" w:type="dxa"/>
            <w:vAlign w:val="center"/>
          </w:tcPr>
          <w:p w14:paraId="5683093F" w14:textId="77777777" w:rsidR="0001530F" w:rsidRPr="003670B8" w:rsidRDefault="0001530F">
            <w:pPr>
              <w:jc w:val="center"/>
              <w:rPr>
                <w:rFonts w:ascii="宋体" w:hAnsi="宋体"/>
              </w:rPr>
            </w:pPr>
          </w:p>
        </w:tc>
        <w:tc>
          <w:tcPr>
            <w:tcW w:w="2104" w:type="dxa"/>
            <w:gridSpan w:val="2"/>
            <w:vAlign w:val="center"/>
          </w:tcPr>
          <w:p w14:paraId="7C068DED" w14:textId="77777777" w:rsidR="0001530F" w:rsidRPr="003670B8" w:rsidRDefault="003F38F2">
            <w:pPr>
              <w:jc w:val="center"/>
              <w:rPr>
                <w:rFonts w:ascii="宋体" w:hAnsi="宋体"/>
              </w:rPr>
            </w:pPr>
            <w:r w:rsidRPr="003670B8">
              <w:rPr>
                <w:rFonts w:ascii="宋体" w:hAnsi="宋体"/>
              </w:rPr>
              <w:t>职务</w:t>
            </w:r>
          </w:p>
        </w:tc>
        <w:tc>
          <w:tcPr>
            <w:tcW w:w="932" w:type="dxa"/>
            <w:gridSpan w:val="2"/>
            <w:vAlign w:val="center"/>
          </w:tcPr>
          <w:p w14:paraId="227FA759" w14:textId="77777777" w:rsidR="0001530F" w:rsidRPr="003670B8" w:rsidRDefault="0001530F">
            <w:pPr>
              <w:jc w:val="center"/>
              <w:rPr>
                <w:rFonts w:ascii="宋体" w:hAnsi="宋体"/>
              </w:rPr>
            </w:pPr>
          </w:p>
        </w:tc>
      </w:tr>
      <w:tr w:rsidR="0001530F" w:rsidRPr="003670B8" w14:paraId="3B28AD53" w14:textId="77777777">
        <w:trPr>
          <w:jc w:val="center"/>
        </w:trPr>
        <w:tc>
          <w:tcPr>
            <w:tcW w:w="1566" w:type="dxa"/>
            <w:vAlign w:val="center"/>
          </w:tcPr>
          <w:p w14:paraId="41C3951C" w14:textId="77777777" w:rsidR="0001530F" w:rsidRPr="003670B8" w:rsidRDefault="003F38F2">
            <w:pPr>
              <w:jc w:val="center"/>
              <w:rPr>
                <w:rFonts w:ascii="宋体" w:hAnsi="宋体"/>
              </w:rPr>
            </w:pPr>
            <w:r w:rsidRPr="003670B8">
              <w:rPr>
                <w:rFonts w:ascii="宋体" w:hAnsi="宋体"/>
              </w:rPr>
              <w:t>现所在机构或部门</w:t>
            </w:r>
          </w:p>
        </w:tc>
        <w:tc>
          <w:tcPr>
            <w:tcW w:w="4332" w:type="dxa"/>
            <w:gridSpan w:val="4"/>
            <w:vAlign w:val="center"/>
          </w:tcPr>
          <w:p w14:paraId="073C1E7B" w14:textId="77777777" w:rsidR="0001530F" w:rsidRPr="003670B8" w:rsidRDefault="0001530F">
            <w:pPr>
              <w:jc w:val="center"/>
              <w:rPr>
                <w:rFonts w:ascii="宋体" w:hAnsi="宋体"/>
              </w:rPr>
            </w:pPr>
          </w:p>
        </w:tc>
        <w:tc>
          <w:tcPr>
            <w:tcW w:w="2104" w:type="dxa"/>
            <w:gridSpan w:val="2"/>
            <w:vAlign w:val="center"/>
          </w:tcPr>
          <w:p w14:paraId="2869F6DA" w14:textId="77777777" w:rsidR="0001530F" w:rsidRPr="003670B8" w:rsidRDefault="003F38F2">
            <w:pPr>
              <w:jc w:val="center"/>
              <w:rPr>
                <w:rFonts w:ascii="宋体" w:hAnsi="宋体"/>
              </w:rPr>
            </w:pPr>
            <w:r w:rsidRPr="003670B8">
              <w:rPr>
                <w:rFonts w:ascii="宋体" w:hAnsi="宋体"/>
              </w:rPr>
              <w:t>相关工作年限</w:t>
            </w:r>
          </w:p>
        </w:tc>
        <w:tc>
          <w:tcPr>
            <w:tcW w:w="932" w:type="dxa"/>
            <w:gridSpan w:val="2"/>
            <w:vAlign w:val="center"/>
          </w:tcPr>
          <w:p w14:paraId="042FDC72" w14:textId="77777777" w:rsidR="0001530F" w:rsidRPr="003670B8" w:rsidRDefault="0001530F">
            <w:pPr>
              <w:jc w:val="center"/>
              <w:rPr>
                <w:rFonts w:ascii="宋体" w:hAnsi="宋体"/>
              </w:rPr>
            </w:pPr>
          </w:p>
        </w:tc>
      </w:tr>
      <w:tr w:rsidR="0001530F" w:rsidRPr="003670B8" w14:paraId="461B3F93" w14:textId="77777777">
        <w:trPr>
          <w:trHeight w:val="450"/>
          <w:jc w:val="center"/>
        </w:trPr>
        <w:tc>
          <w:tcPr>
            <w:tcW w:w="2822" w:type="dxa"/>
            <w:gridSpan w:val="3"/>
            <w:vAlign w:val="center"/>
          </w:tcPr>
          <w:p w14:paraId="228E0D90" w14:textId="77777777" w:rsidR="0001530F" w:rsidRPr="003670B8" w:rsidRDefault="003F38F2">
            <w:pPr>
              <w:jc w:val="center"/>
              <w:rPr>
                <w:rFonts w:ascii="宋体" w:hAnsi="宋体"/>
              </w:rPr>
            </w:pPr>
            <w:r w:rsidRPr="003670B8">
              <w:rPr>
                <w:rFonts w:ascii="宋体" w:hAnsi="宋体"/>
              </w:rPr>
              <w:t>拟在本项目担任中职务</w:t>
            </w:r>
          </w:p>
        </w:tc>
        <w:tc>
          <w:tcPr>
            <w:tcW w:w="6112" w:type="dxa"/>
            <w:gridSpan w:val="6"/>
            <w:vAlign w:val="center"/>
          </w:tcPr>
          <w:p w14:paraId="3EAB20EF" w14:textId="77777777" w:rsidR="0001530F" w:rsidRPr="003670B8" w:rsidRDefault="0001530F">
            <w:pPr>
              <w:jc w:val="center"/>
              <w:rPr>
                <w:rFonts w:ascii="宋体" w:hAnsi="宋体"/>
              </w:rPr>
            </w:pPr>
          </w:p>
        </w:tc>
      </w:tr>
      <w:tr w:rsidR="0001530F" w:rsidRPr="003670B8" w14:paraId="210A22EA" w14:textId="77777777">
        <w:trPr>
          <w:trHeight w:val="1246"/>
          <w:jc w:val="center"/>
        </w:trPr>
        <w:tc>
          <w:tcPr>
            <w:tcW w:w="1566" w:type="dxa"/>
            <w:vAlign w:val="center"/>
          </w:tcPr>
          <w:p w14:paraId="1E62C092" w14:textId="77777777" w:rsidR="0001530F" w:rsidRPr="003670B8" w:rsidRDefault="003F38F2">
            <w:pPr>
              <w:jc w:val="center"/>
              <w:rPr>
                <w:rFonts w:ascii="宋体" w:hAnsi="宋体"/>
              </w:rPr>
            </w:pPr>
            <w:r w:rsidRPr="003670B8">
              <w:rPr>
                <w:rFonts w:ascii="宋体" w:hAnsi="宋体"/>
              </w:rPr>
              <w:t>主要经历</w:t>
            </w:r>
          </w:p>
        </w:tc>
        <w:tc>
          <w:tcPr>
            <w:tcW w:w="7368" w:type="dxa"/>
            <w:gridSpan w:val="8"/>
            <w:vAlign w:val="center"/>
          </w:tcPr>
          <w:p w14:paraId="4D827688" w14:textId="77777777" w:rsidR="0001530F" w:rsidRPr="003670B8" w:rsidRDefault="0001530F">
            <w:pPr>
              <w:jc w:val="center"/>
              <w:rPr>
                <w:rFonts w:ascii="宋体" w:hAnsi="宋体"/>
              </w:rPr>
            </w:pPr>
          </w:p>
        </w:tc>
      </w:tr>
      <w:tr w:rsidR="0001530F" w:rsidRPr="003670B8" w14:paraId="36F4D3A8" w14:textId="77777777">
        <w:trPr>
          <w:trHeight w:val="444"/>
          <w:jc w:val="center"/>
        </w:trPr>
        <w:tc>
          <w:tcPr>
            <w:tcW w:w="1566" w:type="dxa"/>
            <w:vAlign w:val="center"/>
          </w:tcPr>
          <w:p w14:paraId="1CEA26E1" w14:textId="77777777" w:rsidR="0001530F" w:rsidRPr="003670B8" w:rsidRDefault="003F38F2">
            <w:pPr>
              <w:jc w:val="center"/>
              <w:rPr>
                <w:rFonts w:ascii="宋体" w:hAnsi="宋体"/>
              </w:rPr>
            </w:pPr>
            <w:r w:rsidRPr="003670B8">
              <w:rPr>
                <w:rFonts w:ascii="宋体" w:hAnsi="宋体"/>
              </w:rPr>
              <w:t>日期</w:t>
            </w:r>
          </w:p>
        </w:tc>
        <w:tc>
          <w:tcPr>
            <w:tcW w:w="2879" w:type="dxa"/>
            <w:gridSpan w:val="3"/>
            <w:vAlign w:val="center"/>
          </w:tcPr>
          <w:p w14:paraId="5DE23E3C" w14:textId="77777777" w:rsidR="0001530F" w:rsidRPr="003670B8" w:rsidRDefault="003F38F2">
            <w:pPr>
              <w:jc w:val="center"/>
              <w:rPr>
                <w:rFonts w:ascii="宋体" w:hAnsi="宋体"/>
              </w:rPr>
            </w:pPr>
            <w:r w:rsidRPr="003670B8">
              <w:rPr>
                <w:rFonts w:ascii="宋体" w:hAnsi="宋体"/>
              </w:rPr>
              <w:t>参加过的相关项目名称</w:t>
            </w:r>
            <w:r w:rsidRPr="003670B8">
              <w:rPr>
                <w:rFonts w:ascii="宋体" w:hAnsi="宋体"/>
              </w:rPr>
              <w:t>/</w:t>
            </w:r>
            <w:r w:rsidRPr="003670B8">
              <w:rPr>
                <w:rFonts w:ascii="宋体" w:hAnsi="宋体"/>
              </w:rPr>
              <w:t>成果情况</w:t>
            </w:r>
          </w:p>
        </w:tc>
        <w:tc>
          <w:tcPr>
            <w:tcW w:w="2505" w:type="dxa"/>
            <w:gridSpan w:val="2"/>
            <w:vAlign w:val="center"/>
          </w:tcPr>
          <w:p w14:paraId="4B7A5BFD" w14:textId="77777777" w:rsidR="0001530F" w:rsidRPr="003670B8" w:rsidRDefault="003F38F2">
            <w:pPr>
              <w:jc w:val="center"/>
              <w:rPr>
                <w:rFonts w:ascii="宋体" w:hAnsi="宋体"/>
              </w:rPr>
            </w:pPr>
            <w:r w:rsidRPr="003670B8">
              <w:rPr>
                <w:rFonts w:ascii="宋体" w:hAnsi="宋体"/>
              </w:rPr>
              <w:t>担任何职</w:t>
            </w:r>
          </w:p>
          <w:p w14:paraId="3027CABC" w14:textId="77777777" w:rsidR="0001530F" w:rsidRPr="003670B8" w:rsidRDefault="003F38F2">
            <w:pPr>
              <w:jc w:val="center"/>
              <w:rPr>
                <w:rFonts w:ascii="宋体" w:hAnsi="宋体"/>
              </w:rPr>
            </w:pPr>
            <w:r w:rsidRPr="003670B8">
              <w:rPr>
                <w:rFonts w:ascii="宋体" w:hAnsi="宋体"/>
              </w:rPr>
              <w:t>（负责人</w:t>
            </w:r>
            <w:r w:rsidRPr="003670B8">
              <w:rPr>
                <w:rFonts w:ascii="宋体" w:hAnsi="宋体"/>
              </w:rPr>
              <w:t>/</w:t>
            </w:r>
            <w:r w:rsidRPr="003670B8">
              <w:rPr>
                <w:rFonts w:ascii="宋体" w:hAnsi="宋体"/>
              </w:rPr>
              <w:t>参加者）</w:t>
            </w:r>
          </w:p>
        </w:tc>
        <w:tc>
          <w:tcPr>
            <w:tcW w:w="1108" w:type="dxa"/>
            <w:gridSpan w:val="2"/>
            <w:vAlign w:val="center"/>
          </w:tcPr>
          <w:p w14:paraId="01994F44" w14:textId="77777777" w:rsidR="0001530F" w:rsidRPr="003670B8" w:rsidRDefault="003F38F2">
            <w:pPr>
              <w:jc w:val="center"/>
              <w:rPr>
                <w:rFonts w:ascii="宋体" w:hAnsi="宋体"/>
              </w:rPr>
            </w:pPr>
            <w:r w:rsidRPr="003670B8">
              <w:rPr>
                <w:rFonts w:ascii="宋体" w:hAnsi="宋体"/>
              </w:rPr>
              <w:t>是否已完成</w:t>
            </w:r>
          </w:p>
        </w:tc>
        <w:tc>
          <w:tcPr>
            <w:tcW w:w="876" w:type="dxa"/>
            <w:vAlign w:val="center"/>
          </w:tcPr>
          <w:p w14:paraId="71828352" w14:textId="77777777" w:rsidR="0001530F" w:rsidRPr="003670B8" w:rsidRDefault="003F38F2">
            <w:pPr>
              <w:jc w:val="center"/>
              <w:rPr>
                <w:rFonts w:ascii="宋体" w:hAnsi="宋体"/>
              </w:rPr>
            </w:pPr>
            <w:r w:rsidRPr="003670B8">
              <w:rPr>
                <w:rFonts w:ascii="宋体" w:hAnsi="宋体"/>
              </w:rPr>
              <w:t>备注</w:t>
            </w:r>
          </w:p>
        </w:tc>
      </w:tr>
      <w:tr w:rsidR="0001530F" w:rsidRPr="003670B8" w14:paraId="7C44B1F1" w14:textId="77777777">
        <w:trPr>
          <w:trHeight w:val="450"/>
          <w:jc w:val="center"/>
        </w:trPr>
        <w:tc>
          <w:tcPr>
            <w:tcW w:w="1566" w:type="dxa"/>
            <w:vAlign w:val="center"/>
          </w:tcPr>
          <w:p w14:paraId="6968A494" w14:textId="77777777" w:rsidR="0001530F" w:rsidRPr="003670B8" w:rsidRDefault="0001530F">
            <w:pPr>
              <w:jc w:val="center"/>
              <w:rPr>
                <w:rFonts w:ascii="宋体" w:hAnsi="宋体"/>
              </w:rPr>
            </w:pPr>
          </w:p>
        </w:tc>
        <w:tc>
          <w:tcPr>
            <w:tcW w:w="2879" w:type="dxa"/>
            <w:gridSpan w:val="3"/>
            <w:vAlign w:val="center"/>
          </w:tcPr>
          <w:p w14:paraId="6E7EA5B8" w14:textId="77777777" w:rsidR="0001530F" w:rsidRPr="003670B8" w:rsidRDefault="0001530F">
            <w:pPr>
              <w:jc w:val="center"/>
              <w:rPr>
                <w:rFonts w:ascii="宋体" w:hAnsi="宋体"/>
              </w:rPr>
            </w:pPr>
          </w:p>
        </w:tc>
        <w:tc>
          <w:tcPr>
            <w:tcW w:w="2505" w:type="dxa"/>
            <w:gridSpan w:val="2"/>
            <w:vAlign w:val="center"/>
          </w:tcPr>
          <w:p w14:paraId="0BA86986" w14:textId="77777777" w:rsidR="0001530F" w:rsidRPr="003670B8" w:rsidRDefault="0001530F">
            <w:pPr>
              <w:jc w:val="center"/>
              <w:rPr>
                <w:rFonts w:ascii="宋体" w:hAnsi="宋体"/>
              </w:rPr>
            </w:pPr>
          </w:p>
        </w:tc>
        <w:tc>
          <w:tcPr>
            <w:tcW w:w="1108" w:type="dxa"/>
            <w:gridSpan w:val="2"/>
            <w:vAlign w:val="center"/>
          </w:tcPr>
          <w:p w14:paraId="56E4FFE3" w14:textId="77777777" w:rsidR="0001530F" w:rsidRPr="003670B8" w:rsidRDefault="0001530F">
            <w:pPr>
              <w:jc w:val="center"/>
              <w:rPr>
                <w:rFonts w:ascii="宋体" w:hAnsi="宋体"/>
              </w:rPr>
            </w:pPr>
          </w:p>
        </w:tc>
        <w:tc>
          <w:tcPr>
            <w:tcW w:w="876" w:type="dxa"/>
            <w:vAlign w:val="center"/>
          </w:tcPr>
          <w:p w14:paraId="2A3988E0" w14:textId="77777777" w:rsidR="0001530F" w:rsidRPr="003670B8" w:rsidRDefault="0001530F">
            <w:pPr>
              <w:jc w:val="center"/>
              <w:rPr>
                <w:rFonts w:ascii="宋体" w:hAnsi="宋体"/>
              </w:rPr>
            </w:pPr>
          </w:p>
        </w:tc>
      </w:tr>
      <w:tr w:rsidR="0001530F" w:rsidRPr="003670B8" w14:paraId="6251D2B8" w14:textId="77777777">
        <w:trPr>
          <w:trHeight w:val="456"/>
          <w:jc w:val="center"/>
        </w:trPr>
        <w:tc>
          <w:tcPr>
            <w:tcW w:w="1566" w:type="dxa"/>
            <w:vAlign w:val="center"/>
          </w:tcPr>
          <w:p w14:paraId="726B7012" w14:textId="77777777" w:rsidR="0001530F" w:rsidRPr="003670B8" w:rsidRDefault="0001530F">
            <w:pPr>
              <w:jc w:val="center"/>
              <w:rPr>
                <w:rFonts w:ascii="宋体" w:hAnsi="宋体"/>
              </w:rPr>
            </w:pPr>
          </w:p>
        </w:tc>
        <w:tc>
          <w:tcPr>
            <w:tcW w:w="2879" w:type="dxa"/>
            <w:gridSpan w:val="3"/>
            <w:vAlign w:val="center"/>
          </w:tcPr>
          <w:p w14:paraId="1EB756C1" w14:textId="77777777" w:rsidR="0001530F" w:rsidRPr="003670B8" w:rsidRDefault="0001530F">
            <w:pPr>
              <w:jc w:val="center"/>
              <w:rPr>
                <w:rFonts w:ascii="宋体" w:hAnsi="宋体"/>
              </w:rPr>
            </w:pPr>
          </w:p>
        </w:tc>
        <w:tc>
          <w:tcPr>
            <w:tcW w:w="2505" w:type="dxa"/>
            <w:gridSpan w:val="2"/>
            <w:vAlign w:val="center"/>
          </w:tcPr>
          <w:p w14:paraId="7A87F976" w14:textId="77777777" w:rsidR="0001530F" w:rsidRPr="003670B8" w:rsidRDefault="0001530F">
            <w:pPr>
              <w:jc w:val="center"/>
              <w:rPr>
                <w:rFonts w:ascii="宋体" w:hAnsi="宋体"/>
              </w:rPr>
            </w:pPr>
          </w:p>
        </w:tc>
        <w:tc>
          <w:tcPr>
            <w:tcW w:w="1108" w:type="dxa"/>
            <w:gridSpan w:val="2"/>
            <w:vAlign w:val="center"/>
          </w:tcPr>
          <w:p w14:paraId="4D7A0B6B" w14:textId="77777777" w:rsidR="0001530F" w:rsidRPr="003670B8" w:rsidRDefault="0001530F">
            <w:pPr>
              <w:jc w:val="center"/>
              <w:rPr>
                <w:rFonts w:ascii="宋体" w:hAnsi="宋体"/>
              </w:rPr>
            </w:pPr>
          </w:p>
        </w:tc>
        <w:tc>
          <w:tcPr>
            <w:tcW w:w="876" w:type="dxa"/>
            <w:vAlign w:val="center"/>
          </w:tcPr>
          <w:p w14:paraId="5E14E2E8" w14:textId="77777777" w:rsidR="0001530F" w:rsidRPr="003670B8" w:rsidRDefault="0001530F">
            <w:pPr>
              <w:jc w:val="center"/>
              <w:rPr>
                <w:rFonts w:ascii="宋体" w:hAnsi="宋体"/>
              </w:rPr>
            </w:pPr>
          </w:p>
        </w:tc>
      </w:tr>
      <w:tr w:rsidR="0001530F" w:rsidRPr="003670B8" w14:paraId="3548AA2E" w14:textId="77777777">
        <w:trPr>
          <w:trHeight w:val="435"/>
          <w:jc w:val="center"/>
        </w:trPr>
        <w:tc>
          <w:tcPr>
            <w:tcW w:w="1566" w:type="dxa"/>
            <w:vAlign w:val="center"/>
          </w:tcPr>
          <w:p w14:paraId="780DC105" w14:textId="77777777" w:rsidR="0001530F" w:rsidRPr="003670B8" w:rsidRDefault="0001530F">
            <w:pPr>
              <w:jc w:val="center"/>
              <w:rPr>
                <w:rFonts w:ascii="宋体" w:hAnsi="宋体"/>
              </w:rPr>
            </w:pPr>
          </w:p>
        </w:tc>
        <w:tc>
          <w:tcPr>
            <w:tcW w:w="2879" w:type="dxa"/>
            <w:gridSpan w:val="3"/>
            <w:vAlign w:val="center"/>
          </w:tcPr>
          <w:p w14:paraId="42B2D766" w14:textId="77777777" w:rsidR="0001530F" w:rsidRPr="003670B8" w:rsidRDefault="0001530F">
            <w:pPr>
              <w:jc w:val="center"/>
              <w:rPr>
                <w:rFonts w:ascii="宋体" w:hAnsi="宋体"/>
              </w:rPr>
            </w:pPr>
          </w:p>
        </w:tc>
        <w:tc>
          <w:tcPr>
            <w:tcW w:w="2505" w:type="dxa"/>
            <w:gridSpan w:val="2"/>
            <w:vAlign w:val="center"/>
          </w:tcPr>
          <w:p w14:paraId="61FE4430" w14:textId="77777777" w:rsidR="0001530F" w:rsidRPr="003670B8" w:rsidRDefault="0001530F">
            <w:pPr>
              <w:jc w:val="center"/>
              <w:rPr>
                <w:rFonts w:ascii="宋体" w:hAnsi="宋体"/>
              </w:rPr>
            </w:pPr>
          </w:p>
        </w:tc>
        <w:tc>
          <w:tcPr>
            <w:tcW w:w="1108" w:type="dxa"/>
            <w:gridSpan w:val="2"/>
            <w:vAlign w:val="center"/>
          </w:tcPr>
          <w:p w14:paraId="728AC0FF" w14:textId="77777777" w:rsidR="0001530F" w:rsidRPr="003670B8" w:rsidRDefault="0001530F">
            <w:pPr>
              <w:jc w:val="center"/>
              <w:rPr>
                <w:rFonts w:ascii="宋体" w:hAnsi="宋体"/>
              </w:rPr>
            </w:pPr>
          </w:p>
        </w:tc>
        <w:tc>
          <w:tcPr>
            <w:tcW w:w="876" w:type="dxa"/>
            <w:vAlign w:val="center"/>
          </w:tcPr>
          <w:p w14:paraId="501AF57D" w14:textId="77777777" w:rsidR="0001530F" w:rsidRPr="003670B8" w:rsidRDefault="0001530F">
            <w:pPr>
              <w:jc w:val="center"/>
              <w:rPr>
                <w:rFonts w:ascii="宋体" w:hAnsi="宋体"/>
              </w:rPr>
            </w:pPr>
          </w:p>
        </w:tc>
      </w:tr>
      <w:tr w:rsidR="0001530F" w:rsidRPr="003670B8" w14:paraId="4CCD5D95" w14:textId="77777777">
        <w:trPr>
          <w:trHeight w:val="468"/>
          <w:jc w:val="center"/>
        </w:trPr>
        <w:tc>
          <w:tcPr>
            <w:tcW w:w="1566" w:type="dxa"/>
            <w:vAlign w:val="center"/>
          </w:tcPr>
          <w:p w14:paraId="3FB58486" w14:textId="77777777" w:rsidR="0001530F" w:rsidRPr="003670B8" w:rsidRDefault="0001530F">
            <w:pPr>
              <w:jc w:val="center"/>
              <w:rPr>
                <w:rFonts w:ascii="宋体" w:hAnsi="宋体"/>
              </w:rPr>
            </w:pPr>
          </w:p>
        </w:tc>
        <w:tc>
          <w:tcPr>
            <w:tcW w:w="2879" w:type="dxa"/>
            <w:gridSpan w:val="3"/>
            <w:vAlign w:val="center"/>
          </w:tcPr>
          <w:p w14:paraId="31A9CC0B" w14:textId="77777777" w:rsidR="0001530F" w:rsidRPr="003670B8" w:rsidRDefault="0001530F">
            <w:pPr>
              <w:jc w:val="center"/>
              <w:rPr>
                <w:rFonts w:ascii="宋体" w:hAnsi="宋体"/>
              </w:rPr>
            </w:pPr>
          </w:p>
        </w:tc>
        <w:tc>
          <w:tcPr>
            <w:tcW w:w="2505" w:type="dxa"/>
            <w:gridSpan w:val="2"/>
            <w:vAlign w:val="center"/>
          </w:tcPr>
          <w:p w14:paraId="5A0580C9" w14:textId="77777777" w:rsidR="0001530F" w:rsidRPr="003670B8" w:rsidRDefault="0001530F">
            <w:pPr>
              <w:jc w:val="center"/>
              <w:rPr>
                <w:rFonts w:ascii="宋体" w:hAnsi="宋体"/>
              </w:rPr>
            </w:pPr>
          </w:p>
        </w:tc>
        <w:tc>
          <w:tcPr>
            <w:tcW w:w="1108" w:type="dxa"/>
            <w:gridSpan w:val="2"/>
            <w:vAlign w:val="center"/>
          </w:tcPr>
          <w:p w14:paraId="202A811A" w14:textId="77777777" w:rsidR="0001530F" w:rsidRPr="003670B8" w:rsidRDefault="0001530F">
            <w:pPr>
              <w:jc w:val="center"/>
              <w:rPr>
                <w:rFonts w:ascii="宋体" w:hAnsi="宋体"/>
              </w:rPr>
            </w:pPr>
          </w:p>
        </w:tc>
        <w:tc>
          <w:tcPr>
            <w:tcW w:w="876" w:type="dxa"/>
            <w:vAlign w:val="center"/>
          </w:tcPr>
          <w:p w14:paraId="19A7935F" w14:textId="77777777" w:rsidR="0001530F" w:rsidRPr="003670B8" w:rsidRDefault="0001530F">
            <w:pPr>
              <w:jc w:val="center"/>
              <w:rPr>
                <w:rFonts w:ascii="宋体" w:hAnsi="宋体"/>
              </w:rPr>
            </w:pPr>
          </w:p>
        </w:tc>
      </w:tr>
      <w:tr w:rsidR="0001530F" w:rsidRPr="003670B8" w14:paraId="10B6BE83" w14:textId="77777777">
        <w:trPr>
          <w:trHeight w:val="460"/>
          <w:jc w:val="center"/>
        </w:trPr>
        <w:tc>
          <w:tcPr>
            <w:tcW w:w="1566" w:type="dxa"/>
            <w:vAlign w:val="center"/>
          </w:tcPr>
          <w:p w14:paraId="7D8BEE33" w14:textId="77777777" w:rsidR="0001530F" w:rsidRPr="003670B8" w:rsidRDefault="0001530F">
            <w:pPr>
              <w:jc w:val="center"/>
              <w:rPr>
                <w:rFonts w:ascii="宋体" w:hAnsi="宋体"/>
              </w:rPr>
            </w:pPr>
          </w:p>
        </w:tc>
        <w:tc>
          <w:tcPr>
            <w:tcW w:w="2879" w:type="dxa"/>
            <w:gridSpan w:val="3"/>
            <w:vAlign w:val="center"/>
          </w:tcPr>
          <w:p w14:paraId="7C3E08E5" w14:textId="77777777" w:rsidR="0001530F" w:rsidRPr="003670B8" w:rsidRDefault="0001530F">
            <w:pPr>
              <w:jc w:val="center"/>
              <w:rPr>
                <w:rFonts w:ascii="宋体" w:hAnsi="宋体"/>
              </w:rPr>
            </w:pPr>
          </w:p>
        </w:tc>
        <w:tc>
          <w:tcPr>
            <w:tcW w:w="2505" w:type="dxa"/>
            <w:gridSpan w:val="2"/>
            <w:vAlign w:val="center"/>
          </w:tcPr>
          <w:p w14:paraId="72E82875" w14:textId="77777777" w:rsidR="0001530F" w:rsidRPr="003670B8" w:rsidRDefault="0001530F">
            <w:pPr>
              <w:jc w:val="center"/>
              <w:rPr>
                <w:rFonts w:ascii="宋体" w:hAnsi="宋体"/>
              </w:rPr>
            </w:pPr>
          </w:p>
        </w:tc>
        <w:tc>
          <w:tcPr>
            <w:tcW w:w="1108" w:type="dxa"/>
            <w:gridSpan w:val="2"/>
            <w:vAlign w:val="center"/>
          </w:tcPr>
          <w:p w14:paraId="4F6506AA" w14:textId="77777777" w:rsidR="0001530F" w:rsidRPr="003670B8" w:rsidRDefault="0001530F">
            <w:pPr>
              <w:jc w:val="center"/>
              <w:rPr>
                <w:rFonts w:ascii="宋体" w:hAnsi="宋体"/>
              </w:rPr>
            </w:pPr>
          </w:p>
        </w:tc>
        <w:tc>
          <w:tcPr>
            <w:tcW w:w="876" w:type="dxa"/>
            <w:vAlign w:val="center"/>
          </w:tcPr>
          <w:p w14:paraId="71BD92D4" w14:textId="77777777" w:rsidR="0001530F" w:rsidRPr="003670B8" w:rsidRDefault="0001530F">
            <w:pPr>
              <w:jc w:val="center"/>
              <w:rPr>
                <w:rFonts w:ascii="宋体" w:hAnsi="宋体"/>
              </w:rPr>
            </w:pPr>
          </w:p>
        </w:tc>
      </w:tr>
      <w:tr w:rsidR="0001530F" w:rsidRPr="003670B8" w14:paraId="670F6245" w14:textId="77777777">
        <w:trPr>
          <w:trHeight w:val="438"/>
          <w:jc w:val="center"/>
        </w:trPr>
        <w:tc>
          <w:tcPr>
            <w:tcW w:w="1566" w:type="dxa"/>
            <w:vAlign w:val="center"/>
          </w:tcPr>
          <w:p w14:paraId="4DB765DB" w14:textId="77777777" w:rsidR="0001530F" w:rsidRPr="003670B8" w:rsidRDefault="0001530F">
            <w:pPr>
              <w:jc w:val="center"/>
              <w:rPr>
                <w:rFonts w:ascii="宋体" w:hAnsi="宋体"/>
              </w:rPr>
            </w:pPr>
          </w:p>
        </w:tc>
        <w:tc>
          <w:tcPr>
            <w:tcW w:w="2879" w:type="dxa"/>
            <w:gridSpan w:val="3"/>
            <w:vAlign w:val="center"/>
          </w:tcPr>
          <w:p w14:paraId="0FCB5A3A" w14:textId="77777777" w:rsidR="0001530F" w:rsidRPr="003670B8" w:rsidRDefault="0001530F">
            <w:pPr>
              <w:jc w:val="center"/>
              <w:rPr>
                <w:rFonts w:ascii="宋体" w:hAnsi="宋体"/>
              </w:rPr>
            </w:pPr>
          </w:p>
        </w:tc>
        <w:tc>
          <w:tcPr>
            <w:tcW w:w="2505" w:type="dxa"/>
            <w:gridSpan w:val="2"/>
            <w:vAlign w:val="center"/>
          </w:tcPr>
          <w:p w14:paraId="07512A7B" w14:textId="77777777" w:rsidR="0001530F" w:rsidRPr="003670B8" w:rsidRDefault="0001530F">
            <w:pPr>
              <w:jc w:val="center"/>
              <w:rPr>
                <w:rFonts w:ascii="宋体" w:hAnsi="宋体"/>
              </w:rPr>
            </w:pPr>
          </w:p>
        </w:tc>
        <w:tc>
          <w:tcPr>
            <w:tcW w:w="1108" w:type="dxa"/>
            <w:gridSpan w:val="2"/>
            <w:vAlign w:val="center"/>
          </w:tcPr>
          <w:p w14:paraId="4FD76821" w14:textId="77777777" w:rsidR="0001530F" w:rsidRPr="003670B8" w:rsidRDefault="0001530F">
            <w:pPr>
              <w:jc w:val="center"/>
              <w:rPr>
                <w:rFonts w:ascii="宋体" w:hAnsi="宋体"/>
              </w:rPr>
            </w:pPr>
          </w:p>
        </w:tc>
        <w:tc>
          <w:tcPr>
            <w:tcW w:w="876" w:type="dxa"/>
            <w:vAlign w:val="center"/>
          </w:tcPr>
          <w:p w14:paraId="15C2A3B7" w14:textId="77777777" w:rsidR="0001530F" w:rsidRPr="003670B8" w:rsidRDefault="0001530F">
            <w:pPr>
              <w:jc w:val="center"/>
              <w:rPr>
                <w:rFonts w:ascii="宋体" w:hAnsi="宋体"/>
              </w:rPr>
            </w:pPr>
          </w:p>
        </w:tc>
      </w:tr>
      <w:tr w:rsidR="0001530F" w:rsidRPr="003670B8" w14:paraId="3585AD3D" w14:textId="77777777">
        <w:trPr>
          <w:trHeight w:val="401"/>
          <w:jc w:val="center"/>
        </w:trPr>
        <w:tc>
          <w:tcPr>
            <w:tcW w:w="1566" w:type="dxa"/>
            <w:vAlign w:val="center"/>
          </w:tcPr>
          <w:p w14:paraId="5439D326" w14:textId="77777777" w:rsidR="0001530F" w:rsidRPr="003670B8" w:rsidRDefault="0001530F">
            <w:pPr>
              <w:jc w:val="center"/>
              <w:rPr>
                <w:rFonts w:ascii="宋体" w:hAnsi="宋体"/>
              </w:rPr>
            </w:pPr>
          </w:p>
        </w:tc>
        <w:tc>
          <w:tcPr>
            <w:tcW w:w="2879" w:type="dxa"/>
            <w:gridSpan w:val="3"/>
            <w:vAlign w:val="center"/>
          </w:tcPr>
          <w:p w14:paraId="496629BA" w14:textId="77777777" w:rsidR="0001530F" w:rsidRPr="003670B8" w:rsidRDefault="0001530F">
            <w:pPr>
              <w:jc w:val="center"/>
              <w:rPr>
                <w:rFonts w:ascii="宋体" w:hAnsi="宋体"/>
              </w:rPr>
            </w:pPr>
          </w:p>
        </w:tc>
        <w:tc>
          <w:tcPr>
            <w:tcW w:w="2505" w:type="dxa"/>
            <w:gridSpan w:val="2"/>
            <w:vAlign w:val="center"/>
          </w:tcPr>
          <w:p w14:paraId="6F5BA500" w14:textId="77777777" w:rsidR="0001530F" w:rsidRPr="003670B8" w:rsidRDefault="0001530F">
            <w:pPr>
              <w:jc w:val="center"/>
              <w:rPr>
                <w:rFonts w:ascii="宋体" w:hAnsi="宋体"/>
              </w:rPr>
            </w:pPr>
          </w:p>
        </w:tc>
        <w:tc>
          <w:tcPr>
            <w:tcW w:w="1108" w:type="dxa"/>
            <w:gridSpan w:val="2"/>
            <w:vAlign w:val="center"/>
          </w:tcPr>
          <w:p w14:paraId="29D5E870" w14:textId="77777777" w:rsidR="0001530F" w:rsidRPr="003670B8" w:rsidRDefault="0001530F">
            <w:pPr>
              <w:jc w:val="center"/>
              <w:rPr>
                <w:rFonts w:ascii="宋体" w:hAnsi="宋体"/>
              </w:rPr>
            </w:pPr>
          </w:p>
        </w:tc>
        <w:tc>
          <w:tcPr>
            <w:tcW w:w="876" w:type="dxa"/>
            <w:vAlign w:val="center"/>
          </w:tcPr>
          <w:p w14:paraId="0E42D8D9" w14:textId="77777777" w:rsidR="0001530F" w:rsidRPr="003670B8" w:rsidRDefault="0001530F">
            <w:pPr>
              <w:jc w:val="center"/>
              <w:rPr>
                <w:rFonts w:ascii="宋体" w:hAnsi="宋体"/>
              </w:rPr>
            </w:pPr>
          </w:p>
        </w:tc>
      </w:tr>
      <w:tr w:rsidR="0001530F" w:rsidRPr="003670B8" w14:paraId="4A201385" w14:textId="77777777">
        <w:trPr>
          <w:trHeight w:val="464"/>
          <w:jc w:val="center"/>
        </w:trPr>
        <w:tc>
          <w:tcPr>
            <w:tcW w:w="1566" w:type="dxa"/>
            <w:vAlign w:val="center"/>
          </w:tcPr>
          <w:p w14:paraId="6453BDAC" w14:textId="77777777" w:rsidR="0001530F" w:rsidRPr="003670B8" w:rsidRDefault="0001530F">
            <w:pPr>
              <w:jc w:val="center"/>
              <w:rPr>
                <w:rFonts w:ascii="宋体" w:hAnsi="宋体"/>
              </w:rPr>
            </w:pPr>
          </w:p>
        </w:tc>
        <w:tc>
          <w:tcPr>
            <w:tcW w:w="2879" w:type="dxa"/>
            <w:gridSpan w:val="3"/>
            <w:vAlign w:val="center"/>
          </w:tcPr>
          <w:p w14:paraId="7BA05861" w14:textId="77777777" w:rsidR="0001530F" w:rsidRPr="003670B8" w:rsidRDefault="0001530F">
            <w:pPr>
              <w:jc w:val="center"/>
              <w:rPr>
                <w:rFonts w:ascii="宋体" w:hAnsi="宋体"/>
              </w:rPr>
            </w:pPr>
          </w:p>
        </w:tc>
        <w:tc>
          <w:tcPr>
            <w:tcW w:w="2505" w:type="dxa"/>
            <w:gridSpan w:val="2"/>
            <w:vAlign w:val="center"/>
          </w:tcPr>
          <w:p w14:paraId="516B8CD4" w14:textId="77777777" w:rsidR="0001530F" w:rsidRPr="003670B8" w:rsidRDefault="0001530F">
            <w:pPr>
              <w:jc w:val="center"/>
              <w:rPr>
                <w:rFonts w:ascii="宋体" w:hAnsi="宋体"/>
              </w:rPr>
            </w:pPr>
          </w:p>
        </w:tc>
        <w:tc>
          <w:tcPr>
            <w:tcW w:w="1108" w:type="dxa"/>
            <w:gridSpan w:val="2"/>
            <w:vAlign w:val="center"/>
          </w:tcPr>
          <w:p w14:paraId="26068A24" w14:textId="77777777" w:rsidR="0001530F" w:rsidRPr="003670B8" w:rsidRDefault="0001530F">
            <w:pPr>
              <w:jc w:val="center"/>
              <w:rPr>
                <w:rFonts w:ascii="宋体" w:hAnsi="宋体"/>
              </w:rPr>
            </w:pPr>
          </w:p>
        </w:tc>
        <w:tc>
          <w:tcPr>
            <w:tcW w:w="876" w:type="dxa"/>
            <w:vAlign w:val="center"/>
          </w:tcPr>
          <w:p w14:paraId="63EE5AD9" w14:textId="77777777" w:rsidR="0001530F" w:rsidRPr="003670B8" w:rsidRDefault="0001530F">
            <w:pPr>
              <w:jc w:val="center"/>
              <w:rPr>
                <w:rFonts w:ascii="宋体" w:hAnsi="宋体"/>
              </w:rPr>
            </w:pPr>
          </w:p>
        </w:tc>
      </w:tr>
    </w:tbl>
    <w:p w14:paraId="4B99A33E" w14:textId="77777777" w:rsidR="0001530F" w:rsidRPr="003670B8" w:rsidRDefault="003F38F2">
      <w:pPr>
        <w:rPr>
          <w:rFonts w:ascii="宋体" w:hAnsi="宋体"/>
        </w:rPr>
      </w:pPr>
      <w:r w:rsidRPr="003670B8">
        <w:rPr>
          <w:rFonts w:ascii="宋体" w:hAnsi="宋体"/>
        </w:rPr>
        <w:t>注：</w:t>
      </w:r>
      <w:r w:rsidRPr="003670B8">
        <w:rPr>
          <w:rFonts w:ascii="宋体" w:hAnsi="宋体"/>
        </w:rPr>
        <w:t>“</w:t>
      </w:r>
      <w:r w:rsidRPr="003670B8">
        <w:rPr>
          <w:rFonts w:ascii="宋体" w:hAnsi="宋体"/>
        </w:rPr>
        <w:t>主要人员</w:t>
      </w:r>
      <w:r w:rsidRPr="003670B8">
        <w:rPr>
          <w:rFonts w:ascii="宋体" w:hAnsi="宋体"/>
        </w:rPr>
        <w:t>”</w:t>
      </w:r>
      <w:r w:rsidRPr="003670B8">
        <w:rPr>
          <w:rFonts w:ascii="宋体" w:hAnsi="宋体"/>
        </w:rPr>
        <w:t>是指实际参加本项目规定的管理、技术和服务工作的负责人员（包括但不限于</w:t>
      </w:r>
      <w:bookmarkStart w:id="355" w:name="OLE_LINK4"/>
      <w:r w:rsidRPr="003670B8">
        <w:rPr>
          <w:rFonts w:ascii="宋体" w:hAnsi="宋体"/>
        </w:rPr>
        <w:t>项目负责人</w:t>
      </w:r>
      <w:bookmarkEnd w:id="355"/>
      <w:r w:rsidRPr="003670B8">
        <w:rPr>
          <w:rFonts w:ascii="宋体" w:hAnsi="宋体" w:hint="eastAsia"/>
        </w:rPr>
        <w:t>/</w:t>
      </w:r>
      <w:r w:rsidRPr="003670B8">
        <w:rPr>
          <w:rFonts w:ascii="宋体" w:hAnsi="宋体" w:hint="eastAsia"/>
        </w:rPr>
        <w:t>项目经理</w:t>
      </w:r>
      <w:r w:rsidRPr="003670B8">
        <w:rPr>
          <w:rFonts w:ascii="宋体" w:hAnsi="宋体"/>
        </w:rPr>
        <w:t>等），应附上有关从业资质证书。</w:t>
      </w:r>
    </w:p>
    <w:p w14:paraId="601857C4" w14:textId="77777777" w:rsidR="0001530F" w:rsidRPr="003670B8" w:rsidRDefault="0001530F">
      <w:pPr>
        <w:pStyle w:val="a3"/>
        <w:ind w:firstLine="504"/>
        <w:rPr>
          <w:rFonts w:hAnsi="宋体"/>
        </w:rPr>
      </w:pPr>
    </w:p>
    <w:p w14:paraId="20EBD6AB" w14:textId="77777777" w:rsidR="0001530F" w:rsidRPr="003670B8" w:rsidRDefault="0001530F">
      <w:pPr>
        <w:rPr>
          <w:rFonts w:ascii="宋体" w:hAnsi="宋体"/>
        </w:rPr>
        <w:sectPr w:rsidR="0001530F" w:rsidRPr="003670B8">
          <w:pgSz w:w="11907" w:h="16840"/>
          <w:pgMar w:top="1089" w:right="1418" w:bottom="1400" w:left="1418" w:header="851" w:footer="992" w:gutter="0"/>
          <w:cols w:space="720"/>
          <w:docGrid w:linePitch="312"/>
        </w:sectPr>
      </w:pPr>
    </w:p>
    <w:p w14:paraId="12971725" w14:textId="77777777" w:rsidR="0001530F" w:rsidRPr="003670B8" w:rsidRDefault="003F38F2">
      <w:pPr>
        <w:pStyle w:val="30"/>
        <w:rPr>
          <w:szCs w:val="24"/>
        </w:rPr>
      </w:pPr>
      <w:bookmarkStart w:id="356" w:name="_Toc120713298"/>
      <w:bookmarkStart w:id="357" w:name="_Toc106186032"/>
      <w:r w:rsidRPr="003670B8">
        <w:rPr>
          <w:szCs w:val="24"/>
        </w:rPr>
        <w:t>11</w:t>
      </w:r>
      <w:r w:rsidRPr="003670B8">
        <w:rPr>
          <w:rFonts w:hint="eastAsia"/>
          <w:szCs w:val="24"/>
        </w:rPr>
        <w:t>．</w:t>
      </w:r>
      <w:r w:rsidRPr="003670B8">
        <w:rPr>
          <w:szCs w:val="24"/>
        </w:rPr>
        <w:t>主要技术指标和性能的详细说明</w:t>
      </w:r>
      <w:bookmarkEnd w:id="356"/>
      <w:bookmarkEnd w:id="357"/>
    </w:p>
    <w:p w14:paraId="495FA2AF" w14:textId="77777777" w:rsidR="0001530F" w:rsidRPr="003670B8" w:rsidRDefault="003F38F2">
      <w:pPr>
        <w:pStyle w:val="31"/>
        <w:tabs>
          <w:tab w:val="left" w:pos="420"/>
        </w:tabs>
        <w:ind w:leftChars="0" w:left="0" w:firstLineChars="200" w:firstLine="480"/>
        <w:rPr>
          <w:rFonts w:ascii="宋体" w:hAnsi="宋体"/>
          <w:b/>
          <w:bCs/>
        </w:rPr>
        <w:sectPr w:rsidR="0001530F" w:rsidRPr="003670B8">
          <w:pgSz w:w="11907" w:h="16840"/>
          <w:pgMar w:top="1089" w:right="1418" w:bottom="1400" w:left="1418" w:header="851" w:footer="992" w:gutter="0"/>
          <w:cols w:space="720"/>
          <w:docGrid w:linePitch="312"/>
        </w:sectPr>
      </w:pPr>
      <w:r w:rsidRPr="003670B8">
        <w:rPr>
          <w:rFonts w:ascii="宋体" w:hAnsi="宋体" w:hint="eastAsia"/>
        </w:rPr>
        <w:t>包含但不仅限于技术方案、项目实施方案、售后服务方案及招标文件要求投标人提供的其他技术文件等。</w:t>
      </w:r>
    </w:p>
    <w:p w14:paraId="74F0EEE9" w14:textId="77777777" w:rsidR="0001530F" w:rsidRPr="003670B8" w:rsidRDefault="0001530F">
      <w:pPr>
        <w:rPr>
          <w:rFonts w:ascii="宋体" w:hAnsi="宋体"/>
        </w:rPr>
      </w:pPr>
    </w:p>
    <w:p w14:paraId="5A0A4A98" w14:textId="77777777" w:rsidR="0001530F" w:rsidRDefault="003F38F2">
      <w:pPr>
        <w:pStyle w:val="30"/>
        <w:rPr>
          <w:szCs w:val="24"/>
        </w:rPr>
      </w:pPr>
      <w:bookmarkStart w:id="358" w:name="_Toc106186033"/>
      <w:bookmarkStart w:id="359" w:name="_Toc120713299"/>
      <w:r w:rsidRPr="003670B8">
        <w:rPr>
          <w:szCs w:val="24"/>
        </w:rPr>
        <w:t>12</w:t>
      </w:r>
      <w:r w:rsidRPr="003670B8">
        <w:rPr>
          <w:rFonts w:hint="eastAsia"/>
          <w:szCs w:val="24"/>
        </w:rPr>
        <w:t>．招标文件要求的和投标人认为必要的其它文件</w:t>
      </w:r>
      <w:bookmarkEnd w:id="197"/>
      <w:bookmarkEnd w:id="358"/>
      <w:bookmarkEnd w:id="359"/>
    </w:p>
    <w:p w14:paraId="57DC7D10" w14:textId="77777777" w:rsidR="0001530F" w:rsidRDefault="0001530F">
      <w:pPr>
        <w:pStyle w:val="CharChar1CharCharCharCharCharChar1"/>
        <w:spacing w:line="360" w:lineRule="auto"/>
        <w:ind w:firstLine="464"/>
        <w:rPr>
          <w:rFonts w:ascii="宋体" w:eastAsia="宋体" w:hAnsi="宋体"/>
          <w:lang w:eastAsia="zh-CN"/>
        </w:rPr>
      </w:pPr>
    </w:p>
    <w:p w14:paraId="40B6B278" w14:textId="77777777" w:rsidR="0001530F" w:rsidRDefault="0001530F">
      <w:pPr>
        <w:widowControl/>
        <w:jc w:val="left"/>
        <w:rPr>
          <w:rFonts w:ascii="宋体" w:hAnsi="宋体"/>
          <w:bCs/>
          <w:kern w:val="44"/>
        </w:rPr>
      </w:pPr>
    </w:p>
    <w:sectPr w:rsidR="0001530F">
      <w:footerReference w:type="even" r:id="rId22"/>
      <w:footerReference w:type="first" r:id="rId23"/>
      <w:pgSz w:w="11907" w:h="16840"/>
      <w:pgMar w:top="1089" w:right="1418" w:bottom="1400" w:left="1418" w:header="851" w:footer="992" w:gutter="0"/>
      <w:cols w:space="720"/>
      <w:docGrid w:linePitch="4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55F8A" w14:textId="77777777" w:rsidR="003F38F2" w:rsidRDefault="003F38F2">
      <w:pPr>
        <w:spacing w:line="240" w:lineRule="auto"/>
      </w:pPr>
      <w:r>
        <w:separator/>
      </w:r>
    </w:p>
  </w:endnote>
  <w:endnote w:type="continuationSeparator" w:id="0">
    <w:p w14:paraId="104F9BBA" w14:textId="77777777" w:rsidR="003F38F2" w:rsidRDefault="003F38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Mongolian Baiti">
    <w:panose1 w:val="03000500000000000000"/>
    <w:charset w:val="00"/>
    <w:family w:val="script"/>
    <w:pitch w:val="variable"/>
    <w:sig w:usb0="80000023" w:usb1="00000000" w:usb2="00020000" w:usb3="00000000" w:csb0="00000001" w:csb1="00000000"/>
  </w:font>
  <w:font w:name="新宋体">
    <w:panose1 w:val="02010609030101010101"/>
    <w:charset w:val="86"/>
    <w:family w:val="modern"/>
    <w:pitch w:val="fixed"/>
    <w:sig w:usb0="00000283" w:usb1="288F0000" w:usb2="00000016" w:usb3="00000000" w:csb0="00040001"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2000019F" w:csb1="4F01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FA3E7" w14:textId="77777777" w:rsidR="0001530F" w:rsidRDefault="003F38F2">
    <w:pPr>
      <w:pStyle w:val="af1"/>
      <w:framePr w:wrap="around" w:vAnchor="text" w:hAnchor="margin" w:xAlign="center" w:y="1"/>
      <w:rPr>
        <w:rStyle w:val="aff"/>
      </w:rPr>
    </w:pPr>
    <w:r>
      <w:fldChar w:fldCharType="begin"/>
    </w:r>
    <w:r>
      <w:rPr>
        <w:rStyle w:val="aff"/>
      </w:rPr>
      <w:instrText xml:space="preserve">PAGE  </w:instrText>
    </w:r>
    <w:r>
      <w:fldChar w:fldCharType="separate"/>
    </w:r>
    <w:r>
      <w:rPr>
        <w:rStyle w:val="aff"/>
      </w:rPr>
      <w:t>16</w:t>
    </w:r>
    <w:r>
      <w:fldChar w:fldCharType="end"/>
    </w:r>
  </w:p>
  <w:p w14:paraId="482F9AAD" w14:textId="77777777" w:rsidR="0001530F" w:rsidRDefault="0001530F">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1227E" w14:textId="77777777" w:rsidR="0001530F" w:rsidRDefault="003F38F2">
    <w:pPr>
      <w:pStyle w:val="af1"/>
      <w:framePr w:wrap="around" w:vAnchor="text" w:hAnchor="margin" w:xAlign="center" w:y="1"/>
      <w:rPr>
        <w:rStyle w:val="aff"/>
      </w:rPr>
    </w:pPr>
    <w:r>
      <w:fldChar w:fldCharType="begin"/>
    </w:r>
    <w:r>
      <w:rPr>
        <w:rStyle w:val="aff"/>
      </w:rPr>
      <w:instrText xml:space="preserve">PAGE  </w:instrText>
    </w:r>
    <w:r>
      <w:fldChar w:fldCharType="separate"/>
    </w:r>
    <w:r w:rsidR="00016BF5">
      <w:rPr>
        <w:rStyle w:val="aff"/>
        <w:noProof/>
      </w:rPr>
      <w:t>122</w:t>
    </w:r>
    <w:r>
      <w:fldChar w:fldCharType="end"/>
    </w:r>
  </w:p>
  <w:p w14:paraId="2DA53F0D" w14:textId="77777777" w:rsidR="0001530F" w:rsidRDefault="0001530F">
    <w:pPr>
      <w:pStyle w:val="af1"/>
      <w:ind w:left="6300" w:hangingChars="3500" w:hanging="630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FAA8F" w14:textId="77777777" w:rsidR="0001530F" w:rsidRDefault="003F38F2">
    <w:pPr>
      <w:pStyle w:val="ac"/>
      <w:jc w:val="center"/>
      <w:rPr>
        <w:szCs w:val="18"/>
      </w:rPr>
    </w:pPr>
    <w:r>
      <w:rPr>
        <w:rFonts w:hint="eastAsia"/>
      </w:rPr>
      <w:t xml:space="preserve">                                         2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5AADB" w14:textId="77777777" w:rsidR="0001530F" w:rsidRDefault="003F38F2">
    <w:pPr>
      <w:pStyle w:val="ac"/>
      <w:jc w:val="center"/>
    </w:pPr>
    <w:r>
      <w:fldChar w:fldCharType="begin"/>
    </w:r>
    <w:r>
      <w:instrText>PAGE   \* MERGEFORMAT</w:instrText>
    </w:r>
    <w:r>
      <w:fldChar w:fldCharType="separate"/>
    </w:r>
    <w:r w:rsidR="00016BF5" w:rsidRPr="00016BF5">
      <w:rPr>
        <w:noProof/>
        <w:lang w:val="zh-CN"/>
      </w:rPr>
      <w:t>123</w:t>
    </w:r>
    <w:r>
      <w:fldChar w:fldCharType="end"/>
    </w:r>
  </w:p>
  <w:p w14:paraId="1E4861F0" w14:textId="77777777" w:rsidR="0001530F" w:rsidRDefault="0001530F">
    <w:pPr>
      <w:pStyle w:val="ac"/>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268409"/>
    </w:sdtPr>
    <w:sdtEndPr/>
    <w:sdtContent>
      <w:p w14:paraId="4A7B76B0" w14:textId="77777777" w:rsidR="0001530F" w:rsidRDefault="003F38F2">
        <w:pPr>
          <w:pStyle w:val="af1"/>
          <w:jc w:val="center"/>
        </w:pPr>
        <w:r>
          <w:fldChar w:fldCharType="begin"/>
        </w:r>
        <w:r>
          <w:instrText>PAGE   \* MERGEFORMAT</w:instrText>
        </w:r>
        <w:r>
          <w:fldChar w:fldCharType="separate"/>
        </w:r>
        <w:r w:rsidR="00016BF5" w:rsidRPr="00016BF5">
          <w:rPr>
            <w:noProof/>
            <w:lang w:val="zh-CN"/>
          </w:rPr>
          <w:t>139</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8F183" w14:textId="77777777" w:rsidR="0001530F" w:rsidRDefault="003F38F2">
    <w:pPr>
      <w:pStyle w:val="ac"/>
      <w:framePr w:wrap="around" w:vAnchor="text" w:hAnchor="margin" w:xAlign="center" w:y="1"/>
    </w:pPr>
    <w:r>
      <w:fldChar w:fldCharType="begin"/>
    </w:r>
    <w:r>
      <w:instrText xml:space="preserve">PAGE  </w:instrText>
    </w:r>
    <w:r>
      <w:fldChar w:fldCharType="separate"/>
    </w:r>
    <w:r>
      <w:t>66</w:t>
    </w:r>
    <w:r>
      <w:fldChar w:fldCharType="end"/>
    </w:r>
  </w:p>
  <w:p w14:paraId="12F627E7" w14:textId="77777777" w:rsidR="0001530F" w:rsidRDefault="0001530F">
    <w:pPr>
      <w:pStyle w:val="ac"/>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4FB31" w14:textId="77777777" w:rsidR="0001530F" w:rsidRDefault="0001530F">
    <w:pPr>
      <w:pStyle w:val="ac"/>
      <w:framePr w:wrap="around" w:vAnchor="text" w:hAnchor="margin" w:xAlign="right" w:y="1"/>
    </w:pPr>
  </w:p>
  <w:p w14:paraId="5DB554CD" w14:textId="77777777" w:rsidR="0001530F" w:rsidRDefault="0001530F">
    <w:pPr>
      <w:pStyle w:val="ac"/>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D26EB" w14:textId="77777777" w:rsidR="0001530F" w:rsidRDefault="003F38F2">
    <w:pPr>
      <w:pStyle w:val="af1"/>
      <w:framePr w:wrap="around" w:vAnchor="text" w:hAnchor="margin" w:xAlign="center" w:y="1"/>
      <w:ind w:firstLine="360"/>
      <w:rPr>
        <w:rStyle w:val="aff"/>
      </w:rPr>
    </w:pPr>
    <w:r>
      <w:fldChar w:fldCharType="begin"/>
    </w:r>
    <w:r>
      <w:rPr>
        <w:rStyle w:val="aff"/>
      </w:rPr>
      <w:instrText xml:space="preserve">PAGE  </w:instrText>
    </w:r>
    <w:r>
      <w:fldChar w:fldCharType="separate"/>
    </w:r>
    <w:r>
      <w:rPr>
        <w:rStyle w:val="aff"/>
      </w:rPr>
      <w:t>106</w:t>
    </w:r>
    <w:r>
      <w:fldChar w:fldCharType="end"/>
    </w:r>
  </w:p>
  <w:p w14:paraId="2C4ABEC5" w14:textId="77777777" w:rsidR="0001530F" w:rsidRDefault="0001530F">
    <w:pPr>
      <w:pStyle w:val="af1"/>
      <w:ind w:right="360" w:firstLine="384"/>
    </w:pPr>
  </w:p>
  <w:p w14:paraId="4A854449" w14:textId="77777777" w:rsidR="0001530F" w:rsidRDefault="0001530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41FDC" w14:textId="77777777" w:rsidR="0001530F" w:rsidRDefault="0001530F">
    <w:pPr>
      <w:pStyle w:val="af1"/>
      <w:framePr w:wrap="around" w:vAnchor="text" w:hAnchor="margin" w:xAlign="right" w:y="1"/>
      <w:ind w:firstLine="384"/>
      <w:rPr>
        <w:rStyle w:val="af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BDECC" w14:textId="77777777" w:rsidR="003F38F2" w:rsidRDefault="003F38F2">
      <w:r>
        <w:separator/>
      </w:r>
    </w:p>
  </w:footnote>
  <w:footnote w:type="continuationSeparator" w:id="0">
    <w:p w14:paraId="0DE9DBF7" w14:textId="77777777" w:rsidR="003F38F2" w:rsidRDefault="003F38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52BAD" w14:textId="77777777" w:rsidR="0001530F" w:rsidRDefault="0001530F">
    <w:pPr>
      <w:spacing w:line="276" w:lineRule="auto"/>
      <w:rPr>
        <w:rFonts w:ascii="Cambria"/>
        <w:sz w:val="18"/>
        <w:szCs w:val="18"/>
        <w:u w:val="single"/>
      </w:rPr>
    </w:pPr>
  </w:p>
  <w:p w14:paraId="7F898FCB" w14:textId="77777777" w:rsidR="0001530F" w:rsidRDefault="003F38F2">
    <w:pPr>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481027"/>
    <w:multiLevelType w:val="multilevel"/>
    <w:tmpl w:val="8948102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C1A5D6D1"/>
    <w:multiLevelType w:val="multilevel"/>
    <w:tmpl w:val="C1A5D6D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1"/>
    <w:multiLevelType w:val="multilevel"/>
    <w:tmpl w:val="00000001"/>
    <w:lvl w:ilvl="0">
      <w:start w:val="1"/>
      <w:numFmt w:val="decimal"/>
      <w:pStyle w:val="Sourcetextbullet"/>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3">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nsid w:val="00000004"/>
    <w:multiLevelType w:val="multilevel"/>
    <w:tmpl w:val="00000004"/>
    <w:lvl w:ilvl="0">
      <w:start w:val="1"/>
      <w:numFmt w:val="decimal"/>
      <w:pStyle w:val="3"/>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6">
    <w:nsid w:val="01CA4B6E"/>
    <w:multiLevelType w:val="multilevel"/>
    <w:tmpl w:val="01CA4B6E"/>
    <w:lvl w:ilvl="0">
      <w:start w:val="1"/>
      <w:numFmt w:val="decimal"/>
      <w:pStyle w:val="a"/>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033B0C6C"/>
    <w:multiLevelType w:val="multilevel"/>
    <w:tmpl w:val="033B0C6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03BA2638"/>
    <w:multiLevelType w:val="multilevel"/>
    <w:tmpl w:val="03BA263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0566523D"/>
    <w:multiLevelType w:val="multilevel"/>
    <w:tmpl w:val="0566523D"/>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067D21AA"/>
    <w:multiLevelType w:val="multilevel"/>
    <w:tmpl w:val="067D21A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0AC73280"/>
    <w:multiLevelType w:val="multilevel"/>
    <w:tmpl w:val="0AC73280"/>
    <w:lvl w:ilvl="0">
      <w:start w:val="1"/>
      <w:numFmt w:val="bullet"/>
      <w:pStyle w:val="BodyBullet2"/>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0C607FFC"/>
    <w:multiLevelType w:val="multilevel"/>
    <w:tmpl w:val="0C607FFC"/>
    <w:lvl w:ilvl="0">
      <w:start w:val="1"/>
      <w:numFmt w:val="chineseCountingThousand"/>
      <w:pStyle w:val="4"/>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0CF41118"/>
    <w:multiLevelType w:val="multilevel"/>
    <w:tmpl w:val="0CF41118"/>
    <w:lvl w:ilvl="0">
      <w:start w:val="1"/>
      <w:numFmt w:val="decimal"/>
      <w:lvlText w:val="%1、"/>
      <w:lvlJc w:val="left"/>
      <w:pPr>
        <w:tabs>
          <w:tab w:val="left" w:pos="840"/>
        </w:tabs>
        <w:ind w:left="840" w:hanging="420"/>
      </w:pPr>
      <w:rPr>
        <w:rFonts w:hint="eastAsia"/>
      </w:rPr>
    </w:lvl>
    <w:lvl w:ilvl="1">
      <w:start w:val="6"/>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nsid w:val="0D094CAA"/>
    <w:multiLevelType w:val="multilevel"/>
    <w:tmpl w:val="0D094CAA"/>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5">
    <w:nsid w:val="1149550B"/>
    <w:multiLevelType w:val="multilevel"/>
    <w:tmpl w:val="1149550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6">
    <w:nsid w:val="139B5F66"/>
    <w:multiLevelType w:val="multilevel"/>
    <w:tmpl w:val="139B5F66"/>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42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5B86C41"/>
    <w:multiLevelType w:val="multilevel"/>
    <w:tmpl w:val="15B86C4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160B5D69"/>
    <w:multiLevelType w:val="multilevel"/>
    <w:tmpl w:val="160B5D69"/>
    <w:lvl w:ilvl="0">
      <w:start w:val="1"/>
      <w:numFmt w:val="japaneseCounting"/>
      <w:lvlText w:val="%1、"/>
      <w:lvlJc w:val="left"/>
      <w:pPr>
        <w:ind w:left="720" w:hanging="720"/>
      </w:pPr>
      <w:rPr>
        <w:rFonts w:ascii="Cambria" w:eastAsia="宋体" w:hAnsi="Cambria" w:hint="default"/>
        <w:color w:val="auto"/>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195517D5"/>
    <w:multiLevelType w:val="multilevel"/>
    <w:tmpl w:val="195517D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1F8F7BC7"/>
    <w:multiLevelType w:val="multilevel"/>
    <w:tmpl w:val="1F8F7BC7"/>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1">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22">
    <w:nsid w:val="2B575D4B"/>
    <w:multiLevelType w:val="multilevel"/>
    <w:tmpl w:val="2B575D4B"/>
    <w:lvl w:ilvl="0">
      <w:start w:val="1"/>
      <w:numFmt w:val="decimal"/>
      <w:lvlText w:val="%1、"/>
      <w:lvlJc w:val="left"/>
      <w:pPr>
        <w:tabs>
          <w:tab w:val="left" w:pos="420"/>
        </w:tabs>
        <w:ind w:left="420" w:hanging="420"/>
      </w:pPr>
      <w:rPr>
        <w:rFonts w:hint="eastAsia"/>
      </w:rPr>
    </w:lvl>
    <w:lvl w:ilvl="1">
      <w:start w:val="1"/>
      <w:numFmt w:val="decimal"/>
      <w:lvlText w:val="%2、"/>
      <w:lvlJc w:val="left"/>
      <w:pPr>
        <w:tabs>
          <w:tab w:val="left" w:pos="420"/>
        </w:tabs>
        <w:ind w:left="420" w:hanging="420"/>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nsid w:val="2D6F2618"/>
    <w:multiLevelType w:val="multilevel"/>
    <w:tmpl w:val="2D6F2618"/>
    <w:lvl w:ilvl="0">
      <w:start w:val="1"/>
      <w:numFmt w:val="bullet"/>
      <w:pStyle w:val="a0"/>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4">
    <w:nsid w:val="2FC00F7C"/>
    <w:multiLevelType w:val="multilevel"/>
    <w:tmpl w:val="2FC00F7C"/>
    <w:lvl w:ilvl="0">
      <w:start w:val="1"/>
      <w:numFmt w:val="decimal"/>
      <w:pStyle w:val="NormalBullets"/>
      <w:lvlText w:val="%1."/>
      <w:lvlJc w:val="left"/>
      <w:pPr>
        <w:ind w:left="562" w:hanging="420"/>
      </w:p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5">
    <w:nsid w:val="30835C9C"/>
    <w:multiLevelType w:val="multilevel"/>
    <w:tmpl w:val="30835C9C"/>
    <w:lvl w:ilvl="0">
      <w:start w:val="1"/>
      <w:numFmt w:val="decimal"/>
      <w:lvlText w:val="%1、"/>
      <w:lvlJc w:val="left"/>
      <w:pPr>
        <w:tabs>
          <w:tab w:val="left" w:pos="840"/>
        </w:tabs>
        <w:ind w:left="840" w:hanging="420"/>
      </w:pPr>
      <w:rPr>
        <w:rFonts w:hint="eastAsia"/>
      </w:rPr>
    </w:lvl>
    <w:lvl w:ilvl="1">
      <w:start w:val="1"/>
      <w:numFmt w:val="decimal"/>
      <w:lvlText w:val="%2)"/>
      <w:lvlJc w:val="left"/>
      <w:pPr>
        <w:tabs>
          <w:tab w:val="left" w:pos="1260"/>
        </w:tabs>
        <w:ind w:left="1260" w:hanging="420"/>
      </w:pPr>
      <w:rPr>
        <w:rFonts w:hint="eastAsia"/>
      </w:rPr>
    </w:lvl>
    <w:lvl w:ilvl="2">
      <w:start w:val="1"/>
      <w:numFmt w:val="upperLetter"/>
      <w:lvlText w:val="%3、"/>
      <w:lvlJc w:val="left"/>
      <w:pPr>
        <w:tabs>
          <w:tab w:val="left" w:pos="1304"/>
        </w:tabs>
        <w:ind w:left="1304" w:hanging="453"/>
      </w:pPr>
      <w:rPr>
        <w:rFonts w:hint="eastAsia"/>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6">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364A7E89"/>
    <w:multiLevelType w:val="multilevel"/>
    <w:tmpl w:val="364A7E89"/>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42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nsid w:val="387D4EB2"/>
    <w:multiLevelType w:val="multilevel"/>
    <w:tmpl w:val="387D4EB2"/>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9E240E1"/>
    <w:multiLevelType w:val="multilevel"/>
    <w:tmpl w:val="39E240E1"/>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0AB323E"/>
    <w:multiLevelType w:val="multilevel"/>
    <w:tmpl w:val="40AB323E"/>
    <w:lvl w:ilvl="0">
      <w:start w:val="1"/>
      <w:numFmt w:val="bullet"/>
      <w:lvlText w:val=""/>
      <w:lvlJc w:val="left"/>
      <w:pPr>
        <w:ind w:left="840" w:hanging="420"/>
      </w:pPr>
      <w:rPr>
        <w:rFonts w:ascii="Wingdings" w:hAnsi="Wingdings" w:hint="default"/>
      </w:rPr>
    </w:lvl>
    <w:lvl w:ilvl="1">
      <w:start w:val="1"/>
      <w:numFmt w:val="bullet"/>
      <w:pStyle w:val="SubBullets"/>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nsid w:val="40EA1AFC"/>
    <w:multiLevelType w:val="multilevel"/>
    <w:tmpl w:val="40EA1AF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43FE2D1A"/>
    <w:multiLevelType w:val="multilevel"/>
    <w:tmpl w:val="43FE2D1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458B34FE"/>
    <w:multiLevelType w:val="singleLevel"/>
    <w:tmpl w:val="458B34FE"/>
    <w:lvl w:ilvl="0">
      <w:start w:val="1"/>
      <w:numFmt w:val="decimal"/>
      <w:lvlText w:val="%1、"/>
      <w:lvlJc w:val="left"/>
      <w:pPr>
        <w:tabs>
          <w:tab w:val="left" w:pos="360"/>
        </w:tabs>
        <w:ind w:left="360" w:hanging="360"/>
      </w:pPr>
      <w:rPr>
        <w:rFonts w:cs="Times New Roman" w:hint="default"/>
      </w:rPr>
    </w:lvl>
  </w:abstractNum>
  <w:abstractNum w:abstractNumId="34">
    <w:nsid w:val="459E0436"/>
    <w:multiLevelType w:val="multilevel"/>
    <w:tmpl w:val="459E043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46BF465A"/>
    <w:multiLevelType w:val="multilevel"/>
    <w:tmpl w:val="46BF465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lvl>
    <w:lvl w:ilvl="2">
      <w:start w:val="5"/>
      <w:numFmt w:val="japaneseCounting"/>
      <w:lvlText w:val="%3、"/>
      <w:lvlJc w:val="left"/>
      <w:pPr>
        <w:tabs>
          <w:tab w:val="left" w:pos="1695"/>
        </w:tabs>
        <w:ind w:left="1695" w:hanging="435"/>
      </w:pPr>
      <w:rPr>
        <w:rFonts w:hint="default"/>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6">
    <w:nsid w:val="481477F0"/>
    <w:multiLevelType w:val="multilevel"/>
    <w:tmpl w:val="481477F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49365594"/>
    <w:multiLevelType w:val="multilevel"/>
    <w:tmpl w:val="4936559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4A3054C7"/>
    <w:multiLevelType w:val="multilevel"/>
    <w:tmpl w:val="4A3054C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4BDD1EE2"/>
    <w:multiLevelType w:val="multilevel"/>
    <w:tmpl w:val="4BDD1EE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4E8D2CC9"/>
    <w:multiLevelType w:val="multilevel"/>
    <w:tmpl w:val="4E8D2CC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4F232C60"/>
    <w:multiLevelType w:val="multilevel"/>
    <w:tmpl w:val="4F232C6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2">
    <w:nsid w:val="533C6B64"/>
    <w:multiLevelType w:val="multilevel"/>
    <w:tmpl w:val="533C6B64"/>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43">
    <w:nsid w:val="5391368E"/>
    <w:multiLevelType w:val="multilevel"/>
    <w:tmpl w:val="5391368E"/>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4">
    <w:nsid w:val="57EF2983"/>
    <w:multiLevelType w:val="multilevel"/>
    <w:tmpl w:val="57EF298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5">
    <w:nsid w:val="5E176979"/>
    <w:multiLevelType w:val="multilevel"/>
    <w:tmpl w:val="5E176979"/>
    <w:lvl w:ilvl="0">
      <w:start w:val="1"/>
      <w:numFmt w:val="decimal"/>
      <w:lvlText w:val="%1)"/>
      <w:lvlJc w:val="left"/>
      <w:pPr>
        <w:tabs>
          <w:tab w:val="left" w:pos="1095"/>
        </w:tabs>
        <w:ind w:left="1095" w:hanging="420"/>
      </w:pPr>
    </w:lvl>
    <w:lvl w:ilvl="1">
      <w:start w:val="1"/>
      <w:numFmt w:val="lowerLetter"/>
      <w:lvlText w:val="%2)"/>
      <w:lvlJc w:val="left"/>
      <w:pPr>
        <w:tabs>
          <w:tab w:val="left" w:pos="1515"/>
        </w:tabs>
        <w:ind w:left="1515" w:hanging="420"/>
      </w:pPr>
    </w:lvl>
    <w:lvl w:ilvl="2">
      <w:start w:val="1"/>
      <w:numFmt w:val="lowerRoman"/>
      <w:lvlText w:val="%3."/>
      <w:lvlJc w:val="right"/>
      <w:pPr>
        <w:tabs>
          <w:tab w:val="left" w:pos="1935"/>
        </w:tabs>
        <w:ind w:left="1935" w:hanging="420"/>
      </w:pPr>
    </w:lvl>
    <w:lvl w:ilvl="3">
      <w:start w:val="1"/>
      <w:numFmt w:val="decimal"/>
      <w:lvlText w:val="%4."/>
      <w:lvlJc w:val="left"/>
      <w:pPr>
        <w:tabs>
          <w:tab w:val="left" w:pos="2355"/>
        </w:tabs>
        <w:ind w:left="2355" w:hanging="420"/>
      </w:pPr>
    </w:lvl>
    <w:lvl w:ilvl="4">
      <w:start w:val="1"/>
      <w:numFmt w:val="lowerLetter"/>
      <w:lvlText w:val="%5)"/>
      <w:lvlJc w:val="left"/>
      <w:pPr>
        <w:tabs>
          <w:tab w:val="left" w:pos="2775"/>
        </w:tabs>
        <w:ind w:left="2775" w:hanging="420"/>
      </w:pPr>
    </w:lvl>
    <w:lvl w:ilvl="5">
      <w:start w:val="1"/>
      <w:numFmt w:val="lowerRoman"/>
      <w:lvlText w:val="%6."/>
      <w:lvlJc w:val="right"/>
      <w:pPr>
        <w:tabs>
          <w:tab w:val="left" w:pos="3195"/>
        </w:tabs>
        <w:ind w:left="3195" w:hanging="420"/>
      </w:pPr>
    </w:lvl>
    <w:lvl w:ilvl="6">
      <w:start w:val="1"/>
      <w:numFmt w:val="decimal"/>
      <w:lvlText w:val="%7."/>
      <w:lvlJc w:val="left"/>
      <w:pPr>
        <w:tabs>
          <w:tab w:val="left" w:pos="3615"/>
        </w:tabs>
        <w:ind w:left="3615" w:hanging="420"/>
      </w:pPr>
    </w:lvl>
    <w:lvl w:ilvl="7">
      <w:start w:val="1"/>
      <w:numFmt w:val="lowerLetter"/>
      <w:lvlText w:val="%8)"/>
      <w:lvlJc w:val="left"/>
      <w:pPr>
        <w:tabs>
          <w:tab w:val="left" w:pos="4035"/>
        </w:tabs>
        <w:ind w:left="4035" w:hanging="420"/>
      </w:pPr>
    </w:lvl>
    <w:lvl w:ilvl="8">
      <w:start w:val="1"/>
      <w:numFmt w:val="lowerRoman"/>
      <w:lvlText w:val="%9."/>
      <w:lvlJc w:val="right"/>
      <w:pPr>
        <w:tabs>
          <w:tab w:val="left" w:pos="4455"/>
        </w:tabs>
        <w:ind w:left="4455" w:hanging="420"/>
      </w:pPr>
    </w:lvl>
  </w:abstractNum>
  <w:abstractNum w:abstractNumId="46">
    <w:nsid w:val="5EC04499"/>
    <w:multiLevelType w:val="multilevel"/>
    <w:tmpl w:val="5EC04499"/>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7">
    <w:nsid w:val="62C2682A"/>
    <w:multiLevelType w:val="multilevel"/>
    <w:tmpl w:val="62C2682A"/>
    <w:lvl w:ilvl="0">
      <w:start w:val="1"/>
      <w:numFmt w:val="decimal"/>
      <w:lvlText w:val="%1、"/>
      <w:lvlJc w:val="left"/>
      <w:pPr>
        <w:tabs>
          <w:tab w:val="left" w:pos="1560"/>
        </w:tabs>
        <w:ind w:left="1560" w:hanging="420"/>
      </w:pPr>
      <w:rPr>
        <w:rFonts w:hint="eastAsia"/>
      </w:rPr>
    </w:lvl>
    <w:lvl w:ilvl="1">
      <w:start w:val="1"/>
      <w:numFmt w:val="decimal"/>
      <w:lvlText w:val="%2)"/>
      <w:lvlJc w:val="left"/>
      <w:pPr>
        <w:tabs>
          <w:tab w:val="left" w:pos="1560"/>
        </w:tabs>
        <w:ind w:left="1560" w:hanging="420"/>
      </w:pPr>
      <w:rPr>
        <w:rFonts w:hint="eastAsia"/>
      </w:rPr>
    </w:lvl>
    <w:lvl w:ilvl="2">
      <w:start w:val="1"/>
      <w:numFmt w:val="decimal"/>
      <w:lvlText w:val="(%3)"/>
      <w:lvlJc w:val="left"/>
      <w:pPr>
        <w:tabs>
          <w:tab w:val="left" w:pos="2190"/>
        </w:tabs>
        <w:ind w:left="2190" w:hanging="630"/>
      </w:pPr>
      <w:rPr>
        <w:rFonts w:hint="eastAsia"/>
      </w:r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3660"/>
        </w:tabs>
        <w:ind w:left="366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48">
    <w:nsid w:val="673F2422"/>
    <w:multiLevelType w:val="multilevel"/>
    <w:tmpl w:val="673F2422"/>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9">
    <w:nsid w:val="69826AE1"/>
    <w:multiLevelType w:val="multilevel"/>
    <w:tmpl w:val="69826AE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77BA69A7"/>
    <w:multiLevelType w:val="multilevel"/>
    <w:tmpl w:val="77BA69A7"/>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42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nsid w:val="785B205B"/>
    <w:multiLevelType w:val="multilevel"/>
    <w:tmpl w:val="785B205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2">
    <w:nsid w:val="79807AAD"/>
    <w:multiLevelType w:val="multilevel"/>
    <w:tmpl w:val="79807AAD"/>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42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3">
    <w:nsid w:val="7B7473CA"/>
    <w:multiLevelType w:val="multilevel"/>
    <w:tmpl w:val="7B7473CA"/>
    <w:lvl w:ilvl="0">
      <w:start w:val="1"/>
      <w:numFmt w:val="decimal"/>
      <w:pStyle w:val="BodyBullet1"/>
      <w:lvlText w:val="（%1）"/>
      <w:lvlJc w:val="left"/>
      <w:pPr>
        <w:ind w:left="845" w:hanging="420"/>
      </w:pPr>
      <w:rPr>
        <w:rFonts w:hint="eastAsia"/>
        <w:i w:val="0"/>
        <w:iCs w:val="0"/>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4">
    <w:nsid w:val="7C312A54"/>
    <w:multiLevelType w:val="multilevel"/>
    <w:tmpl w:val="7C312A54"/>
    <w:lvl w:ilvl="0">
      <w:start w:val="1"/>
      <w:numFmt w:val="decimal"/>
      <w:lvlText w:val="%1、"/>
      <w:lvlJc w:val="left"/>
      <w:pPr>
        <w:tabs>
          <w:tab w:val="left" w:pos="840"/>
        </w:tabs>
        <w:ind w:left="840" w:hanging="420"/>
      </w:pPr>
      <w:rPr>
        <w:rFonts w:hint="eastAsia"/>
      </w:rPr>
    </w:lvl>
    <w:lvl w:ilvl="1">
      <w:start w:val="1"/>
      <w:numFmt w:val="japaneseCounting"/>
      <w:lvlText w:val="%2、"/>
      <w:lvlJc w:val="left"/>
      <w:pPr>
        <w:tabs>
          <w:tab w:val="left" w:pos="855"/>
        </w:tabs>
        <w:ind w:left="855" w:hanging="435"/>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4"/>
  </w:num>
  <w:num w:numId="3">
    <w:abstractNumId w:val="3"/>
  </w:num>
  <w:num w:numId="4">
    <w:abstractNumId w:val="5"/>
  </w:num>
  <w:num w:numId="5">
    <w:abstractNumId w:val="23"/>
  </w:num>
  <w:num w:numId="6">
    <w:abstractNumId w:val="2"/>
  </w:num>
  <w:num w:numId="7">
    <w:abstractNumId w:val="24"/>
  </w:num>
  <w:num w:numId="8">
    <w:abstractNumId w:val="53"/>
  </w:num>
  <w:num w:numId="9">
    <w:abstractNumId w:val="11"/>
  </w:num>
  <w:num w:numId="10">
    <w:abstractNumId w:val="30"/>
  </w:num>
  <w:num w:numId="11">
    <w:abstractNumId w:val="6"/>
  </w:num>
  <w:num w:numId="12">
    <w:abstractNumId w:val="18"/>
  </w:num>
  <w:num w:numId="13">
    <w:abstractNumId w:val="17"/>
  </w:num>
  <w:num w:numId="14">
    <w:abstractNumId w:val="32"/>
  </w:num>
  <w:num w:numId="15">
    <w:abstractNumId w:val="52"/>
  </w:num>
  <w:num w:numId="16">
    <w:abstractNumId w:val="16"/>
  </w:num>
  <w:num w:numId="17">
    <w:abstractNumId w:val="50"/>
  </w:num>
  <w:num w:numId="18">
    <w:abstractNumId w:val="27"/>
  </w:num>
  <w:num w:numId="19">
    <w:abstractNumId w:val="29"/>
  </w:num>
  <w:num w:numId="20">
    <w:abstractNumId w:val="39"/>
  </w:num>
  <w:num w:numId="21">
    <w:abstractNumId w:val="28"/>
  </w:num>
  <w:num w:numId="22">
    <w:abstractNumId w:val="26"/>
  </w:num>
  <w:num w:numId="23">
    <w:abstractNumId w:val="45"/>
  </w:num>
  <w:num w:numId="24">
    <w:abstractNumId w:val="40"/>
  </w:num>
  <w:num w:numId="25">
    <w:abstractNumId w:val="22"/>
  </w:num>
  <w:num w:numId="26">
    <w:abstractNumId w:val="35"/>
  </w:num>
  <w:num w:numId="27">
    <w:abstractNumId w:val="25"/>
  </w:num>
  <w:num w:numId="28">
    <w:abstractNumId w:val="15"/>
  </w:num>
  <w:num w:numId="29">
    <w:abstractNumId w:val="42"/>
  </w:num>
  <w:num w:numId="30">
    <w:abstractNumId w:val="47"/>
  </w:num>
  <w:num w:numId="31">
    <w:abstractNumId w:val="43"/>
  </w:num>
  <w:num w:numId="32">
    <w:abstractNumId w:val="14"/>
  </w:num>
  <w:num w:numId="33">
    <w:abstractNumId w:val="46"/>
  </w:num>
  <w:num w:numId="34">
    <w:abstractNumId w:val="13"/>
  </w:num>
  <w:num w:numId="35">
    <w:abstractNumId w:val="41"/>
  </w:num>
  <w:num w:numId="36">
    <w:abstractNumId w:val="20"/>
  </w:num>
  <w:num w:numId="37">
    <w:abstractNumId w:val="51"/>
  </w:num>
  <w:num w:numId="38">
    <w:abstractNumId w:val="19"/>
  </w:num>
  <w:num w:numId="39">
    <w:abstractNumId w:val="7"/>
  </w:num>
  <w:num w:numId="40">
    <w:abstractNumId w:val="34"/>
  </w:num>
  <w:num w:numId="41">
    <w:abstractNumId w:val="21"/>
  </w:num>
  <w:num w:numId="42">
    <w:abstractNumId w:val="44"/>
  </w:num>
  <w:num w:numId="43">
    <w:abstractNumId w:val="10"/>
  </w:num>
  <w:num w:numId="44">
    <w:abstractNumId w:val="48"/>
  </w:num>
  <w:num w:numId="45">
    <w:abstractNumId w:val="54"/>
  </w:num>
  <w:num w:numId="46">
    <w:abstractNumId w:val="9"/>
  </w:num>
  <w:num w:numId="47">
    <w:abstractNumId w:val="49"/>
  </w:num>
  <w:num w:numId="48">
    <w:abstractNumId w:val="0"/>
  </w:num>
  <w:num w:numId="49">
    <w:abstractNumId w:val="1"/>
  </w:num>
  <w:num w:numId="50">
    <w:abstractNumId w:val="36"/>
  </w:num>
  <w:num w:numId="51">
    <w:abstractNumId w:val="8"/>
  </w:num>
  <w:num w:numId="52">
    <w:abstractNumId w:val="38"/>
  </w:num>
  <w:num w:numId="53">
    <w:abstractNumId w:val="37"/>
  </w:num>
  <w:num w:numId="54">
    <w:abstractNumId w:val="31"/>
  </w:num>
  <w:num w:numId="55">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kMTRhNDViMGY1YTYyMGFlNzU4NDg5YTg1ZTE1ZDAifQ=="/>
  </w:docVars>
  <w:rsids>
    <w:rsidRoot w:val="00172A27"/>
    <w:rsid w:val="AD8F7FED"/>
    <w:rsid w:val="AEFB5005"/>
    <w:rsid w:val="DF790D20"/>
    <w:rsid w:val="EB7BAA16"/>
    <w:rsid w:val="FAD79CFC"/>
    <w:rsid w:val="FADE86A5"/>
    <w:rsid w:val="FEAFB5E8"/>
    <w:rsid w:val="FFBC6AD1"/>
    <w:rsid w:val="000039B8"/>
    <w:rsid w:val="0000463D"/>
    <w:rsid w:val="00006378"/>
    <w:rsid w:val="000077E0"/>
    <w:rsid w:val="00007994"/>
    <w:rsid w:val="0001063B"/>
    <w:rsid w:val="0001530F"/>
    <w:rsid w:val="00016BF5"/>
    <w:rsid w:val="00017561"/>
    <w:rsid w:val="0002068F"/>
    <w:rsid w:val="00022D49"/>
    <w:rsid w:val="00023D9A"/>
    <w:rsid w:val="000245DC"/>
    <w:rsid w:val="000253A3"/>
    <w:rsid w:val="00026057"/>
    <w:rsid w:val="000271EF"/>
    <w:rsid w:val="00027FAB"/>
    <w:rsid w:val="00032208"/>
    <w:rsid w:val="00032E04"/>
    <w:rsid w:val="00033A12"/>
    <w:rsid w:val="000347BE"/>
    <w:rsid w:val="0003635B"/>
    <w:rsid w:val="0003721F"/>
    <w:rsid w:val="00040B54"/>
    <w:rsid w:val="000467A7"/>
    <w:rsid w:val="00050C8B"/>
    <w:rsid w:val="000518E8"/>
    <w:rsid w:val="00055497"/>
    <w:rsid w:val="0005635B"/>
    <w:rsid w:val="00057809"/>
    <w:rsid w:val="00063E57"/>
    <w:rsid w:val="00064BFD"/>
    <w:rsid w:val="000673ED"/>
    <w:rsid w:val="00082947"/>
    <w:rsid w:val="00084E2F"/>
    <w:rsid w:val="00085059"/>
    <w:rsid w:val="00085182"/>
    <w:rsid w:val="00086D85"/>
    <w:rsid w:val="000933F9"/>
    <w:rsid w:val="00094199"/>
    <w:rsid w:val="0009571C"/>
    <w:rsid w:val="000965DE"/>
    <w:rsid w:val="000A1461"/>
    <w:rsid w:val="000A1561"/>
    <w:rsid w:val="000A216E"/>
    <w:rsid w:val="000A2FC1"/>
    <w:rsid w:val="000A6928"/>
    <w:rsid w:val="000B11BA"/>
    <w:rsid w:val="000B45AF"/>
    <w:rsid w:val="000B5829"/>
    <w:rsid w:val="000B592A"/>
    <w:rsid w:val="000C2A85"/>
    <w:rsid w:val="000C312F"/>
    <w:rsid w:val="000C6ED5"/>
    <w:rsid w:val="000D1957"/>
    <w:rsid w:val="000D7B6A"/>
    <w:rsid w:val="000E2341"/>
    <w:rsid w:val="000E2842"/>
    <w:rsid w:val="000E4848"/>
    <w:rsid w:val="000F01F7"/>
    <w:rsid w:val="000F26C7"/>
    <w:rsid w:val="000F5993"/>
    <w:rsid w:val="000F704F"/>
    <w:rsid w:val="000F7A15"/>
    <w:rsid w:val="000F7CC1"/>
    <w:rsid w:val="00100A2A"/>
    <w:rsid w:val="0011092D"/>
    <w:rsid w:val="00114D38"/>
    <w:rsid w:val="001169BA"/>
    <w:rsid w:val="00116A22"/>
    <w:rsid w:val="00122025"/>
    <w:rsid w:val="00122F0C"/>
    <w:rsid w:val="00125DDC"/>
    <w:rsid w:val="001264A8"/>
    <w:rsid w:val="001264EE"/>
    <w:rsid w:val="0013028D"/>
    <w:rsid w:val="00131CC0"/>
    <w:rsid w:val="00135432"/>
    <w:rsid w:val="00135A6B"/>
    <w:rsid w:val="00140679"/>
    <w:rsid w:val="00144C10"/>
    <w:rsid w:val="001518D6"/>
    <w:rsid w:val="00151B4B"/>
    <w:rsid w:val="00152426"/>
    <w:rsid w:val="001563E0"/>
    <w:rsid w:val="00160171"/>
    <w:rsid w:val="00162EF6"/>
    <w:rsid w:val="00163901"/>
    <w:rsid w:val="0016599B"/>
    <w:rsid w:val="001662C3"/>
    <w:rsid w:val="00172144"/>
    <w:rsid w:val="00172A27"/>
    <w:rsid w:val="00173936"/>
    <w:rsid w:val="00174765"/>
    <w:rsid w:val="00174EBA"/>
    <w:rsid w:val="001765E0"/>
    <w:rsid w:val="00180571"/>
    <w:rsid w:val="00180B38"/>
    <w:rsid w:val="00181390"/>
    <w:rsid w:val="001856E3"/>
    <w:rsid w:val="001917DC"/>
    <w:rsid w:val="00191C87"/>
    <w:rsid w:val="00191ECD"/>
    <w:rsid w:val="00194EDE"/>
    <w:rsid w:val="001A2139"/>
    <w:rsid w:val="001A370F"/>
    <w:rsid w:val="001A38A3"/>
    <w:rsid w:val="001A3F5F"/>
    <w:rsid w:val="001B0088"/>
    <w:rsid w:val="001C0224"/>
    <w:rsid w:val="001C1D6F"/>
    <w:rsid w:val="001C21D9"/>
    <w:rsid w:val="001C26A1"/>
    <w:rsid w:val="001C2BD3"/>
    <w:rsid w:val="001C3B91"/>
    <w:rsid w:val="001C42A9"/>
    <w:rsid w:val="001C5B2C"/>
    <w:rsid w:val="001D33A0"/>
    <w:rsid w:val="001D3526"/>
    <w:rsid w:val="001D4005"/>
    <w:rsid w:val="001D6D84"/>
    <w:rsid w:val="001E4425"/>
    <w:rsid w:val="001E6228"/>
    <w:rsid w:val="001F13ED"/>
    <w:rsid w:val="001F1439"/>
    <w:rsid w:val="001F1EC0"/>
    <w:rsid w:val="001F2486"/>
    <w:rsid w:val="001F4ADA"/>
    <w:rsid w:val="001F6C7F"/>
    <w:rsid w:val="00200E5F"/>
    <w:rsid w:val="00201138"/>
    <w:rsid w:val="002076BC"/>
    <w:rsid w:val="00211F7D"/>
    <w:rsid w:val="00212D45"/>
    <w:rsid w:val="00214DE2"/>
    <w:rsid w:val="0021534A"/>
    <w:rsid w:val="0022017F"/>
    <w:rsid w:val="00220868"/>
    <w:rsid w:val="002267B4"/>
    <w:rsid w:val="00234F82"/>
    <w:rsid w:val="002425DC"/>
    <w:rsid w:val="00244421"/>
    <w:rsid w:val="002445F2"/>
    <w:rsid w:val="0024566D"/>
    <w:rsid w:val="002458C7"/>
    <w:rsid w:val="002465F6"/>
    <w:rsid w:val="002647E3"/>
    <w:rsid w:val="0027028E"/>
    <w:rsid w:val="00273E9A"/>
    <w:rsid w:val="002834C7"/>
    <w:rsid w:val="002935D8"/>
    <w:rsid w:val="0029502B"/>
    <w:rsid w:val="002965E5"/>
    <w:rsid w:val="00296C2C"/>
    <w:rsid w:val="00297815"/>
    <w:rsid w:val="002A6899"/>
    <w:rsid w:val="002B01AA"/>
    <w:rsid w:val="002B5C64"/>
    <w:rsid w:val="002B7C50"/>
    <w:rsid w:val="002C5048"/>
    <w:rsid w:val="002C5AA5"/>
    <w:rsid w:val="002C6607"/>
    <w:rsid w:val="002C7B52"/>
    <w:rsid w:val="002D003F"/>
    <w:rsid w:val="002D0980"/>
    <w:rsid w:val="002D0A4C"/>
    <w:rsid w:val="002D1250"/>
    <w:rsid w:val="002D3AF3"/>
    <w:rsid w:val="002D426B"/>
    <w:rsid w:val="002E3F1C"/>
    <w:rsid w:val="002E47BE"/>
    <w:rsid w:val="002E5EA8"/>
    <w:rsid w:val="002E6E20"/>
    <w:rsid w:val="002F2F5D"/>
    <w:rsid w:val="002F689F"/>
    <w:rsid w:val="00301FB3"/>
    <w:rsid w:val="00302FA2"/>
    <w:rsid w:val="0030516E"/>
    <w:rsid w:val="00306C86"/>
    <w:rsid w:val="00313C3C"/>
    <w:rsid w:val="00314083"/>
    <w:rsid w:val="00316453"/>
    <w:rsid w:val="00320D79"/>
    <w:rsid w:val="00326CF9"/>
    <w:rsid w:val="00326EE4"/>
    <w:rsid w:val="0033675A"/>
    <w:rsid w:val="00336F6F"/>
    <w:rsid w:val="003377AD"/>
    <w:rsid w:val="003417BA"/>
    <w:rsid w:val="00345ACB"/>
    <w:rsid w:val="003476F6"/>
    <w:rsid w:val="00350A7B"/>
    <w:rsid w:val="00353D96"/>
    <w:rsid w:val="0035509E"/>
    <w:rsid w:val="00357077"/>
    <w:rsid w:val="00362382"/>
    <w:rsid w:val="00363C2C"/>
    <w:rsid w:val="00365C51"/>
    <w:rsid w:val="003670B8"/>
    <w:rsid w:val="00372059"/>
    <w:rsid w:val="00372AF8"/>
    <w:rsid w:val="00373A55"/>
    <w:rsid w:val="00373A7D"/>
    <w:rsid w:val="00376EAC"/>
    <w:rsid w:val="00377398"/>
    <w:rsid w:val="003811A4"/>
    <w:rsid w:val="00384A6D"/>
    <w:rsid w:val="003919FF"/>
    <w:rsid w:val="00393D58"/>
    <w:rsid w:val="003941D9"/>
    <w:rsid w:val="0039642E"/>
    <w:rsid w:val="003A051F"/>
    <w:rsid w:val="003A20B4"/>
    <w:rsid w:val="003A33C3"/>
    <w:rsid w:val="003A4BC5"/>
    <w:rsid w:val="003A6272"/>
    <w:rsid w:val="003B09B0"/>
    <w:rsid w:val="003B0B34"/>
    <w:rsid w:val="003B71C3"/>
    <w:rsid w:val="003C1612"/>
    <w:rsid w:val="003C3C8C"/>
    <w:rsid w:val="003C4316"/>
    <w:rsid w:val="003C4B05"/>
    <w:rsid w:val="003C50E4"/>
    <w:rsid w:val="003C76A8"/>
    <w:rsid w:val="003D052D"/>
    <w:rsid w:val="003D0ACC"/>
    <w:rsid w:val="003D1518"/>
    <w:rsid w:val="003D4FF1"/>
    <w:rsid w:val="003D5D44"/>
    <w:rsid w:val="003E2653"/>
    <w:rsid w:val="003E2673"/>
    <w:rsid w:val="003E2F12"/>
    <w:rsid w:val="003E380C"/>
    <w:rsid w:val="003E3EE7"/>
    <w:rsid w:val="003E66DE"/>
    <w:rsid w:val="003F38F2"/>
    <w:rsid w:val="003F6622"/>
    <w:rsid w:val="00413ABA"/>
    <w:rsid w:val="00417986"/>
    <w:rsid w:val="00417D1D"/>
    <w:rsid w:val="00421C4C"/>
    <w:rsid w:val="00422874"/>
    <w:rsid w:val="00425506"/>
    <w:rsid w:val="00426AFF"/>
    <w:rsid w:val="00426C24"/>
    <w:rsid w:val="00427ED2"/>
    <w:rsid w:val="0043098E"/>
    <w:rsid w:val="004327BC"/>
    <w:rsid w:val="00440219"/>
    <w:rsid w:val="0044250F"/>
    <w:rsid w:val="00443D41"/>
    <w:rsid w:val="004468F4"/>
    <w:rsid w:val="00447766"/>
    <w:rsid w:val="00452E94"/>
    <w:rsid w:val="0045362F"/>
    <w:rsid w:val="004548BA"/>
    <w:rsid w:val="00461C59"/>
    <w:rsid w:val="00461E50"/>
    <w:rsid w:val="00463998"/>
    <w:rsid w:val="004701A7"/>
    <w:rsid w:val="004702E1"/>
    <w:rsid w:val="00470870"/>
    <w:rsid w:val="00473797"/>
    <w:rsid w:val="00473E8F"/>
    <w:rsid w:val="004751F9"/>
    <w:rsid w:val="00493142"/>
    <w:rsid w:val="00493CFE"/>
    <w:rsid w:val="00496946"/>
    <w:rsid w:val="004A2094"/>
    <w:rsid w:val="004A240F"/>
    <w:rsid w:val="004A376A"/>
    <w:rsid w:val="004A4224"/>
    <w:rsid w:val="004A50B8"/>
    <w:rsid w:val="004A5177"/>
    <w:rsid w:val="004A6039"/>
    <w:rsid w:val="004C03EA"/>
    <w:rsid w:val="004C18EF"/>
    <w:rsid w:val="004C250E"/>
    <w:rsid w:val="004C465D"/>
    <w:rsid w:val="004C7478"/>
    <w:rsid w:val="004D1A61"/>
    <w:rsid w:val="004D3272"/>
    <w:rsid w:val="004D371E"/>
    <w:rsid w:val="004E7936"/>
    <w:rsid w:val="004F1DD3"/>
    <w:rsid w:val="004F3731"/>
    <w:rsid w:val="0050061B"/>
    <w:rsid w:val="00501E46"/>
    <w:rsid w:val="00510078"/>
    <w:rsid w:val="00510C92"/>
    <w:rsid w:val="005124AB"/>
    <w:rsid w:val="00521220"/>
    <w:rsid w:val="00521AE6"/>
    <w:rsid w:val="00522BBF"/>
    <w:rsid w:val="0052499F"/>
    <w:rsid w:val="00524E23"/>
    <w:rsid w:val="00534FB8"/>
    <w:rsid w:val="0053503B"/>
    <w:rsid w:val="00541B1C"/>
    <w:rsid w:val="0054418F"/>
    <w:rsid w:val="00554375"/>
    <w:rsid w:val="00554425"/>
    <w:rsid w:val="00555461"/>
    <w:rsid w:val="00563696"/>
    <w:rsid w:val="00563910"/>
    <w:rsid w:val="00566001"/>
    <w:rsid w:val="00566077"/>
    <w:rsid w:val="00572266"/>
    <w:rsid w:val="005723C8"/>
    <w:rsid w:val="0057522C"/>
    <w:rsid w:val="00576995"/>
    <w:rsid w:val="00577FCC"/>
    <w:rsid w:val="00581FB1"/>
    <w:rsid w:val="00584267"/>
    <w:rsid w:val="005866CF"/>
    <w:rsid w:val="00586F01"/>
    <w:rsid w:val="0058722E"/>
    <w:rsid w:val="00591E49"/>
    <w:rsid w:val="0059264F"/>
    <w:rsid w:val="0059413A"/>
    <w:rsid w:val="00596950"/>
    <w:rsid w:val="005973A7"/>
    <w:rsid w:val="005A0AA0"/>
    <w:rsid w:val="005A53D3"/>
    <w:rsid w:val="005A7B39"/>
    <w:rsid w:val="005B025C"/>
    <w:rsid w:val="005B0A95"/>
    <w:rsid w:val="005B0EE8"/>
    <w:rsid w:val="005B2519"/>
    <w:rsid w:val="005B7588"/>
    <w:rsid w:val="005C2E8A"/>
    <w:rsid w:val="005C2ECB"/>
    <w:rsid w:val="005C3282"/>
    <w:rsid w:val="005D0111"/>
    <w:rsid w:val="005D1B7F"/>
    <w:rsid w:val="005D36D6"/>
    <w:rsid w:val="005D3E23"/>
    <w:rsid w:val="005D4BDB"/>
    <w:rsid w:val="005E1745"/>
    <w:rsid w:val="005F0182"/>
    <w:rsid w:val="005F0CD6"/>
    <w:rsid w:val="005F5155"/>
    <w:rsid w:val="005F7D82"/>
    <w:rsid w:val="005F7E58"/>
    <w:rsid w:val="00600B4E"/>
    <w:rsid w:val="006206B0"/>
    <w:rsid w:val="0062540A"/>
    <w:rsid w:val="006256FA"/>
    <w:rsid w:val="00625B09"/>
    <w:rsid w:val="006309A1"/>
    <w:rsid w:val="0063178D"/>
    <w:rsid w:val="00634C33"/>
    <w:rsid w:val="00635DF3"/>
    <w:rsid w:val="006422BC"/>
    <w:rsid w:val="00642FA4"/>
    <w:rsid w:val="00645648"/>
    <w:rsid w:val="00653F3A"/>
    <w:rsid w:val="006548CA"/>
    <w:rsid w:val="00655084"/>
    <w:rsid w:val="0065562C"/>
    <w:rsid w:val="0065687F"/>
    <w:rsid w:val="00657AAB"/>
    <w:rsid w:val="00657D3E"/>
    <w:rsid w:val="00660FF9"/>
    <w:rsid w:val="00662ABD"/>
    <w:rsid w:val="00665CC9"/>
    <w:rsid w:val="00670249"/>
    <w:rsid w:val="006771DC"/>
    <w:rsid w:val="006777F4"/>
    <w:rsid w:val="0068049E"/>
    <w:rsid w:val="00680AFC"/>
    <w:rsid w:val="00681B30"/>
    <w:rsid w:val="00682C06"/>
    <w:rsid w:val="006977A3"/>
    <w:rsid w:val="006A0192"/>
    <w:rsid w:val="006A262F"/>
    <w:rsid w:val="006A3AE8"/>
    <w:rsid w:val="006A43A0"/>
    <w:rsid w:val="006A4C7D"/>
    <w:rsid w:val="006B0ADD"/>
    <w:rsid w:val="006B31B5"/>
    <w:rsid w:val="006B3F0D"/>
    <w:rsid w:val="006B5003"/>
    <w:rsid w:val="006B5095"/>
    <w:rsid w:val="006B51CF"/>
    <w:rsid w:val="006B55F2"/>
    <w:rsid w:val="006B66EB"/>
    <w:rsid w:val="006C0211"/>
    <w:rsid w:val="006C0DF7"/>
    <w:rsid w:val="006C1FD4"/>
    <w:rsid w:val="006C3011"/>
    <w:rsid w:val="006C56AB"/>
    <w:rsid w:val="006C7D40"/>
    <w:rsid w:val="006C7DD7"/>
    <w:rsid w:val="006D31E8"/>
    <w:rsid w:val="006D5143"/>
    <w:rsid w:val="006D55E4"/>
    <w:rsid w:val="006D7B42"/>
    <w:rsid w:val="006E1893"/>
    <w:rsid w:val="006E196E"/>
    <w:rsid w:val="006E60BD"/>
    <w:rsid w:val="006E7CB2"/>
    <w:rsid w:val="006F1E6E"/>
    <w:rsid w:val="006F24AB"/>
    <w:rsid w:val="0070009C"/>
    <w:rsid w:val="00701162"/>
    <w:rsid w:val="00701548"/>
    <w:rsid w:val="00703866"/>
    <w:rsid w:val="007077A3"/>
    <w:rsid w:val="007207D0"/>
    <w:rsid w:val="00732BCF"/>
    <w:rsid w:val="00732ED7"/>
    <w:rsid w:val="00733E3C"/>
    <w:rsid w:val="00734E45"/>
    <w:rsid w:val="0073778A"/>
    <w:rsid w:val="00742264"/>
    <w:rsid w:val="00743708"/>
    <w:rsid w:val="00746F32"/>
    <w:rsid w:val="00747135"/>
    <w:rsid w:val="00752138"/>
    <w:rsid w:val="00760415"/>
    <w:rsid w:val="00765B03"/>
    <w:rsid w:val="00774547"/>
    <w:rsid w:val="00781222"/>
    <w:rsid w:val="0078145B"/>
    <w:rsid w:val="0079060B"/>
    <w:rsid w:val="00791F1F"/>
    <w:rsid w:val="00794A11"/>
    <w:rsid w:val="007A1390"/>
    <w:rsid w:val="007A4DC5"/>
    <w:rsid w:val="007A5C2C"/>
    <w:rsid w:val="007B7AA9"/>
    <w:rsid w:val="007B7F09"/>
    <w:rsid w:val="007C0A89"/>
    <w:rsid w:val="007C2381"/>
    <w:rsid w:val="007C329F"/>
    <w:rsid w:val="007C35C8"/>
    <w:rsid w:val="007C45FF"/>
    <w:rsid w:val="007C6667"/>
    <w:rsid w:val="007D0716"/>
    <w:rsid w:val="007D0D03"/>
    <w:rsid w:val="007D5073"/>
    <w:rsid w:val="007D6654"/>
    <w:rsid w:val="007D6F8A"/>
    <w:rsid w:val="007E5319"/>
    <w:rsid w:val="007F0510"/>
    <w:rsid w:val="007F1D38"/>
    <w:rsid w:val="007F22D6"/>
    <w:rsid w:val="007F4006"/>
    <w:rsid w:val="00800487"/>
    <w:rsid w:val="008005EB"/>
    <w:rsid w:val="00802912"/>
    <w:rsid w:val="00806997"/>
    <w:rsid w:val="00815DBC"/>
    <w:rsid w:val="008202E3"/>
    <w:rsid w:val="00821418"/>
    <w:rsid w:val="008220CB"/>
    <w:rsid w:val="0082555F"/>
    <w:rsid w:val="00825AB8"/>
    <w:rsid w:val="008267A8"/>
    <w:rsid w:val="00837997"/>
    <w:rsid w:val="00846776"/>
    <w:rsid w:val="00847068"/>
    <w:rsid w:val="00850A20"/>
    <w:rsid w:val="00850E5E"/>
    <w:rsid w:val="00852786"/>
    <w:rsid w:val="0085512C"/>
    <w:rsid w:val="00855DC3"/>
    <w:rsid w:val="00856817"/>
    <w:rsid w:val="00856DB4"/>
    <w:rsid w:val="00857B09"/>
    <w:rsid w:val="00865B64"/>
    <w:rsid w:val="008718FC"/>
    <w:rsid w:val="00874F91"/>
    <w:rsid w:val="008837AB"/>
    <w:rsid w:val="008838A3"/>
    <w:rsid w:val="00892A67"/>
    <w:rsid w:val="0089629D"/>
    <w:rsid w:val="008965D8"/>
    <w:rsid w:val="00896778"/>
    <w:rsid w:val="008978D3"/>
    <w:rsid w:val="008A01C6"/>
    <w:rsid w:val="008B0941"/>
    <w:rsid w:val="008B0E9E"/>
    <w:rsid w:val="008B3CB4"/>
    <w:rsid w:val="008B5149"/>
    <w:rsid w:val="008B582E"/>
    <w:rsid w:val="008B608F"/>
    <w:rsid w:val="008B6817"/>
    <w:rsid w:val="008C3BF3"/>
    <w:rsid w:val="008C4678"/>
    <w:rsid w:val="008C5A21"/>
    <w:rsid w:val="008C7A8E"/>
    <w:rsid w:val="008D11CB"/>
    <w:rsid w:val="008D4208"/>
    <w:rsid w:val="008D5DE4"/>
    <w:rsid w:val="008D7A96"/>
    <w:rsid w:val="008E1B08"/>
    <w:rsid w:val="008E3D09"/>
    <w:rsid w:val="008E7C3A"/>
    <w:rsid w:val="008F1466"/>
    <w:rsid w:val="008F1A40"/>
    <w:rsid w:val="008F42E0"/>
    <w:rsid w:val="008F63C3"/>
    <w:rsid w:val="0090113D"/>
    <w:rsid w:val="00901E59"/>
    <w:rsid w:val="00903A27"/>
    <w:rsid w:val="009040FA"/>
    <w:rsid w:val="0090512F"/>
    <w:rsid w:val="00906D61"/>
    <w:rsid w:val="00911077"/>
    <w:rsid w:val="00911227"/>
    <w:rsid w:val="009119CE"/>
    <w:rsid w:val="00912C6D"/>
    <w:rsid w:val="00914BF7"/>
    <w:rsid w:val="00914F46"/>
    <w:rsid w:val="00915C26"/>
    <w:rsid w:val="009202A1"/>
    <w:rsid w:val="00920574"/>
    <w:rsid w:val="00920728"/>
    <w:rsid w:val="009225A7"/>
    <w:rsid w:val="00922FAD"/>
    <w:rsid w:val="009245B0"/>
    <w:rsid w:val="00926186"/>
    <w:rsid w:val="009269E6"/>
    <w:rsid w:val="00934688"/>
    <w:rsid w:val="00935B9E"/>
    <w:rsid w:val="00935F03"/>
    <w:rsid w:val="00942F7B"/>
    <w:rsid w:val="00943189"/>
    <w:rsid w:val="009440D4"/>
    <w:rsid w:val="00950384"/>
    <w:rsid w:val="00950F0E"/>
    <w:rsid w:val="0095168B"/>
    <w:rsid w:val="009516CD"/>
    <w:rsid w:val="00952F88"/>
    <w:rsid w:val="00954118"/>
    <w:rsid w:val="00954ACB"/>
    <w:rsid w:val="009560A1"/>
    <w:rsid w:val="00963B3D"/>
    <w:rsid w:val="00972077"/>
    <w:rsid w:val="00980ED7"/>
    <w:rsid w:val="009824AA"/>
    <w:rsid w:val="00983A18"/>
    <w:rsid w:val="00985AF5"/>
    <w:rsid w:val="00986C4C"/>
    <w:rsid w:val="00987734"/>
    <w:rsid w:val="00990360"/>
    <w:rsid w:val="009A2D8C"/>
    <w:rsid w:val="009A6617"/>
    <w:rsid w:val="009B1884"/>
    <w:rsid w:val="009C0641"/>
    <w:rsid w:val="009C0A7A"/>
    <w:rsid w:val="009C1914"/>
    <w:rsid w:val="009C2607"/>
    <w:rsid w:val="009C446D"/>
    <w:rsid w:val="009C4743"/>
    <w:rsid w:val="009C729C"/>
    <w:rsid w:val="009D0CD1"/>
    <w:rsid w:val="009D1802"/>
    <w:rsid w:val="009E307C"/>
    <w:rsid w:val="009E70DF"/>
    <w:rsid w:val="009F0F7A"/>
    <w:rsid w:val="009F1F01"/>
    <w:rsid w:val="009F4FFA"/>
    <w:rsid w:val="00A14E69"/>
    <w:rsid w:val="00A20789"/>
    <w:rsid w:val="00A20DC5"/>
    <w:rsid w:val="00A2227E"/>
    <w:rsid w:val="00A24B0A"/>
    <w:rsid w:val="00A26599"/>
    <w:rsid w:val="00A36125"/>
    <w:rsid w:val="00A40391"/>
    <w:rsid w:val="00A443D8"/>
    <w:rsid w:val="00A44E78"/>
    <w:rsid w:val="00A46E00"/>
    <w:rsid w:val="00A505AE"/>
    <w:rsid w:val="00A576DA"/>
    <w:rsid w:val="00A67A34"/>
    <w:rsid w:val="00A70063"/>
    <w:rsid w:val="00A7196D"/>
    <w:rsid w:val="00A73480"/>
    <w:rsid w:val="00A76CCD"/>
    <w:rsid w:val="00A772C7"/>
    <w:rsid w:val="00A812E7"/>
    <w:rsid w:val="00A81D22"/>
    <w:rsid w:val="00A8261D"/>
    <w:rsid w:val="00A8431E"/>
    <w:rsid w:val="00A864EF"/>
    <w:rsid w:val="00A9002F"/>
    <w:rsid w:val="00A92D0F"/>
    <w:rsid w:val="00A92DC6"/>
    <w:rsid w:val="00A93EB6"/>
    <w:rsid w:val="00A93F11"/>
    <w:rsid w:val="00A93F77"/>
    <w:rsid w:val="00A97707"/>
    <w:rsid w:val="00AA2A40"/>
    <w:rsid w:val="00AA43B0"/>
    <w:rsid w:val="00AA4A45"/>
    <w:rsid w:val="00AB6327"/>
    <w:rsid w:val="00AC050F"/>
    <w:rsid w:val="00AC1D96"/>
    <w:rsid w:val="00AC6403"/>
    <w:rsid w:val="00AD3DA0"/>
    <w:rsid w:val="00AD7325"/>
    <w:rsid w:val="00AE48A3"/>
    <w:rsid w:val="00AE7176"/>
    <w:rsid w:val="00AF0803"/>
    <w:rsid w:val="00AF2C40"/>
    <w:rsid w:val="00AF3BC9"/>
    <w:rsid w:val="00B0177C"/>
    <w:rsid w:val="00B01C6E"/>
    <w:rsid w:val="00B0204E"/>
    <w:rsid w:val="00B12101"/>
    <w:rsid w:val="00B134C5"/>
    <w:rsid w:val="00B14D2C"/>
    <w:rsid w:val="00B216D9"/>
    <w:rsid w:val="00B23F98"/>
    <w:rsid w:val="00B24BDA"/>
    <w:rsid w:val="00B250AA"/>
    <w:rsid w:val="00B263A8"/>
    <w:rsid w:val="00B277CB"/>
    <w:rsid w:val="00B306FD"/>
    <w:rsid w:val="00B34330"/>
    <w:rsid w:val="00B35332"/>
    <w:rsid w:val="00B35D1D"/>
    <w:rsid w:val="00B36207"/>
    <w:rsid w:val="00B4050F"/>
    <w:rsid w:val="00B42ADF"/>
    <w:rsid w:val="00B43BC7"/>
    <w:rsid w:val="00B4420A"/>
    <w:rsid w:val="00B46BCE"/>
    <w:rsid w:val="00B50B8E"/>
    <w:rsid w:val="00B524B7"/>
    <w:rsid w:val="00B52F79"/>
    <w:rsid w:val="00B535BF"/>
    <w:rsid w:val="00B53605"/>
    <w:rsid w:val="00B57DEA"/>
    <w:rsid w:val="00B61488"/>
    <w:rsid w:val="00B71060"/>
    <w:rsid w:val="00B743D6"/>
    <w:rsid w:val="00B8235A"/>
    <w:rsid w:val="00B8418C"/>
    <w:rsid w:val="00B85B2B"/>
    <w:rsid w:val="00B91C84"/>
    <w:rsid w:val="00B93ED5"/>
    <w:rsid w:val="00B96C7D"/>
    <w:rsid w:val="00B9791D"/>
    <w:rsid w:val="00BA00D7"/>
    <w:rsid w:val="00BA0C68"/>
    <w:rsid w:val="00BA68DB"/>
    <w:rsid w:val="00BA785C"/>
    <w:rsid w:val="00BA7931"/>
    <w:rsid w:val="00BA7EC1"/>
    <w:rsid w:val="00BB0484"/>
    <w:rsid w:val="00BB2658"/>
    <w:rsid w:val="00BB47E3"/>
    <w:rsid w:val="00BB61B0"/>
    <w:rsid w:val="00BC0E1B"/>
    <w:rsid w:val="00BC2092"/>
    <w:rsid w:val="00BD02EC"/>
    <w:rsid w:val="00BD40B5"/>
    <w:rsid w:val="00BD5A7E"/>
    <w:rsid w:val="00BD6881"/>
    <w:rsid w:val="00BD694D"/>
    <w:rsid w:val="00BD7861"/>
    <w:rsid w:val="00BE0644"/>
    <w:rsid w:val="00BE7479"/>
    <w:rsid w:val="00BF3552"/>
    <w:rsid w:val="00BF40A1"/>
    <w:rsid w:val="00BF4D7C"/>
    <w:rsid w:val="00BF6C4D"/>
    <w:rsid w:val="00C00B89"/>
    <w:rsid w:val="00C01E0A"/>
    <w:rsid w:val="00C06B3E"/>
    <w:rsid w:val="00C07F57"/>
    <w:rsid w:val="00C10D02"/>
    <w:rsid w:val="00C1112E"/>
    <w:rsid w:val="00C12B33"/>
    <w:rsid w:val="00C16D5B"/>
    <w:rsid w:val="00C200A6"/>
    <w:rsid w:val="00C20545"/>
    <w:rsid w:val="00C21689"/>
    <w:rsid w:val="00C25ADE"/>
    <w:rsid w:val="00C26E73"/>
    <w:rsid w:val="00C270C8"/>
    <w:rsid w:val="00C34801"/>
    <w:rsid w:val="00C35C1D"/>
    <w:rsid w:val="00C37957"/>
    <w:rsid w:val="00C4015C"/>
    <w:rsid w:val="00C403A0"/>
    <w:rsid w:val="00C41AB5"/>
    <w:rsid w:val="00C4374E"/>
    <w:rsid w:val="00C45344"/>
    <w:rsid w:val="00C457D9"/>
    <w:rsid w:val="00C4682F"/>
    <w:rsid w:val="00C50DAB"/>
    <w:rsid w:val="00C51C35"/>
    <w:rsid w:val="00C51FE6"/>
    <w:rsid w:val="00C52205"/>
    <w:rsid w:val="00C5301D"/>
    <w:rsid w:val="00C54864"/>
    <w:rsid w:val="00C54C9A"/>
    <w:rsid w:val="00C55BD5"/>
    <w:rsid w:val="00C57208"/>
    <w:rsid w:val="00C63C1C"/>
    <w:rsid w:val="00C6540F"/>
    <w:rsid w:val="00C7062F"/>
    <w:rsid w:val="00C70BBB"/>
    <w:rsid w:val="00C70DC5"/>
    <w:rsid w:val="00C714A8"/>
    <w:rsid w:val="00C717C5"/>
    <w:rsid w:val="00C73664"/>
    <w:rsid w:val="00C759A5"/>
    <w:rsid w:val="00C7659E"/>
    <w:rsid w:val="00C7781C"/>
    <w:rsid w:val="00C8148A"/>
    <w:rsid w:val="00C816BA"/>
    <w:rsid w:val="00C81A6C"/>
    <w:rsid w:val="00C81CD8"/>
    <w:rsid w:val="00C82AC3"/>
    <w:rsid w:val="00C845AF"/>
    <w:rsid w:val="00C84D77"/>
    <w:rsid w:val="00C85031"/>
    <w:rsid w:val="00C8706D"/>
    <w:rsid w:val="00C90B37"/>
    <w:rsid w:val="00C9295A"/>
    <w:rsid w:val="00C94007"/>
    <w:rsid w:val="00C977EC"/>
    <w:rsid w:val="00C9780D"/>
    <w:rsid w:val="00CA3BAF"/>
    <w:rsid w:val="00CA4A05"/>
    <w:rsid w:val="00CA5CAA"/>
    <w:rsid w:val="00CB3F1F"/>
    <w:rsid w:val="00CB5B26"/>
    <w:rsid w:val="00CB7C73"/>
    <w:rsid w:val="00CC22C9"/>
    <w:rsid w:val="00CC5ECC"/>
    <w:rsid w:val="00CD0E7A"/>
    <w:rsid w:val="00CD524B"/>
    <w:rsid w:val="00CD6D58"/>
    <w:rsid w:val="00CE64E0"/>
    <w:rsid w:val="00CF0405"/>
    <w:rsid w:val="00CF228B"/>
    <w:rsid w:val="00CF4A8D"/>
    <w:rsid w:val="00CF5BDE"/>
    <w:rsid w:val="00CF5C49"/>
    <w:rsid w:val="00CF60B8"/>
    <w:rsid w:val="00CF7C93"/>
    <w:rsid w:val="00D01488"/>
    <w:rsid w:val="00D01984"/>
    <w:rsid w:val="00D11BE6"/>
    <w:rsid w:val="00D143DA"/>
    <w:rsid w:val="00D14AF8"/>
    <w:rsid w:val="00D15F4B"/>
    <w:rsid w:val="00D174AA"/>
    <w:rsid w:val="00D210E3"/>
    <w:rsid w:val="00D2129A"/>
    <w:rsid w:val="00D23363"/>
    <w:rsid w:val="00D24FA8"/>
    <w:rsid w:val="00D32039"/>
    <w:rsid w:val="00D34E08"/>
    <w:rsid w:val="00D3529C"/>
    <w:rsid w:val="00D41C45"/>
    <w:rsid w:val="00D436F0"/>
    <w:rsid w:val="00D46FC4"/>
    <w:rsid w:val="00D53F43"/>
    <w:rsid w:val="00D5753D"/>
    <w:rsid w:val="00D57D4A"/>
    <w:rsid w:val="00D60A17"/>
    <w:rsid w:val="00D625D8"/>
    <w:rsid w:val="00D63311"/>
    <w:rsid w:val="00D664AC"/>
    <w:rsid w:val="00D66995"/>
    <w:rsid w:val="00D70320"/>
    <w:rsid w:val="00D74119"/>
    <w:rsid w:val="00D7452A"/>
    <w:rsid w:val="00D7772D"/>
    <w:rsid w:val="00D83529"/>
    <w:rsid w:val="00D83EA1"/>
    <w:rsid w:val="00D85B86"/>
    <w:rsid w:val="00D87107"/>
    <w:rsid w:val="00DB2D4F"/>
    <w:rsid w:val="00DB7A27"/>
    <w:rsid w:val="00DC1469"/>
    <w:rsid w:val="00DC2FDF"/>
    <w:rsid w:val="00DC3E55"/>
    <w:rsid w:val="00DC47C0"/>
    <w:rsid w:val="00DC5DF3"/>
    <w:rsid w:val="00DC7C8F"/>
    <w:rsid w:val="00DD3358"/>
    <w:rsid w:val="00DD38E6"/>
    <w:rsid w:val="00DE1D9D"/>
    <w:rsid w:val="00DF2334"/>
    <w:rsid w:val="00DF25E0"/>
    <w:rsid w:val="00DF437E"/>
    <w:rsid w:val="00E02D85"/>
    <w:rsid w:val="00E06C1D"/>
    <w:rsid w:val="00E12BCB"/>
    <w:rsid w:val="00E1493A"/>
    <w:rsid w:val="00E152D9"/>
    <w:rsid w:val="00E20EDF"/>
    <w:rsid w:val="00E22994"/>
    <w:rsid w:val="00E23BEE"/>
    <w:rsid w:val="00E253C6"/>
    <w:rsid w:val="00E268D0"/>
    <w:rsid w:val="00E26F85"/>
    <w:rsid w:val="00E32502"/>
    <w:rsid w:val="00E33173"/>
    <w:rsid w:val="00E343A2"/>
    <w:rsid w:val="00E35009"/>
    <w:rsid w:val="00E3524A"/>
    <w:rsid w:val="00E45DFB"/>
    <w:rsid w:val="00E45F3D"/>
    <w:rsid w:val="00E4687D"/>
    <w:rsid w:val="00E46E0A"/>
    <w:rsid w:val="00E54F09"/>
    <w:rsid w:val="00E57599"/>
    <w:rsid w:val="00E603EC"/>
    <w:rsid w:val="00E64BF2"/>
    <w:rsid w:val="00E7028B"/>
    <w:rsid w:val="00E703BD"/>
    <w:rsid w:val="00E71279"/>
    <w:rsid w:val="00E716BD"/>
    <w:rsid w:val="00E73035"/>
    <w:rsid w:val="00E73A96"/>
    <w:rsid w:val="00E77415"/>
    <w:rsid w:val="00E77EF6"/>
    <w:rsid w:val="00E821E2"/>
    <w:rsid w:val="00E84D54"/>
    <w:rsid w:val="00E85264"/>
    <w:rsid w:val="00E85C43"/>
    <w:rsid w:val="00E85E10"/>
    <w:rsid w:val="00E91843"/>
    <w:rsid w:val="00E9494F"/>
    <w:rsid w:val="00E97A90"/>
    <w:rsid w:val="00EA03B4"/>
    <w:rsid w:val="00EA392F"/>
    <w:rsid w:val="00EB2C7A"/>
    <w:rsid w:val="00EC1B71"/>
    <w:rsid w:val="00EC2C14"/>
    <w:rsid w:val="00EC3974"/>
    <w:rsid w:val="00EC3F3C"/>
    <w:rsid w:val="00EC43DA"/>
    <w:rsid w:val="00EC61C1"/>
    <w:rsid w:val="00ED2D04"/>
    <w:rsid w:val="00ED73FF"/>
    <w:rsid w:val="00EE002F"/>
    <w:rsid w:val="00EE1DDE"/>
    <w:rsid w:val="00EE4FDA"/>
    <w:rsid w:val="00EE57D2"/>
    <w:rsid w:val="00EE7351"/>
    <w:rsid w:val="00EF005A"/>
    <w:rsid w:val="00EF014E"/>
    <w:rsid w:val="00EF323B"/>
    <w:rsid w:val="00EF398A"/>
    <w:rsid w:val="00EF399D"/>
    <w:rsid w:val="00EF3F3A"/>
    <w:rsid w:val="00F021E9"/>
    <w:rsid w:val="00F023DE"/>
    <w:rsid w:val="00F04D69"/>
    <w:rsid w:val="00F10564"/>
    <w:rsid w:val="00F148EA"/>
    <w:rsid w:val="00F1782A"/>
    <w:rsid w:val="00F210E6"/>
    <w:rsid w:val="00F24B47"/>
    <w:rsid w:val="00F300A9"/>
    <w:rsid w:val="00F33201"/>
    <w:rsid w:val="00F3466B"/>
    <w:rsid w:val="00F34743"/>
    <w:rsid w:val="00F400CB"/>
    <w:rsid w:val="00F44E52"/>
    <w:rsid w:val="00F5152F"/>
    <w:rsid w:val="00F52588"/>
    <w:rsid w:val="00F52A21"/>
    <w:rsid w:val="00F53484"/>
    <w:rsid w:val="00F60131"/>
    <w:rsid w:val="00F612FA"/>
    <w:rsid w:val="00F81610"/>
    <w:rsid w:val="00F8395C"/>
    <w:rsid w:val="00F84F3D"/>
    <w:rsid w:val="00F861D4"/>
    <w:rsid w:val="00F86D28"/>
    <w:rsid w:val="00F87766"/>
    <w:rsid w:val="00F87C19"/>
    <w:rsid w:val="00F91CF6"/>
    <w:rsid w:val="00F95450"/>
    <w:rsid w:val="00F95CDB"/>
    <w:rsid w:val="00FA0FEC"/>
    <w:rsid w:val="00FA3585"/>
    <w:rsid w:val="00FA5371"/>
    <w:rsid w:val="00FB28A1"/>
    <w:rsid w:val="00FB38BE"/>
    <w:rsid w:val="00FB4C85"/>
    <w:rsid w:val="00FC1188"/>
    <w:rsid w:val="00FC1908"/>
    <w:rsid w:val="00FC29AA"/>
    <w:rsid w:val="00FC4396"/>
    <w:rsid w:val="00FC5162"/>
    <w:rsid w:val="00FC59B1"/>
    <w:rsid w:val="00FC5D82"/>
    <w:rsid w:val="00FC5FA4"/>
    <w:rsid w:val="00FC66B0"/>
    <w:rsid w:val="00FD1D35"/>
    <w:rsid w:val="00FD4438"/>
    <w:rsid w:val="00FD6F57"/>
    <w:rsid w:val="00FE2070"/>
    <w:rsid w:val="00FE673F"/>
    <w:rsid w:val="00FF020A"/>
    <w:rsid w:val="00FF07F4"/>
    <w:rsid w:val="00FF0876"/>
    <w:rsid w:val="00FF57E9"/>
    <w:rsid w:val="00FF58E0"/>
    <w:rsid w:val="00FF5BA0"/>
    <w:rsid w:val="00FF7A64"/>
    <w:rsid w:val="05D46475"/>
    <w:rsid w:val="07F656CD"/>
    <w:rsid w:val="085F6BFD"/>
    <w:rsid w:val="087E6C94"/>
    <w:rsid w:val="08B27BE0"/>
    <w:rsid w:val="0C7D36F3"/>
    <w:rsid w:val="0D7F6C36"/>
    <w:rsid w:val="0F8829F4"/>
    <w:rsid w:val="10872A09"/>
    <w:rsid w:val="11C62AB5"/>
    <w:rsid w:val="1DE104AF"/>
    <w:rsid w:val="27C13545"/>
    <w:rsid w:val="29542B8E"/>
    <w:rsid w:val="2B3377DD"/>
    <w:rsid w:val="2F4D756F"/>
    <w:rsid w:val="2F8F61E3"/>
    <w:rsid w:val="2FBCA659"/>
    <w:rsid w:val="33910A1B"/>
    <w:rsid w:val="355D248A"/>
    <w:rsid w:val="40C82944"/>
    <w:rsid w:val="433B5CDC"/>
    <w:rsid w:val="45376695"/>
    <w:rsid w:val="476B1201"/>
    <w:rsid w:val="48B37644"/>
    <w:rsid w:val="4BA50494"/>
    <w:rsid w:val="4E5E0BB5"/>
    <w:rsid w:val="4F257889"/>
    <w:rsid w:val="50921C98"/>
    <w:rsid w:val="518F4B97"/>
    <w:rsid w:val="54FB0C47"/>
    <w:rsid w:val="5B3FDFCE"/>
    <w:rsid w:val="5EFE3A35"/>
    <w:rsid w:val="641766DA"/>
    <w:rsid w:val="67574D91"/>
    <w:rsid w:val="67F70352"/>
    <w:rsid w:val="6B41548E"/>
    <w:rsid w:val="6BEC118A"/>
    <w:rsid w:val="6C7307C1"/>
    <w:rsid w:val="6EFF0143"/>
    <w:rsid w:val="6FFE0E19"/>
    <w:rsid w:val="708A2198"/>
    <w:rsid w:val="72FB7EF8"/>
    <w:rsid w:val="744D3126"/>
    <w:rsid w:val="76F81CA6"/>
    <w:rsid w:val="7A0B367F"/>
    <w:rsid w:val="7FB3501D"/>
  </w:rsids>
  <m:mathPr>
    <m:mathFont m:val="Cambria Math"/>
    <m:brkBin m:val="before"/>
    <m:brkBinSub m:val="--"/>
    <m:smallFrac/>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BEF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uiPriority="1" w:qFormat="1"/>
    <w:lsdException w:name="Body Text Indent" w:uiPriority="99" w:qFormat="1"/>
    <w:lsdException w:name="List Continue" w:semiHidden="1" w:unhideWhenUsed="1"/>
    <w:lsdException w:name="Message Header" w:qFormat="1"/>
    <w:lsdException w:name="Subtitle" w:uiPriority="11"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a2"/>
    <w:qFormat/>
    <w:pPr>
      <w:widowControl w:val="0"/>
      <w:spacing w:line="360" w:lineRule="auto"/>
      <w:jc w:val="both"/>
    </w:pPr>
    <w:rPr>
      <w:kern w:val="2"/>
      <w:sz w:val="24"/>
      <w:szCs w:val="24"/>
    </w:rPr>
  </w:style>
  <w:style w:type="paragraph" w:styleId="1">
    <w:name w:val="heading 1"/>
    <w:basedOn w:val="a1"/>
    <w:next w:val="a1"/>
    <w:link w:val="1Char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1"/>
    <w:next w:val="a3"/>
    <w:link w:val="2Char1"/>
    <w:uiPriority w:val="9"/>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0">
    <w:name w:val="heading 3"/>
    <w:basedOn w:val="a1"/>
    <w:next w:val="a3"/>
    <w:link w:val="3Char2"/>
    <w:uiPriority w:val="9"/>
    <w:qFormat/>
    <w:pPr>
      <w:keepNext/>
      <w:keepLines/>
      <w:autoSpaceDE w:val="0"/>
      <w:autoSpaceDN w:val="0"/>
      <w:adjustRightInd w:val="0"/>
      <w:spacing w:before="360" w:after="120"/>
      <w:ind w:left="899" w:hanging="899"/>
      <w:jc w:val="center"/>
      <w:outlineLvl w:val="2"/>
    </w:pPr>
    <w:rPr>
      <w:rFonts w:ascii="宋体" w:hAnsi="宋体"/>
      <w:b/>
      <w:bCs/>
      <w:szCs w:val="32"/>
    </w:rPr>
  </w:style>
  <w:style w:type="paragraph" w:styleId="4">
    <w:name w:val="heading 4"/>
    <w:basedOn w:val="a1"/>
    <w:next w:val="a1"/>
    <w:link w:val="4Char1"/>
    <w:uiPriority w:val="9"/>
    <w:qFormat/>
    <w:pPr>
      <w:keepNext/>
      <w:keepLines/>
      <w:numPr>
        <w:numId w:val="1"/>
      </w:numPr>
      <w:spacing w:before="100" w:beforeAutospacing="1" w:after="100" w:afterAutospacing="1"/>
      <w:outlineLvl w:val="3"/>
    </w:pPr>
    <w:rPr>
      <w:rFonts w:ascii="Arial" w:hAnsi="Arial"/>
      <w:b/>
      <w:bCs/>
      <w:szCs w:val="28"/>
    </w:rPr>
  </w:style>
  <w:style w:type="paragraph" w:styleId="5">
    <w:name w:val="heading 5"/>
    <w:basedOn w:val="a1"/>
    <w:next w:val="21"/>
    <w:link w:val="5Char"/>
    <w:uiPriority w:val="9"/>
    <w:qFormat/>
    <w:pPr>
      <w:keepNext/>
      <w:keepLines/>
      <w:outlineLvl w:val="4"/>
    </w:pPr>
    <w:rPr>
      <w:bCs/>
    </w:rPr>
  </w:style>
  <w:style w:type="paragraph" w:styleId="6">
    <w:name w:val="heading 6"/>
    <w:basedOn w:val="a1"/>
    <w:next w:val="21"/>
    <w:link w:val="6Char"/>
    <w:uiPriority w:val="9"/>
    <w:qFormat/>
    <w:pPr>
      <w:keepNext/>
      <w:keepLines/>
      <w:outlineLvl w:val="5"/>
    </w:pPr>
    <w:rPr>
      <w:bCs/>
    </w:rPr>
  </w:style>
  <w:style w:type="paragraph" w:styleId="7">
    <w:name w:val="heading 7"/>
    <w:basedOn w:val="a1"/>
    <w:next w:val="21"/>
    <w:link w:val="7Char"/>
    <w:uiPriority w:val="1"/>
    <w:qFormat/>
    <w:pPr>
      <w:keepNext/>
      <w:keepLines/>
      <w:outlineLvl w:val="6"/>
    </w:pPr>
    <w:rPr>
      <w:bCs/>
    </w:rPr>
  </w:style>
  <w:style w:type="paragraph" w:styleId="8">
    <w:name w:val="heading 8"/>
    <w:basedOn w:val="a1"/>
    <w:next w:val="a1"/>
    <w:link w:val="8Char"/>
    <w:qFormat/>
    <w:pPr>
      <w:keepNext/>
      <w:keepLines/>
      <w:outlineLvl w:val="7"/>
    </w:pPr>
  </w:style>
  <w:style w:type="paragraph" w:styleId="9">
    <w:name w:val="heading 9"/>
    <w:basedOn w:val="a1"/>
    <w:next w:val="a1"/>
    <w:link w:val="9Char"/>
    <w:qFormat/>
    <w:pPr>
      <w:keepNext/>
      <w:keepLines/>
      <w:outlineLvl w:val="8"/>
    </w:pPr>
    <w:rPr>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2">
    <w:name w:val="正文样式"/>
    <w:link w:val="Char"/>
    <w:uiPriority w:val="99"/>
    <w:unhideWhenUsed/>
    <w:qFormat/>
    <w:pPr>
      <w:widowControl w:val="0"/>
      <w:spacing w:line="360" w:lineRule="auto"/>
      <w:ind w:firstLineChars="200" w:firstLine="200"/>
      <w:jc w:val="both"/>
    </w:pPr>
    <w:rPr>
      <w:bCs/>
      <w:snapToGrid w:val="0"/>
      <w:sz w:val="24"/>
      <w:szCs w:val="44"/>
    </w:rPr>
  </w:style>
  <w:style w:type="paragraph" w:styleId="a3">
    <w:name w:val="Normal Indent"/>
    <w:basedOn w:val="a1"/>
    <w:link w:val="Char1"/>
    <w:qFormat/>
    <w:pPr>
      <w:autoSpaceDE w:val="0"/>
      <w:autoSpaceDN w:val="0"/>
      <w:adjustRightInd w:val="0"/>
      <w:ind w:firstLine="420"/>
      <w:jc w:val="left"/>
    </w:pPr>
    <w:rPr>
      <w:rFonts w:ascii="宋体"/>
      <w:kern w:val="0"/>
      <w:szCs w:val="20"/>
    </w:rPr>
  </w:style>
  <w:style w:type="paragraph" w:customStyle="1" w:styleId="21">
    <w:name w:val="正文首行缩进 21"/>
    <w:basedOn w:val="a1"/>
    <w:link w:val="2Char"/>
    <w:qFormat/>
    <w:pPr>
      <w:ind w:firstLineChars="200" w:firstLine="200"/>
    </w:pPr>
    <w:rPr>
      <w:rFonts w:cs="Arial"/>
      <w:kern w:val="0"/>
    </w:rPr>
  </w:style>
  <w:style w:type="paragraph" w:styleId="31">
    <w:name w:val="List 3"/>
    <w:basedOn w:val="a1"/>
    <w:qFormat/>
    <w:pPr>
      <w:ind w:leftChars="400" w:left="100" w:hangingChars="200" w:hanging="200"/>
    </w:pPr>
    <w:rPr>
      <w:rFonts w:ascii="Calibri" w:hAnsi="Calibri"/>
    </w:rPr>
  </w:style>
  <w:style w:type="paragraph" w:styleId="70">
    <w:name w:val="toc 7"/>
    <w:basedOn w:val="a1"/>
    <w:next w:val="a1"/>
    <w:uiPriority w:val="39"/>
    <w:qFormat/>
    <w:pPr>
      <w:ind w:left="1260"/>
      <w:jc w:val="left"/>
    </w:pPr>
    <w:rPr>
      <w:sz w:val="20"/>
      <w:szCs w:val="20"/>
    </w:rPr>
  </w:style>
  <w:style w:type="paragraph" w:styleId="80">
    <w:name w:val="index 8"/>
    <w:basedOn w:val="a1"/>
    <w:next w:val="a1"/>
    <w:qFormat/>
    <w:pPr>
      <w:ind w:leftChars="1400" w:left="1400"/>
    </w:pPr>
  </w:style>
  <w:style w:type="paragraph" w:styleId="a7">
    <w:name w:val="List Number"/>
    <w:basedOn w:val="a1"/>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8">
    <w:name w:val="caption"/>
    <w:basedOn w:val="a1"/>
    <w:next w:val="21"/>
    <w:qFormat/>
    <w:pPr>
      <w:spacing w:before="152" w:after="160"/>
      <w:jc w:val="center"/>
    </w:pPr>
    <w:rPr>
      <w:rFonts w:ascii="Arial" w:eastAsia="黑体" w:hAnsi="Arial" w:cs="Arial"/>
      <w:szCs w:val="20"/>
    </w:rPr>
  </w:style>
  <w:style w:type="paragraph" w:styleId="50">
    <w:name w:val="index 5"/>
    <w:basedOn w:val="a1"/>
    <w:next w:val="a1"/>
    <w:qFormat/>
    <w:pPr>
      <w:ind w:leftChars="800" w:left="800"/>
    </w:pPr>
  </w:style>
  <w:style w:type="paragraph" w:styleId="a9">
    <w:name w:val="List Bullet"/>
    <w:basedOn w:val="a1"/>
    <w:qFormat/>
    <w:pPr>
      <w:widowControl/>
      <w:tabs>
        <w:tab w:val="left" w:pos="360"/>
      </w:tabs>
      <w:spacing w:after="200"/>
      <w:ind w:left="360" w:hanging="360"/>
      <w:contextualSpacing/>
    </w:pPr>
    <w:rPr>
      <w:rFonts w:ascii="Calibri" w:hAnsi="Calibri"/>
      <w:szCs w:val="22"/>
      <w:lang w:eastAsia="en-US" w:bidi="en-US"/>
    </w:rPr>
  </w:style>
  <w:style w:type="paragraph" w:styleId="aa">
    <w:name w:val="Document Map"/>
    <w:basedOn w:val="a1"/>
    <w:link w:val="Char2"/>
    <w:qFormat/>
    <w:pPr>
      <w:shd w:val="clear" w:color="auto" w:fill="000080"/>
    </w:pPr>
    <w:rPr>
      <w:kern w:val="0"/>
      <w:sz w:val="16"/>
      <w:szCs w:val="16"/>
    </w:rPr>
  </w:style>
  <w:style w:type="paragraph" w:styleId="ab">
    <w:name w:val="annotation text"/>
    <w:basedOn w:val="a1"/>
    <w:link w:val="Char20"/>
    <w:qFormat/>
    <w:pPr>
      <w:jc w:val="left"/>
    </w:pPr>
  </w:style>
  <w:style w:type="paragraph" w:styleId="60">
    <w:name w:val="index 6"/>
    <w:basedOn w:val="a1"/>
    <w:next w:val="a1"/>
    <w:qFormat/>
    <w:pPr>
      <w:ind w:leftChars="1000" w:left="1000"/>
    </w:pPr>
  </w:style>
  <w:style w:type="paragraph" w:styleId="32">
    <w:name w:val="Body Text 3"/>
    <w:basedOn w:val="a1"/>
    <w:link w:val="3Char20"/>
    <w:qFormat/>
    <w:pPr>
      <w:spacing w:after="120"/>
    </w:pPr>
    <w:rPr>
      <w:rFonts w:ascii="Calibri" w:hAnsi="Calibri"/>
      <w:sz w:val="16"/>
      <w:szCs w:val="16"/>
    </w:rPr>
  </w:style>
  <w:style w:type="paragraph" w:styleId="3">
    <w:name w:val="List Bullet 3"/>
    <w:basedOn w:val="a1"/>
    <w:qFormat/>
    <w:pPr>
      <w:widowControl/>
      <w:numPr>
        <w:numId w:val="2"/>
      </w:numPr>
      <w:tabs>
        <w:tab w:val="left" w:pos="1342"/>
        <w:tab w:val="left" w:pos="1497"/>
      </w:tabs>
      <w:ind w:left="1497" w:hanging="374"/>
      <w:jc w:val="left"/>
    </w:pPr>
    <w:rPr>
      <w:rFonts w:ascii="宋体" w:hAnsi="宋体" w:cs="宋体"/>
      <w:kern w:val="0"/>
    </w:rPr>
  </w:style>
  <w:style w:type="paragraph" w:styleId="ac">
    <w:name w:val="Body Text"/>
    <w:basedOn w:val="a1"/>
    <w:link w:val="Char0"/>
    <w:uiPriority w:val="1"/>
    <w:qFormat/>
    <w:pPr>
      <w:tabs>
        <w:tab w:val="left" w:pos="567"/>
      </w:tabs>
      <w:spacing w:before="120" w:line="22" w:lineRule="atLeast"/>
    </w:pPr>
  </w:style>
  <w:style w:type="paragraph" w:styleId="ad">
    <w:name w:val="Body Text Indent"/>
    <w:basedOn w:val="a1"/>
    <w:link w:val="Char21"/>
    <w:uiPriority w:val="99"/>
    <w:qFormat/>
    <w:pPr>
      <w:tabs>
        <w:tab w:val="left" w:pos="5580"/>
      </w:tabs>
      <w:spacing w:before="120"/>
      <w:ind w:firstLine="454"/>
    </w:pPr>
  </w:style>
  <w:style w:type="paragraph" w:styleId="20">
    <w:name w:val="List 2"/>
    <w:basedOn w:val="a1"/>
    <w:qFormat/>
    <w:pPr>
      <w:ind w:leftChars="200" w:left="100" w:hangingChars="200" w:hanging="200"/>
    </w:pPr>
    <w:rPr>
      <w:rFonts w:ascii="Calibri" w:hAnsi="Calibri"/>
    </w:rPr>
  </w:style>
  <w:style w:type="paragraph" w:styleId="22">
    <w:name w:val="List Bullet 2"/>
    <w:basedOn w:val="21"/>
    <w:qFormat/>
    <w:pPr>
      <w:tabs>
        <w:tab w:val="left" w:pos="0"/>
      </w:tabs>
      <w:ind w:firstLineChars="0" w:firstLine="0"/>
    </w:pPr>
  </w:style>
  <w:style w:type="paragraph" w:styleId="40">
    <w:name w:val="index 4"/>
    <w:basedOn w:val="a1"/>
    <w:next w:val="a1"/>
    <w:qFormat/>
    <w:pPr>
      <w:ind w:leftChars="600" w:left="600"/>
    </w:pPr>
  </w:style>
  <w:style w:type="paragraph" w:styleId="51">
    <w:name w:val="toc 5"/>
    <w:basedOn w:val="a1"/>
    <w:next w:val="a1"/>
    <w:uiPriority w:val="39"/>
    <w:qFormat/>
    <w:pPr>
      <w:ind w:left="840"/>
      <w:jc w:val="left"/>
    </w:pPr>
    <w:rPr>
      <w:sz w:val="20"/>
      <w:szCs w:val="20"/>
    </w:rPr>
  </w:style>
  <w:style w:type="paragraph" w:styleId="33">
    <w:name w:val="toc 3"/>
    <w:basedOn w:val="a1"/>
    <w:next w:val="a1"/>
    <w:uiPriority w:val="39"/>
    <w:qFormat/>
    <w:pPr>
      <w:ind w:left="420"/>
      <w:jc w:val="left"/>
    </w:pPr>
    <w:rPr>
      <w:sz w:val="20"/>
      <w:szCs w:val="20"/>
    </w:rPr>
  </w:style>
  <w:style w:type="paragraph" w:styleId="ae">
    <w:name w:val="Plain Text"/>
    <w:basedOn w:val="a1"/>
    <w:link w:val="Char3"/>
    <w:uiPriority w:val="99"/>
    <w:qFormat/>
    <w:rPr>
      <w:rFonts w:ascii="宋体" w:hAnsi="Courier New"/>
      <w:szCs w:val="21"/>
    </w:rPr>
  </w:style>
  <w:style w:type="paragraph" w:styleId="81">
    <w:name w:val="toc 8"/>
    <w:basedOn w:val="a1"/>
    <w:next w:val="a1"/>
    <w:uiPriority w:val="39"/>
    <w:qFormat/>
    <w:pPr>
      <w:ind w:left="1470"/>
      <w:jc w:val="left"/>
    </w:pPr>
    <w:rPr>
      <w:sz w:val="20"/>
      <w:szCs w:val="20"/>
    </w:rPr>
  </w:style>
  <w:style w:type="paragraph" w:styleId="34">
    <w:name w:val="index 3"/>
    <w:basedOn w:val="a1"/>
    <w:next w:val="a1"/>
    <w:qFormat/>
    <w:pPr>
      <w:ind w:leftChars="400" w:left="400"/>
    </w:pPr>
  </w:style>
  <w:style w:type="paragraph" w:styleId="af">
    <w:name w:val="Date"/>
    <w:basedOn w:val="a1"/>
    <w:next w:val="a1"/>
    <w:link w:val="Char22"/>
    <w:qFormat/>
    <w:pPr>
      <w:ind w:leftChars="2500" w:left="100"/>
    </w:pPr>
  </w:style>
  <w:style w:type="paragraph" w:styleId="23">
    <w:name w:val="Body Text Indent 2"/>
    <w:basedOn w:val="a1"/>
    <w:link w:val="2Char2"/>
    <w:qFormat/>
    <w:pPr>
      <w:ind w:firstLineChars="200" w:firstLine="480"/>
    </w:pPr>
  </w:style>
  <w:style w:type="paragraph" w:styleId="af0">
    <w:name w:val="Balloon Text"/>
    <w:basedOn w:val="a1"/>
    <w:link w:val="Char4"/>
    <w:qFormat/>
    <w:rPr>
      <w:sz w:val="18"/>
      <w:szCs w:val="18"/>
    </w:rPr>
  </w:style>
  <w:style w:type="paragraph" w:styleId="af1">
    <w:name w:val="footer"/>
    <w:basedOn w:val="a1"/>
    <w:link w:val="Char23"/>
    <w:qFormat/>
    <w:pPr>
      <w:tabs>
        <w:tab w:val="center" w:pos="4153"/>
        <w:tab w:val="right" w:pos="8306"/>
      </w:tabs>
      <w:autoSpaceDE w:val="0"/>
      <w:autoSpaceDN w:val="0"/>
      <w:adjustRightInd w:val="0"/>
      <w:snapToGrid w:val="0"/>
      <w:jc w:val="left"/>
    </w:pPr>
    <w:rPr>
      <w:rFonts w:ascii="宋体"/>
      <w:kern w:val="0"/>
      <w:sz w:val="18"/>
      <w:szCs w:val="20"/>
    </w:rPr>
  </w:style>
  <w:style w:type="paragraph" w:styleId="af2">
    <w:name w:val="header"/>
    <w:basedOn w:val="a1"/>
    <w:link w:val="Char5"/>
    <w:qFormat/>
    <w:pPr>
      <w:pBdr>
        <w:bottom w:val="single" w:sz="6" w:space="1" w:color="auto"/>
      </w:pBdr>
      <w:tabs>
        <w:tab w:val="center" w:pos="4153"/>
        <w:tab w:val="right" w:pos="8306"/>
      </w:tabs>
      <w:snapToGrid w:val="0"/>
      <w:jc w:val="center"/>
    </w:pPr>
    <w:rPr>
      <w:sz w:val="18"/>
      <w:szCs w:val="18"/>
    </w:rPr>
  </w:style>
  <w:style w:type="paragraph" w:styleId="af3">
    <w:name w:val="Signature"/>
    <w:basedOn w:val="a1"/>
    <w:link w:val="Char6"/>
    <w:qFormat/>
    <w:pPr>
      <w:adjustRightInd w:val="0"/>
      <w:spacing w:after="600" w:line="312" w:lineRule="atLeast"/>
      <w:jc w:val="center"/>
      <w:textAlignment w:val="baseline"/>
    </w:pPr>
    <w:rPr>
      <w:rFonts w:eastAsia="仿宋_GB2312"/>
      <w:kern w:val="0"/>
      <w:szCs w:val="20"/>
      <w:lang w:val="zh-CN"/>
    </w:rPr>
  </w:style>
  <w:style w:type="paragraph" w:styleId="10">
    <w:name w:val="toc 1"/>
    <w:basedOn w:val="a1"/>
    <w:next w:val="a1"/>
    <w:uiPriority w:val="39"/>
    <w:qFormat/>
    <w:pPr>
      <w:spacing w:before="120"/>
      <w:jc w:val="left"/>
    </w:pPr>
    <w:rPr>
      <w:b/>
      <w:bCs/>
      <w:iCs/>
    </w:rPr>
  </w:style>
  <w:style w:type="paragraph" w:styleId="41">
    <w:name w:val="toc 4"/>
    <w:basedOn w:val="a1"/>
    <w:next w:val="a1"/>
    <w:uiPriority w:val="39"/>
    <w:qFormat/>
    <w:pPr>
      <w:ind w:left="630"/>
      <w:jc w:val="left"/>
    </w:pPr>
    <w:rPr>
      <w:sz w:val="20"/>
      <w:szCs w:val="20"/>
    </w:rPr>
  </w:style>
  <w:style w:type="paragraph" w:styleId="af4">
    <w:name w:val="index heading"/>
    <w:basedOn w:val="a1"/>
    <w:next w:val="12"/>
    <w:qFormat/>
  </w:style>
  <w:style w:type="paragraph" w:styleId="12">
    <w:name w:val="index 1"/>
    <w:basedOn w:val="a1"/>
    <w:next w:val="a1"/>
    <w:uiPriority w:val="99"/>
    <w:qFormat/>
    <w:rPr>
      <w:szCs w:val="20"/>
    </w:rPr>
  </w:style>
  <w:style w:type="paragraph" w:styleId="af5">
    <w:name w:val="Subtitle"/>
    <w:basedOn w:val="a1"/>
    <w:link w:val="Char7"/>
    <w:uiPriority w:val="11"/>
    <w:qFormat/>
    <w:pPr>
      <w:spacing w:before="240" w:after="60"/>
    </w:pPr>
    <w:rPr>
      <w:rFonts w:eastAsia="楷体_GB2312" w:cs="Arial"/>
      <w:b/>
      <w:bCs/>
      <w:kern w:val="28"/>
      <w:sz w:val="48"/>
      <w:szCs w:val="32"/>
    </w:rPr>
  </w:style>
  <w:style w:type="paragraph" w:styleId="af6">
    <w:name w:val="footnote text"/>
    <w:basedOn w:val="a1"/>
    <w:link w:val="Char8"/>
    <w:qFormat/>
    <w:pPr>
      <w:widowControl/>
      <w:snapToGrid w:val="0"/>
      <w:spacing w:after="200"/>
    </w:pPr>
    <w:rPr>
      <w:sz w:val="18"/>
      <w:szCs w:val="18"/>
    </w:rPr>
  </w:style>
  <w:style w:type="paragraph" w:styleId="61">
    <w:name w:val="toc 6"/>
    <w:basedOn w:val="a1"/>
    <w:next w:val="a1"/>
    <w:uiPriority w:val="39"/>
    <w:qFormat/>
    <w:pPr>
      <w:ind w:left="1050"/>
      <w:jc w:val="left"/>
    </w:pPr>
    <w:rPr>
      <w:sz w:val="20"/>
      <w:szCs w:val="20"/>
    </w:rPr>
  </w:style>
  <w:style w:type="paragraph" w:styleId="35">
    <w:name w:val="Body Text Indent 3"/>
    <w:basedOn w:val="a1"/>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1"/>
    <w:next w:val="a1"/>
    <w:qFormat/>
    <w:pPr>
      <w:ind w:leftChars="1200" w:left="1200"/>
    </w:pPr>
  </w:style>
  <w:style w:type="paragraph" w:styleId="90">
    <w:name w:val="index 9"/>
    <w:basedOn w:val="a1"/>
    <w:next w:val="a1"/>
    <w:qFormat/>
    <w:pPr>
      <w:ind w:leftChars="1600" w:left="1600"/>
    </w:pPr>
  </w:style>
  <w:style w:type="paragraph" w:styleId="af7">
    <w:name w:val="table of figures"/>
    <w:basedOn w:val="a1"/>
    <w:next w:val="a1"/>
    <w:qFormat/>
    <w:pPr>
      <w:ind w:leftChars="200" w:left="840" w:hangingChars="200" w:hanging="420"/>
    </w:pPr>
  </w:style>
  <w:style w:type="paragraph" w:styleId="24">
    <w:name w:val="toc 2"/>
    <w:basedOn w:val="a1"/>
    <w:next w:val="a1"/>
    <w:uiPriority w:val="39"/>
    <w:qFormat/>
    <w:pPr>
      <w:tabs>
        <w:tab w:val="right" w:leader="underscore" w:pos="9061"/>
      </w:tabs>
      <w:spacing w:before="120"/>
    </w:pPr>
    <w:rPr>
      <w:rFonts w:ascii="宋体" w:hAnsi="宋体"/>
      <w:bCs/>
      <w:i/>
      <w:color w:val="000000"/>
      <w:kern w:val="44"/>
    </w:rPr>
  </w:style>
  <w:style w:type="paragraph" w:styleId="91">
    <w:name w:val="toc 9"/>
    <w:basedOn w:val="a1"/>
    <w:next w:val="a1"/>
    <w:uiPriority w:val="39"/>
    <w:qFormat/>
    <w:pPr>
      <w:ind w:left="1680"/>
      <w:jc w:val="left"/>
    </w:pPr>
    <w:rPr>
      <w:sz w:val="20"/>
      <w:szCs w:val="20"/>
    </w:rPr>
  </w:style>
  <w:style w:type="paragraph" w:styleId="25">
    <w:name w:val="Body Text 2"/>
    <w:basedOn w:val="a1"/>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8">
    <w:name w:val="Message Header"/>
    <w:basedOn w:val="a1"/>
    <w:link w:val="Char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1"/>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rPr>
  </w:style>
  <w:style w:type="paragraph" w:styleId="af9">
    <w:name w:val="Normal (Web)"/>
    <w:basedOn w:val="a1"/>
    <w:uiPriority w:val="99"/>
    <w:qFormat/>
    <w:pPr>
      <w:widowControl/>
      <w:spacing w:before="100" w:beforeAutospacing="1" w:after="100" w:afterAutospacing="1"/>
      <w:jc w:val="left"/>
    </w:pPr>
    <w:rPr>
      <w:rFonts w:ascii="宋体" w:hAnsi="宋体" w:cs="宋体"/>
      <w:kern w:val="0"/>
    </w:rPr>
  </w:style>
  <w:style w:type="paragraph" w:styleId="26">
    <w:name w:val="index 2"/>
    <w:basedOn w:val="a1"/>
    <w:next w:val="a1"/>
    <w:qFormat/>
    <w:pPr>
      <w:ind w:leftChars="200" w:left="200"/>
    </w:pPr>
  </w:style>
  <w:style w:type="paragraph" w:styleId="afa">
    <w:name w:val="Title"/>
    <w:basedOn w:val="a1"/>
    <w:next w:val="a1"/>
    <w:link w:val="Chara"/>
    <w:uiPriority w:val="10"/>
    <w:qFormat/>
    <w:pPr>
      <w:spacing w:before="240" w:after="60"/>
      <w:jc w:val="center"/>
      <w:outlineLvl w:val="0"/>
    </w:pPr>
    <w:rPr>
      <w:rFonts w:ascii="Cambria" w:hAnsi="Cambria"/>
      <w:b/>
      <w:bCs/>
      <w:kern w:val="0"/>
      <w:sz w:val="32"/>
      <w:szCs w:val="32"/>
    </w:rPr>
  </w:style>
  <w:style w:type="paragraph" w:styleId="afb">
    <w:name w:val="annotation subject"/>
    <w:basedOn w:val="a1"/>
    <w:next w:val="ab"/>
    <w:link w:val="Char24"/>
    <w:qFormat/>
    <w:pPr>
      <w:jc w:val="left"/>
    </w:pPr>
    <w:rPr>
      <w:b/>
      <w:bCs/>
    </w:rPr>
  </w:style>
  <w:style w:type="paragraph" w:styleId="afc">
    <w:name w:val="Body Text First Indent"/>
    <w:basedOn w:val="ac"/>
    <w:link w:val="Char25"/>
    <w:qFormat/>
    <w:pPr>
      <w:spacing w:before="0" w:after="120" w:line="240" w:lineRule="auto"/>
      <w:ind w:firstLineChars="100" w:firstLine="420"/>
    </w:pPr>
  </w:style>
  <w:style w:type="paragraph" w:styleId="27">
    <w:name w:val="Body Text First Indent 2"/>
    <w:basedOn w:val="ad"/>
    <w:link w:val="2Char11"/>
    <w:unhideWhenUsed/>
    <w:qFormat/>
    <w:pPr>
      <w:tabs>
        <w:tab w:val="clear" w:pos="5580"/>
      </w:tabs>
      <w:spacing w:before="0" w:after="120" w:line="240" w:lineRule="auto"/>
      <w:ind w:leftChars="200" w:left="420" w:firstLineChars="200" w:firstLine="420"/>
    </w:pPr>
    <w:rPr>
      <w:sz w:val="21"/>
    </w:rPr>
  </w:style>
  <w:style w:type="table" w:styleId="afd">
    <w:name w:val="Table Grid"/>
    <w:basedOn w:val="a5"/>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Strong"/>
    <w:uiPriority w:val="22"/>
    <w:qFormat/>
    <w:rPr>
      <w:b/>
      <w:bCs/>
    </w:rPr>
  </w:style>
  <w:style w:type="character" w:styleId="aff">
    <w:name w:val="page number"/>
    <w:qFormat/>
    <w:rPr>
      <w:rFonts w:cs="Times New Roman"/>
    </w:rPr>
  </w:style>
  <w:style w:type="character" w:styleId="aff0">
    <w:name w:val="FollowedHyperlink"/>
    <w:basedOn w:val="a4"/>
    <w:qFormat/>
    <w:rPr>
      <w:color w:val="000000"/>
      <w:sz w:val="18"/>
      <w:szCs w:val="18"/>
      <w:u w:val="none"/>
    </w:rPr>
  </w:style>
  <w:style w:type="character" w:styleId="aff1">
    <w:name w:val="Emphasis"/>
    <w:uiPriority w:val="20"/>
    <w:qFormat/>
    <w:rPr>
      <w:color w:val="CC0033"/>
    </w:rPr>
  </w:style>
  <w:style w:type="character" w:styleId="HTML0">
    <w:name w:val="HTML Typewriter"/>
    <w:qFormat/>
    <w:rPr>
      <w:rFonts w:ascii="黑体" w:eastAsia="黑体" w:hAnsi="Courier New" w:cs="Courier New"/>
      <w:spacing w:val="312"/>
      <w:sz w:val="14"/>
      <w:szCs w:val="14"/>
    </w:rPr>
  </w:style>
  <w:style w:type="character" w:styleId="aff2">
    <w:name w:val="Hyperlink"/>
    <w:uiPriority w:val="99"/>
    <w:qFormat/>
    <w:rPr>
      <w:rFonts w:cs="Times New Roman"/>
      <w:color w:val="0000FF"/>
      <w:u w:val="single"/>
    </w:rPr>
  </w:style>
  <w:style w:type="character" w:styleId="aff3">
    <w:name w:val="annotation reference"/>
    <w:qFormat/>
    <w:rPr>
      <w:rFonts w:cs="Times New Roman"/>
      <w:sz w:val="21"/>
      <w:szCs w:val="21"/>
    </w:rPr>
  </w:style>
  <w:style w:type="character" w:styleId="aff4">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3"/>
    <w:qFormat/>
    <w:rPr>
      <w:rFonts w:ascii="宋体"/>
      <w:sz w:val="24"/>
    </w:rPr>
  </w:style>
  <w:style w:type="character" w:customStyle="1" w:styleId="2Char1">
    <w:name w:val="标题 2 Char1"/>
    <w:link w:val="2"/>
    <w:qFormat/>
    <w:rPr>
      <w:rFonts w:ascii="Cambria" w:hAnsi="Cambria"/>
      <w:b/>
      <w:bCs/>
      <w:kern w:val="2"/>
      <w:sz w:val="28"/>
      <w:szCs w:val="32"/>
    </w:rPr>
  </w:style>
  <w:style w:type="character" w:customStyle="1" w:styleId="3Char2">
    <w:name w:val="标题 3 Char2"/>
    <w:link w:val="30"/>
    <w:uiPriority w:val="9"/>
    <w:qFormat/>
    <w:rPr>
      <w:rFonts w:ascii="宋体" w:eastAsia="宋体" w:hAnsi="宋体"/>
      <w:b/>
      <w:bCs/>
      <w:kern w:val="2"/>
      <w:sz w:val="24"/>
      <w:szCs w:val="32"/>
    </w:rPr>
  </w:style>
  <w:style w:type="character" w:customStyle="1" w:styleId="4Char1">
    <w:name w:val="标题 4 Char1"/>
    <w:link w:val="4"/>
    <w:uiPriority w:val="9"/>
    <w:qFormat/>
    <w:rPr>
      <w:rFonts w:ascii="Arial" w:hAnsi="Arial"/>
      <w:b/>
      <w:bCs/>
      <w:kern w:val="2"/>
      <w:sz w:val="24"/>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4"/>
    <w:link w:val="5"/>
    <w:uiPriority w:val="9"/>
    <w:qFormat/>
    <w:rPr>
      <w:bCs/>
      <w:kern w:val="2"/>
      <w:sz w:val="24"/>
      <w:szCs w:val="24"/>
    </w:rPr>
  </w:style>
  <w:style w:type="character" w:customStyle="1" w:styleId="6Char">
    <w:name w:val="标题 6 Char"/>
    <w:basedOn w:val="a4"/>
    <w:link w:val="6"/>
    <w:uiPriority w:val="9"/>
    <w:qFormat/>
    <w:rPr>
      <w:bCs/>
      <w:kern w:val="2"/>
      <w:sz w:val="24"/>
      <w:szCs w:val="24"/>
    </w:rPr>
  </w:style>
  <w:style w:type="character" w:customStyle="1" w:styleId="7Char">
    <w:name w:val="标题 7 Char"/>
    <w:basedOn w:val="a4"/>
    <w:link w:val="7"/>
    <w:uiPriority w:val="1"/>
    <w:qFormat/>
    <w:rPr>
      <w:bCs/>
      <w:kern w:val="2"/>
      <w:sz w:val="24"/>
      <w:szCs w:val="24"/>
    </w:rPr>
  </w:style>
  <w:style w:type="character" w:customStyle="1" w:styleId="8Char">
    <w:name w:val="标题 8 Char"/>
    <w:basedOn w:val="a4"/>
    <w:link w:val="8"/>
    <w:qFormat/>
    <w:rPr>
      <w:kern w:val="2"/>
      <w:sz w:val="24"/>
      <w:szCs w:val="24"/>
    </w:rPr>
  </w:style>
  <w:style w:type="character" w:customStyle="1" w:styleId="9Char">
    <w:name w:val="标题 9 Char"/>
    <w:basedOn w:val="a4"/>
    <w:link w:val="9"/>
    <w:qFormat/>
    <w:rPr>
      <w:kern w:val="2"/>
      <w:sz w:val="24"/>
      <w:szCs w:val="21"/>
    </w:rPr>
  </w:style>
  <w:style w:type="character" w:customStyle="1" w:styleId="Char2">
    <w:name w:val="文档结构图 Char2"/>
    <w:link w:val="aa"/>
    <w:qFormat/>
    <w:rPr>
      <w:sz w:val="16"/>
      <w:szCs w:val="0"/>
    </w:rPr>
  </w:style>
  <w:style w:type="character" w:customStyle="1" w:styleId="Char20">
    <w:name w:val="批注文字 Char2"/>
    <w:link w:val="ab"/>
    <w:qFormat/>
    <w:rPr>
      <w:kern w:val="2"/>
      <w:sz w:val="21"/>
      <w:szCs w:val="24"/>
    </w:rPr>
  </w:style>
  <w:style w:type="character" w:customStyle="1" w:styleId="3Char20">
    <w:name w:val="正文文本 3 Char2"/>
    <w:basedOn w:val="a4"/>
    <w:link w:val="32"/>
    <w:qFormat/>
    <w:rPr>
      <w:rFonts w:ascii="Calibri" w:hAnsi="Calibri"/>
      <w:kern w:val="2"/>
      <w:sz w:val="16"/>
      <w:szCs w:val="16"/>
    </w:rPr>
  </w:style>
  <w:style w:type="character" w:customStyle="1" w:styleId="Char0">
    <w:name w:val="正文文本 Char"/>
    <w:link w:val="ac"/>
    <w:uiPriority w:val="99"/>
    <w:qFormat/>
    <w:rPr>
      <w:rFonts w:cs="Times New Roman"/>
      <w:kern w:val="2"/>
      <w:sz w:val="24"/>
      <w:szCs w:val="24"/>
    </w:rPr>
  </w:style>
  <w:style w:type="character" w:customStyle="1" w:styleId="Char21">
    <w:name w:val="正文文本缩进 Char2"/>
    <w:link w:val="ad"/>
    <w:uiPriority w:val="99"/>
    <w:qFormat/>
    <w:rPr>
      <w:rFonts w:cs="Times New Roman"/>
      <w:kern w:val="2"/>
      <w:sz w:val="24"/>
      <w:szCs w:val="24"/>
    </w:rPr>
  </w:style>
  <w:style w:type="character" w:customStyle="1" w:styleId="Char3">
    <w:name w:val="纯文本 Char3"/>
    <w:link w:val="ae"/>
    <w:uiPriority w:val="99"/>
    <w:qFormat/>
    <w:rPr>
      <w:rFonts w:ascii="宋体" w:hAnsi="Courier New" w:cs="Courier New"/>
      <w:kern w:val="2"/>
      <w:sz w:val="21"/>
      <w:szCs w:val="21"/>
    </w:rPr>
  </w:style>
  <w:style w:type="character" w:customStyle="1" w:styleId="Char22">
    <w:name w:val="日期 Char2"/>
    <w:link w:val="af"/>
    <w:qFormat/>
    <w:rPr>
      <w:rFonts w:cs="Times New Roman"/>
      <w:kern w:val="2"/>
      <w:sz w:val="24"/>
      <w:szCs w:val="24"/>
    </w:rPr>
  </w:style>
  <w:style w:type="character" w:customStyle="1" w:styleId="2Char2">
    <w:name w:val="正文文本缩进 2 Char2"/>
    <w:link w:val="23"/>
    <w:qFormat/>
    <w:rPr>
      <w:rFonts w:cs="Times New Roman"/>
      <w:kern w:val="2"/>
      <w:sz w:val="24"/>
      <w:szCs w:val="24"/>
    </w:rPr>
  </w:style>
  <w:style w:type="character" w:customStyle="1" w:styleId="Char4">
    <w:name w:val="批注框文本 Char"/>
    <w:link w:val="af0"/>
    <w:qFormat/>
    <w:rPr>
      <w:kern w:val="2"/>
      <w:sz w:val="18"/>
      <w:szCs w:val="18"/>
    </w:rPr>
  </w:style>
  <w:style w:type="character" w:customStyle="1" w:styleId="Char23">
    <w:name w:val="页脚 Char2"/>
    <w:link w:val="af1"/>
    <w:qFormat/>
    <w:rPr>
      <w:rFonts w:ascii="宋体" w:cs="Times New Roman"/>
      <w:sz w:val="18"/>
    </w:rPr>
  </w:style>
  <w:style w:type="character" w:customStyle="1" w:styleId="Char5">
    <w:name w:val="页眉 Char"/>
    <w:link w:val="af2"/>
    <w:qFormat/>
    <w:rPr>
      <w:rFonts w:cs="Times New Roman"/>
      <w:kern w:val="2"/>
      <w:sz w:val="18"/>
      <w:szCs w:val="18"/>
    </w:rPr>
  </w:style>
  <w:style w:type="character" w:customStyle="1" w:styleId="Char6">
    <w:name w:val="签名 Char"/>
    <w:basedOn w:val="a4"/>
    <w:link w:val="af3"/>
    <w:qFormat/>
    <w:rPr>
      <w:rFonts w:eastAsia="仿宋_GB2312"/>
      <w:sz w:val="24"/>
      <w:lang w:val="zh-CN"/>
    </w:rPr>
  </w:style>
  <w:style w:type="character" w:customStyle="1" w:styleId="Char7">
    <w:name w:val="副标题 Char"/>
    <w:basedOn w:val="a4"/>
    <w:link w:val="af5"/>
    <w:qFormat/>
    <w:rPr>
      <w:rFonts w:eastAsia="楷体_GB2312" w:cs="Arial"/>
      <w:b/>
      <w:bCs/>
      <w:kern w:val="28"/>
      <w:sz w:val="48"/>
      <w:szCs w:val="32"/>
    </w:rPr>
  </w:style>
  <w:style w:type="character" w:customStyle="1" w:styleId="Char8">
    <w:name w:val="脚注文本 Char"/>
    <w:basedOn w:val="a4"/>
    <w:link w:val="af6"/>
    <w:qFormat/>
    <w:rPr>
      <w:kern w:val="2"/>
      <w:sz w:val="18"/>
      <w:szCs w:val="18"/>
    </w:rPr>
  </w:style>
  <w:style w:type="character" w:customStyle="1" w:styleId="3Char21">
    <w:name w:val="正文文本缩进 3 Char2"/>
    <w:link w:val="35"/>
    <w:qFormat/>
    <w:rPr>
      <w:rFonts w:cs="Times New Roman"/>
      <w:kern w:val="2"/>
      <w:sz w:val="16"/>
      <w:szCs w:val="16"/>
    </w:rPr>
  </w:style>
  <w:style w:type="character" w:customStyle="1" w:styleId="2Char10">
    <w:name w:val="正文文本 2 Char1"/>
    <w:basedOn w:val="a4"/>
    <w:link w:val="25"/>
    <w:qFormat/>
    <w:rPr>
      <w:rFonts w:ascii="宋体"/>
      <w:color w:val="000000"/>
      <w:sz w:val="28"/>
      <w:lang w:val="en-GB"/>
    </w:rPr>
  </w:style>
  <w:style w:type="character" w:customStyle="1" w:styleId="Char9">
    <w:name w:val="信息标题 Char"/>
    <w:basedOn w:val="a4"/>
    <w:link w:val="af8"/>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a">
    <w:name w:val="标题 Char"/>
    <w:basedOn w:val="a4"/>
    <w:link w:val="afa"/>
    <w:uiPriority w:val="10"/>
    <w:qFormat/>
    <w:rPr>
      <w:rFonts w:ascii="Cambria" w:hAnsi="Cambria"/>
      <w:b/>
      <w:bCs/>
      <w:sz w:val="32"/>
      <w:szCs w:val="32"/>
    </w:rPr>
  </w:style>
  <w:style w:type="character" w:customStyle="1" w:styleId="Char24">
    <w:name w:val="批注主题 Char2"/>
    <w:link w:val="afb"/>
    <w:qFormat/>
    <w:rPr>
      <w:rFonts w:cs="Times New Roman"/>
      <w:b/>
      <w:bCs/>
      <w:kern w:val="2"/>
      <w:sz w:val="21"/>
      <w:szCs w:val="24"/>
    </w:rPr>
  </w:style>
  <w:style w:type="character" w:customStyle="1" w:styleId="Char25">
    <w:name w:val="正文首行缩进 Char2"/>
    <w:basedOn w:val="Char10"/>
    <w:link w:val="afc"/>
    <w:qFormat/>
    <w:rPr>
      <w:kern w:val="2"/>
      <w:sz w:val="21"/>
      <w:szCs w:val="24"/>
    </w:rPr>
  </w:style>
  <w:style w:type="character" w:customStyle="1" w:styleId="Char10">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1"/>
    <w:next w:val="13"/>
    <w:link w:val="2Char0"/>
    <w:qFormat/>
    <w:pPr>
      <w:keepNext/>
      <w:outlineLvl w:val="1"/>
    </w:pPr>
    <w:rPr>
      <w:bCs/>
      <w:kern w:val="0"/>
    </w:rPr>
  </w:style>
  <w:style w:type="paragraph" w:customStyle="1" w:styleId="13">
    <w:name w:val="正文缩进1"/>
    <w:basedOn w:val="a1"/>
    <w:qFormat/>
    <w:pPr>
      <w:ind w:firstLine="420"/>
    </w:pPr>
    <w:rPr>
      <w:szCs w:val="20"/>
    </w:rPr>
  </w:style>
  <w:style w:type="character" w:customStyle="1" w:styleId="1Char">
    <w:name w:val="标题 1 Char"/>
    <w:basedOn w:val="a4"/>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1"/>
    <w:next w:val="211"/>
    <w:link w:val="3Char"/>
    <w:qFormat/>
    <w:pPr>
      <w:keepNext/>
      <w:keepLines/>
      <w:outlineLvl w:val="2"/>
    </w:pPr>
    <w:rPr>
      <w:bCs/>
      <w:kern w:val="0"/>
      <w:szCs w:val="32"/>
    </w:rPr>
  </w:style>
  <w:style w:type="paragraph" w:customStyle="1" w:styleId="211">
    <w:name w:val="正文首行缩进 211"/>
    <w:basedOn w:val="a1"/>
    <w:link w:val="211Char"/>
    <w:qFormat/>
    <w:pPr>
      <w:ind w:firstLineChars="200" w:firstLine="200"/>
    </w:pPr>
    <w:rPr>
      <w:kern w:val="0"/>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1"/>
    <w:next w:val="21"/>
    <w:link w:val="4Char"/>
    <w:qFormat/>
    <w:pPr>
      <w:keepNext/>
      <w:keepLines/>
      <w:ind w:left="540"/>
      <w:outlineLvl w:val="3"/>
    </w:pPr>
    <w:rPr>
      <w:bCs/>
      <w:kern w:val="0"/>
    </w:rPr>
  </w:style>
  <w:style w:type="character" w:customStyle="1" w:styleId="Char26">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1">
    <w:name w:val="正文文本缩进 Char1"/>
    <w:qFormat/>
    <w:rPr>
      <w:kern w:val="2"/>
      <w:sz w:val="21"/>
      <w:szCs w:val="24"/>
    </w:rPr>
  </w:style>
  <w:style w:type="character" w:customStyle="1" w:styleId="Char12">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3">
    <w:name w:val="批注主题 Char1"/>
    <w:link w:val="28"/>
    <w:uiPriority w:val="99"/>
    <w:qFormat/>
    <w:rPr>
      <w:b/>
      <w:bCs/>
      <w:kern w:val="2"/>
      <w:sz w:val="21"/>
      <w:szCs w:val="24"/>
    </w:rPr>
  </w:style>
  <w:style w:type="paragraph" w:customStyle="1" w:styleId="28">
    <w:name w:val="批注主题2"/>
    <w:basedOn w:val="ab"/>
    <w:next w:val="ab"/>
    <w:link w:val="Char13"/>
    <w:qFormat/>
    <w:rPr>
      <w:b/>
      <w:bCs/>
    </w:rPr>
  </w:style>
  <w:style w:type="character" w:customStyle="1" w:styleId="apple-converted-space">
    <w:name w:val="apple-converted-space"/>
    <w:qFormat/>
  </w:style>
  <w:style w:type="character" w:customStyle="1" w:styleId="Char14">
    <w:name w:val="页眉 Char1"/>
    <w:qFormat/>
    <w:rPr>
      <w:kern w:val="2"/>
      <w:sz w:val="18"/>
      <w:szCs w:val="18"/>
    </w:rPr>
  </w:style>
  <w:style w:type="character" w:customStyle="1" w:styleId="Char15">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5"/>
    <w:qFormat/>
    <w:rPr>
      <w:rFonts w:eastAsia="宋体" w:cs="宋体"/>
      <w:kern w:val="2"/>
      <w:sz w:val="24"/>
      <w:lang w:val="en-US" w:eastAsia="zh-CN" w:bidi="ar-SA"/>
    </w:rPr>
  </w:style>
  <w:style w:type="paragraph" w:customStyle="1" w:styleId="aff5">
    <w:name w:val="标准文本"/>
    <w:basedOn w:val="a1"/>
    <w:link w:val="CharChar"/>
    <w:qFormat/>
    <w:pPr>
      <w:ind w:firstLineChars="200" w:firstLine="480"/>
    </w:pPr>
    <w:rPr>
      <w:rFonts w:cs="宋体"/>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3">
    <w:name w:val="标题2 Char"/>
    <w:qFormat/>
    <w:rPr>
      <w:rFonts w:ascii="Arial" w:eastAsia="黑体" w:hAnsi="Arial" w:cs="Times New Roman"/>
      <w:b/>
      <w:kern w:val="0"/>
      <w:sz w:val="30"/>
      <w:szCs w:val="20"/>
    </w:rPr>
  </w:style>
  <w:style w:type="character" w:customStyle="1" w:styleId="2Char12">
    <w:name w:val="正文文本缩进 2 Char1"/>
    <w:qFormat/>
    <w:rPr>
      <w:kern w:val="2"/>
      <w:sz w:val="21"/>
      <w:szCs w:val="24"/>
    </w:rPr>
  </w:style>
  <w:style w:type="character" w:customStyle="1" w:styleId="Char16">
    <w:name w:val="日期 Char1"/>
    <w:link w:val="111"/>
    <w:qFormat/>
    <w:rPr>
      <w:kern w:val="2"/>
      <w:sz w:val="21"/>
      <w:szCs w:val="24"/>
    </w:rPr>
  </w:style>
  <w:style w:type="paragraph" w:customStyle="1" w:styleId="111">
    <w:name w:val="日期111"/>
    <w:basedOn w:val="a1"/>
    <w:next w:val="a1"/>
    <w:link w:val="Char16"/>
    <w:qFormat/>
    <w:pPr>
      <w:ind w:leftChars="2500" w:left="100"/>
    </w:pPr>
  </w:style>
  <w:style w:type="paragraph" w:customStyle="1" w:styleId="14">
    <w:name w:val="列出段落1"/>
    <w:basedOn w:val="a1"/>
    <w:link w:val="Charb"/>
    <w:qFormat/>
    <w:pPr>
      <w:ind w:firstLineChars="200" w:firstLine="420"/>
    </w:pPr>
    <w:rPr>
      <w:rFonts w:ascii="Calibri" w:hAnsi="Calibri"/>
      <w:szCs w:val="22"/>
    </w:rPr>
  </w:style>
  <w:style w:type="character" w:customStyle="1" w:styleId="Charb">
    <w:name w:val="列出段落 Char"/>
    <w:link w:val="14"/>
    <w:qFormat/>
    <w:rPr>
      <w:rFonts w:ascii="Calibri" w:hAnsi="Calibri"/>
      <w:kern w:val="2"/>
      <w:sz w:val="21"/>
      <w:szCs w:val="22"/>
    </w:rPr>
  </w:style>
  <w:style w:type="paragraph" w:customStyle="1" w:styleId="ListParagraph1">
    <w:name w:val="List Paragraph1"/>
    <w:basedOn w:val="a1"/>
    <w:qFormat/>
    <w:pPr>
      <w:ind w:firstLineChars="200" w:firstLine="420"/>
    </w:pPr>
    <w:rPr>
      <w:rFonts w:ascii="Calibri" w:hAnsi="Calibri"/>
      <w:szCs w:val="22"/>
    </w:rPr>
  </w:style>
  <w:style w:type="paragraph" w:customStyle="1" w:styleId="Char17">
    <w:name w:val="Char1"/>
    <w:basedOn w:val="a1"/>
    <w:qFormat/>
    <w:rPr>
      <w:rFonts w:ascii="Tahoma" w:hAnsi="Tahoma" w:cs="仿宋_GB2312"/>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1"/>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1"/>
    <w:qFormat/>
    <w:pPr>
      <w:ind w:firstLineChars="200" w:firstLine="420"/>
    </w:pPr>
    <w:rPr>
      <w:rFonts w:ascii="Calibri" w:hAnsi="Calibri"/>
      <w:szCs w:val="22"/>
    </w:rPr>
  </w:style>
  <w:style w:type="paragraph" w:customStyle="1" w:styleId="p01">
    <w:name w:val="p_01"/>
    <w:basedOn w:val="a1"/>
    <w:qFormat/>
    <w:pPr>
      <w:widowControl/>
      <w:spacing w:before="100" w:beforeAutospacing="1" w:after="100" w:afterAutospacing="1"/>
      <w:jc w:val="left"/>
    </w:pPr>
    <w:rPr>
      <w:rFonts w:ascii="宋体" w:hAnsi="宋体" w:cs="宋体"/>
      <w:kern w:val="0"/>
    </w:rPr>
  </w:style>
  <w:style w:type="paragraph" w:customStyle="1" w:styleId="110">
    <w:name w:val="列出段落11"/>
    <w:basedOn w:val="a1"/>
    <w:qFormat/>
    <w:pPr>
      <w:ind w:firstLineChars="200" w:firstLine="420"/>
    </w:pPr>
    <w:rPr>
      <w:rFonts w:ascii="Calibri" w:hAnsi="Calibri"/>
      <w:szCs w:val="22"/>
    </w:rPr>
  </w:style>
  <w:style w:type="paragraph" w:customStyle="1" w:styleId="Char1CharCharCharCharCharChar">
    <w:name w:val="Char1 Char Char Char Char Char Char"/>
    <w:basedOn w:val="a1"/>
    <w:qFormat/>
    <w:rPr>
      <w:rFonts w:ascii="Tahoma" w:hAnsi="Tahoma"/>
      <w:szCs w:val="20"/>
    </w:rPr>
  </w:style>
  <w:style w:type="paragraph" w:customStyle="1" w:styleId="aff6">
    <w:name w:val="正文 + 小四"/>
    <w:basedOn w:val="a1"/>
    <w:qFormat/>
    <w:pPr>
      <w:ind w:firstLineChars="200" w:firstLine="480"/>
    </w:pPr>
  </w:style>
  <w:style w:type="paragraph" w:customStyle="1" w:styleId="Char27">
    <w:name w:val="Char2"/>
    <w:basedOn w:val="a1"/>
    <w:qFormat/>
    <w:pPr>
      <w:ind w:firstLineChars="200" w:firstLine="200"/>
    </w:pPr>
    <w:rPr>
      <w:rFonts w:ascii="宋体" w:hAnsi="宋体" w:cs="宋体"/>
    </w:rPr>
  </w:style>
  <w:style w:type="paragraph" w:customStyle="1" w:styleId="CharCharChar1CharCharCharChar1">
    <w:name w:val="Char Char Char1 Char Char Char Char1"/>
    <w:basedOn w:val="a1"/>
    <w:qFormat/>
    <w:rPr>
      <w:rFonts w:ascii="Tahoma" w:hAnsi="Tahoma"/>
      <w:szCs w:val="20"/>
    </w:rPr>
  </w:style>
  <w:style w:type="paragraph" w:customStyle="1" w:styleId="CharChar1CharCharCharCharCharChar">
    <w:name w:val="Char Char1 Char Char Char Char Char Char"/>
    <w:basedOn w:val="a1"/>
    <w:qFormat/>
    <w:pPr>
      <w:widowControl/>
      <w:spacing w:after="160" w:line="240" w:lineRule="exact"/>
      <w:jc w:val="left"/>
    </w:pPr>
    <w:rPr>
      <w:rFonts w:ascii="Verdana" w:eastAsia="仿宋_GB2312" w:hAnsi="Verdana"/>
      <w:kern w:val="0"/>
      <w:szCs w:val="20"/>
      <w:lang w:eastAsia="en-US"/>
    </w:rPr>
  </w:style>
  <w:style w:type="paragraph" w:customStyle="1" w:styleId="NormalWeb1">
    <w:name w:val="Normal (Web)1"/>
    <w:basedOn w:val="a1"/>
    <w:qFormat/>
    <w:pPr>
      <w:widowControl/>
      <w:spacing w:before="100" w:beforeAutospacing="1" w:after="100" w:afterAutospacing="1"/>
      <w:jc w:val="left"/>
    </w:pPr>
    <w:rPr>
      <w:rFonts w:ascii="宋体" w:hAnsi="宋体" w:cs="宋体"/>
      <w:kern w:val="0"/>
    </w:rPr>
  </w:style>
  <w:style w:type="paragraph" w:customStyle="1" w:styleId="0">
    <w:name w:val="项目正文0"/>
    <w:basedOn w:val="a1"/>
    <w:qFormat/>
    <w:pPr>
      <w:ind w:firstLineChars="200" w:firstLine="420"/>
    </w:pPr>
    <w:rPr>
      <w:rFonts w:ascii="宋体" w:hAnsi="宋体"/>
      <w:szCs w:val="21"/>
    </w:rPr>
  </w:style>
  <w:style w:type="paragraph" w:customStyle="1" w:styleId="USE1">
    <w:name w:val="USE 1"/>
    <w:basedOn w:val="a1"/>
    <w:qFormat/>
    <w:pPr>
      <w:spacing w:line="200" w:lineRule="atLeast"/>
      <w:jc w:val="left"/>
    </w:pPr>
    <w:rPr>
      <w:rFonts w:ascii="宋体" w:hAnsi="宋体"/>
      <w:b/>
      <w:szCs w:val="20"/>
    </w:rPr>
  </w:style>
  <w:style w:type="paragraph" w:customStyle="1" w:styleId="Char1CharCharCharCharCharChar1">
    <w:name w:val="Char1 Char Char Char Char Char Char1"/>
    <w:basedOn w:val="a1"/>
    <w:qFormat/>
    <w:rPr>
      <w:szCs w:val="20"/>
    </w:rPr>
  </w:style>
  <w:style w:type="character" w:customStyle="1" w:styleId="Char18">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cs="宋体"/>
      <w:szCs w:val="20"/>
    </w:rPr>
  </w:style>
  <w:style w:type="paragraph" w:customStyle="1" w:styleId="TEXT">
    <w:name w:val="TEXT"/>
    <w:basedOn w:val="a1"/>
    <w:qFormat/>
    <w:pPr>
      <w:widowControl/>
      <w:numPr>
        <w:numId w:val="3"/>
      </w:numPr>
      <w:tabs>
        <w:tab w:val="clear" w:pos="576"/>
      </w:tabs>
      <w:ind w:left="0" w:firstLine="480"/>
      <w:jc w:val="left"/>
    </w:pPr>
    <w:rPr>
      <w:kern w:val="0"/>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9">
    <w:name w:val="列出段落2"/>
    <w:basedOn w:val="a1"/>
    <w:uiPriority w:val="34"/>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17">
    <w:name w:val="列表段落1"/>
    <w:basedOn w:val="a1"/>
    <w:link w:val="aff7"/>
    <w:uiPriority w:val="34"/>
    <w:qFormat/>
    <w:pPr>
      <w:ind w:firstLineChars="200" w:firstLine="420"/>
    </w:pPr>
  </w:style>
  <w:style w:type="character" w:customStyle="1" w:styleId="aff7">
    <w:name w:val="列表段落 字符"/>
    <w:link w:val="17"/>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c">
    <w:name w:val="纯文本 Char"/>
    <w:qFormat/>
    <w:rPr>
      <w:rFonts w:ascii="宋体" w:eastAsia="宋体" w:hAnsi="Courier New" w:cs="Courier New"/>
      <w:sz w:val="21"/>
      <w:szCs w:val="21"/>
      <w:u w:color="000000"/>
      <w:lang w:bidi="ar-SA"/>
    </w:rPr>
  </w:style>
  <w:style w:type="character" w:customStyle="1" w:styleId="ca-2">
    <w:name w:val="ca-2"/>
    <w:basedOn w:val="a4"/>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1"/>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1"/>
    <w:qFormat/>
  </w:style>
  <w:style w:type="paragraph" w:customStyle="1" w:styleId="pa-8">
    <w:name w:val="pa-8"/>
    <w:basedOn w:val="a1"/>
    <w:qFormat/>
    <w:pPr>
      <w:widowControl/>
      <w:spacing w:before="150" w:after="150"/>
      <w:jc w:val="left"/>
    </w:pPr>
    <w:rPr>
      <w:rFonts w:ascii="宋体" w:hAnsi="宋体" w:cs="宋体"/>
      <w:kern w:val="0"/>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1"/>
    <w:qFormat/>
    <w:pPr>
      <w:widowControl/>
      <w:spacing w:before="150" w:after="150"/>
      <w:jc w:val="left"/>
    </w:pPr>
    <w:rPr>
      <w:rFonts w:ascii="宋体" w:hAnsi="宋体" w:cs="宋体"/>
      <w:kern w:val="0"/>
    </w:rPr>
  </w:style>
  <w:style w:type="paragraph" w:customStyle="1" w:styleId="CharCharChar">
    <w:name w:val="Char Char Char"/>
    <w:basedOn w:val="a1"/>
    <w:qFormat/>
    <w:rPr>
      <w:rFonts w:ascii="Tahoma" w:hAnsi="Tahoma"/>
      <w:szCs w:val="20"/>
    </w:rPr>
  </w:style>
  <w:style w:type="paragraph" w:customStyle="1" w:styleId="18">
    <w:name w:val="修订1"/>
    <w:uiPriority w:val="99"/>
    <w:qFormat/>
    <w:rPr>
      <w:kern w:val="2"/>
      <w:sz w:val="21"/>
      <w:szCs w:val="24"/>
    </w:rPr>
  </w:style>
  <w:style w:type="paragraph" w:customStyle="1" w:styleId="p0">
    <w:name w:val="p0"/>
    <w:basedOn w:val="a1"/>
    <w:qFormat/>
    <w:pPr>
      <w:widowControl/>
    </w:pPr>
    <w:rPr>
      <w:kern w:val="0"/>
      <w:szCs w:val="20"/>
    </w:rPr>
  </w:style>
  <w:style w:type="paragraph" w:customStyle="1" w:styleId="2a">
    <w:name w:val="正文2"/>
    <w:basedOn w:val="a1"/>
    <w:qFormat/>
    <w:pPr>
      <w:spacing w:before="156"/>
      <w:ind w:firstLineChars="200" w:firstLine="510"/>
    </w:pPr>
    <w:rPr>
      <w:szCs w:val="20"/>
    </w:rPr>
  </w:style>
  <w:style w:type="paragraph" w:customStyle="1" w:styleId="aff8">
    <w:name w:val="文档正文"/>
    <w:basedOn w:val="a1"/>
    <w:link w:val="CharChar2"/>
    <w:uiPriority w:val="99"/>
    <w:qFormat/>
    <w:pPr>
      <w:adjustRightInd w:val="0"/>
      <w:spacing w:line="480" w:lineRule="atLeast"/>
      <w:ind w:firstLine="567"/>
      <w:textAlignment w:val="baseline"/>
    </w:pPr>
    <w:rPr>
      <w:kern w:val="0"/>
      <w:szCs w:val="20"/>
    </w:rPr>
  </w:style>
  <w:style w:type="character" w:customStyle="1" w:styleId="CharChar2">
    <w:name w:val="文档正文 Char Char"/>
    <w:link w:val="aff8"/>
    <w:qFormat/>
    <w:rPr>
      <w:sz w:val="24"/>
    </w:rPr>
  </w:style>
  <w:style w:type="paragraph" w:customStyle="1" w:styleId="aff9">
    <w:name w:val="样式"/>
    <w:basedOn w:val="a1"/>
    <w:qFormat/>
    <w:pPr>
      <w:autoSpaceDE w:val="0"/>
      <w:autoSpaceDN w:val="0"/>
      <w:snapToGrid w:val="0"/>
      <w:spacing w:before="120" w:after="120"/>
    </w:pPr>
    <w:rPr>
      <w:rFonts w:ascii="宋体"/>
      <w:szCs w:val="20"/>
    </w:rPr>
  </w:style>
  <w:style w:type="paragraph" w:customStyle="1" w:styleId="affa">
    <w:name w:val="段"/>
    <w:qFormat/>
    <w:pPr>
      <w:autoSpaceDE w:val="0"/>
      <w:autoSpaceDN w:val="0"/>
      <w:ind w:firstLineChars="200" w:firstLine="200"/>
      <w:jc w:val="both"/>
    </w:pPr>
    <w:rPr>
      <w:rFonts w:ascii="宋体" w:hAnsi="宋体"/>
      <w:sz w:val="21"/>
      <w:szCs w:val="28"/>
    </w:rPr>
  </w:style>
  <w:style w:type="paragraph" w:customStyle="1" w:styleId="2b">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9">
    <w:name w:val="正文缩进 字符1"/>
    <w:qFormat/>
    <w:rPr>
      <w:rFonts w:ascii="宋体"/>
      <w:sz w:val="24"/>
    </w:rPr>
  </w:style>
  <w:style w:type="paragraph" w:customStyle="1" w:styleId="Char210">
    <w:name w:val="Char21"/>
    <w:basedOn w:val="a1"/>
    <w:qFormat/>
    <w:rPr>
      <w:rFonts w:ascii="Tahoma" w:hAnsi="Tahoma"/>
      <w:szCs w:val="20"/>
    </w:rPr>
  </w:style>
  <w:style w:type="paragraph" w:customStyle="1" w:styleId="074">
    <w:name w:val="样式 首行缩进:  0.74 厘米"/>
    <w:basedOn w:val="a1"/>
    <w:qFormat/>
    <w:pPr>
      <w:ind w:firstLine="420"/>
    </w:pPr>
    <w:rPr>
      <w:rFonts w:ascii="Arial" w:eastAsia="仿宋_GB2312" w:hAnsi="Arial" w:cs="Arial"/>
      <w:bCs/>
      <w:sz w:val="28"/>
      <w:szCs w:val="28"/>
    </w:rPr>
  </w:style>
  <w:style w:type="paragraph" w:customStyle="1" w:styleId="36">
    <w:name w:val="列出段落3"/>
    <w:basedOn w:val="a1"/>
    <w:uiPriority w:val="34"/>
    <w:qFormat/>
    <w:pPr>
      <w:ind w:firstLineChars="200" w:firstLine="420"/>
    </w:pPr>
  </w:style>
  <w:style w:type="paragraph" w:customStyle="1" w:styleId="1a">
    <w:name w:val="纯文本1"/>
    <w:basedOn w:val="a1"/>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b">
    <w:name w:val="无 A"/>
    <w:qFormat/>
  </w:style>
  <w:style w:type="character" w:customStyle="1" w:styleId="B">
    <w:name w:val="无 B"/>
    <w:qFormat/>
    <w:rPr>
      <w:lang w:val="zh-TW" w:eastAsia="zh-TW"/>
    </w:rPr>
  </w:style>
  <w:style w:type="paragraph" w:customStyle="1" w:styleId="A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c">
    <w:name w:val="修订2"/>
    <w:uiPriority w:val="99"/>
    <w:qFormat/>
    <w:rPr>
      <w:kern w:val="2"/>
      <w:sz w:val="21"/>
      <w:szCs w:val="24"/>
    </w:rPr>
  </w:style>
  <w:style w:type="paragraph" w:customStyle="1" w:styleId="1b">
    <w:name w:val="项目编号1"/>
    <w:basedOn w:val="a1"/>
    <w:qFormat/>
    <w:pPr>
      <w:tabs>
        <w:tab w:val="left" w:pos="420"/>
      </w:tabs>
      <w:ind w:left="420" w:hanging="420"/>
    </w:pPr>
    <w:rPr>
      <w:szCs w:val="20"/>
    </w:rPr>
  </w:style>
  <w:style w:type="character" w:customStyle="1" w:styleId="Chard">
    <w:name w:val="批注文字 Char"/>
    <w:qFormat/>
    <w:rPr>
      <w:kern w:val="2"/>
      <w:sz w:val="21"/>
      <w:szCs w:val="24"/>
    </w:rPr>
  </w:style>
  <w:style w:type="character" w:customStyle="1" w:styleId="Chare">
    <w:name w:val="正文缩进 Char"/>
    <w:qFormat/>
    <w:rPr>
      <w:rFonts w:ascii="宋体" w:eastAsia="宋体"/>
      <w:sz w:val="24"/>
      <w:lang w:val="en-US" w:eastAsia="zh-CN" w:bidi="ar-SA"/>
    </w:rPr>
  </w:style>
  <w:style w:type="character" w:customStyle="1" w:styleId="Charf">
    <w:name w:val="页脚 Char"/>
    <w:qFormat/>
    <w:rPr>
      <w:rFonts w:ascii="宋体"/>
      <w:sz w:val="18"/>
    </w:rPr>
  </w:style>
  <w:style w:type="character" w:customStyle="1" w:styleId="1c">
    <w:name w:val="未处理的提及1"/>
    <w:basedOn w:val="a4"/>
    <w:uiPriority w:val="99"/>
    <w:qFormat/>
    <w:rPr>
      <w:color w:val="605E5C"/>
      <w:shd w:val="clear" w:color="auto" w:fill="E1DFDD"/>
    </w:rPr>
  </w:style>
  <w:style w:type="paragraph" w:customStyle="1" w:styleId="-13">
    <w:name w:val="彩色列表 - 强调文字颜色 13"/>
    <w:basedOn w:val="a1"/>
    <w:uiPriority w:val="34"/>
    <w:qFormat/>
    <w:pPr>
      <w:ind w:firstLineChars="200" w:firstLine="420"/>
    </w:pPr>
    <w:rPr>
      <w:szCs w:val="20"/>
    </w:rPr>
  </w:style>
  <w:style w:type="character" w:customStyle="1" w:styleId="Charf0">
    <w:name w:val="批注主题 Char"/>
    <w:basedOn w:val="Char20"/>
    <w:link w:val="1d"/>
    <w:qFormat/>
    <w:rPr>
      <w:b/>
      <w:bCs/>
      <w:kern w:val="2"/>
      <w:sz w:val="24"/>
      <w:szCs w:val="24"/>
    </w:rPr>
  </w:style>
  <w:style w:type="paragraph" w:customStyle="1" w:styleId="1d">
    <w:name w:val="批注主题1"/>
    <w:basedOn w:val="ab"/>
    <w:next w:val="ab"/>
    <w:link w:val="Charf0"/>
    <w:qFormat/>
    <w:pPr>
      <w:jc w:val="both"/>
    </w:pPr>
    <w:rPr>
      <w:b/>
      <w:bCs/>
      <w:kern w:val="0"/>
      <w:szCs w:val="20"/>
    </w:rPr>
  </w:style>
  <w:style w:type="character" w:customStyle="1" w:styleId="Charf1">
    <w:name w:val="正文首行缩进 Char"/>
    <w:basedOn w:val="CharChar3"/>
    <w:link w:val="1e"/>
    <w:qFormat/>
    <w:rPr>
      <w:kern w:val="2"/>
      <w:sz w:val="21"/>
      <w:szCs w:val="22"/>
    </w:rPr>
  </w:style>
  <w:style w:type="character" w:customStyle="1" w:styleId="CharChar3">
    <w:name w:val="正文文本 Char Char"/>
    <w:basedOn w:val="a4"/>
    <w:qFormat/>
    <w:rPr>
      <w:kern w:val="2"/>
      <w:sz w:val="21"/>
      <w:szCs w:val="22"/>
    </w:rPr>
  </w:style>
  <w:style w:type="paragraph" w:customStyle="1" w:styleId="1e">
    <w:name w:val="正文首行缩进1"/>
    <w:basedOn w:val="ac"/>
    <w:link w:val="Charf1"/>
    <w:qFormat/>
    <w:pPr>
      <w:tabs>
        <w:tab w:val="clear" w:pos="567"/>
      </w:tabs>
      <w:spacing w:before="0" w:after="120" w:line="240" w:lineRule="auto"/>
      <w:ind w:firstLineChars="100" w:firstLine="420"/>
    </w:pPr>
    <w:rPr>
      <w:sz w:val="21"/>
      <w:szCs w:val="22"/>
    </w:rPr>
  </w:style>
  <w:style w:type="character" w:customStyle="1" w:styleId="Charf2">
    <w:name w:val="文档结构图 Char"/>
    <w:link w:val="1f"/>
    <w:qFormat/>
    <w:rPr>
      <w:sz w:val="24"/>
      <w:shd w:val="clear" w:color="auto" w:fill="000080"/>
    </w:rPr>
  </w:style>
  <w:style w:type="paragraph" w:customStyle="1" w:styleId="1f">
    <w:name w:val="文档结构图1"/>
    <w:basedOn w:val="a1"/>
    <w:link w:val="Charf2"/>
    <w:qFormat/>
    <w:pPr>
      <w:shd w:val="clear" w:color="auto" w:fill="000080"/>
    </w:pPr>
    <w:rPr>
      <w:kern w:val="0"/>
      <w:szCs w:val="20"/>
      <w:shd w:val="clear" w:color="auto" w:fill="000080"/>
    </w:rPr>
  </w:style>
  <w:style w:type="character" w:customStyle="1" w:styleId="Charf3">
    <w:name w:val="称呼 Char"/>
    <w:basedOn w:val="a4"/>
    <w:link w:val="1f0"/>
    <w:qFormat/>
    <w:rPr>
      <w:sz w:val="24"/>
    </w:rPr>
  </w:style>
  <w:style w:type="paragraph" w:customStyle="1" w:styleId="1f0">
    <w:name w:val="称呼1"/>
    <w:basedOn w:val="a1"/>
    <w:next w:val="a1"/>
    <w:link w:val="Charf3"/>
    <w:qFormat/>
    <w:rPr>
      <w:kern w:val="0"/>
      <w:szCs w:val="20"/>
    </w:rPr>
  </w:style>
  <w:style w:type="character" w:customStyle="1" w:styleId="3Char0">
    <w:name w:val="正文文本 3 Char"/>
    <w:basedOn w:val="a4"/>
    <w:link w:val="311"/>
    <w:qFormat/>
    <w:rPr>
      <w:sz w:val="16"/>
      <w:szCs w:val="16"/>
    </w:rPr>
  </w:style>
  <w:style w:type="paragraph" w:customStyle="1" w:styleId="311">
    <w:name w:val="正文文本 31"/>
    <w:basedOn w:val="a1"/>
    <w:link w:val="3Char0"/>
    <w:qFormat/>
    <w:pPr>
      <w:widowControl/>
      <w:spacing w:after="120" w:line="276" w:lineRule="auto"/>
    </w:pPr>
    <w:rPr>
      <w:kern w:val="0"/>
      <w:sz w:val="16"/>
      <w:szCs w:val="16"/>
    </w:rPr>
  </w:style>
  <w:style w:type="character" w:customStyle="1" w:styleId="Charf4">
    <w:name w:val="日期 Char"/>
    <w:basedOn w:val="a4"/>
    <w:link w:val="1f1"/>
    <w:qFormat/>
    <w:rPr>
      <w:sz w:val="24"/>
    </w:rPr>
  </w:style>
  <w:style w:type="paragraph" w:customStyle="1" w:styleId="1f1">
    <w:name w:val="日期1"/>
    <w:basedOn w:val="a1"/>
    <w:next w:val="a1"/>
    <w:link w:val="Charf4"/>
    <w:qFormat/>
    <w:pPr>
      <w:ind w:leftChars="2500" w:left="100"/>
    </w:pPr>
    <w:rPr>
      <w:kern w:val="0"/>
      <w:szCs w:val="20"/>
    </w:rPr>
  </w:style>
  <w:style w:type="character" w:customStyle="1" w:styleId="2Char4">
    <w:name w:val="正文文本缩进 2 Char"/>
    <w:link w:val="212"/>
    <w:qFormat/>
    <w:rPr>
      <w:rFonts w:ascii="仿宋_GB2312" w:eastAsia="仿宋_GB2312"/>
      <w:color w:val="FF0000"/>
      <w:sz w:val="24"/>
    </w:rPr>
  </w:style>
  <w:style w:type="paragraph" w:customStyle="1" w:styleId="212">
    <w:name w:val="正文文本缩进 21"/>
    <w:basedOn w:val="a1"/>
    <w:link w:val="2Char4"/>
    <w:qFormat/>
    <w:pPr>
      <w:ind w:firstLineChars="200" w:firstLine="480"/>
    </w:pPr>
    <w:rPr>
      <w:rFonts w:ascii="仿宋_GB2312" w:eastAsia="仿宋_GB2312"/>
      <w:color w:val="FF0000"/>
      <w:kern w:val="0"/>
      <w:szCs w:val="20"/>
    </w:rPr>
  </w:style>
  <w:style w:type="character" w:customStyle="1" w:styleId="3Char3">
    <w:name w:val="正文文本缩进 3 Char"/>
    <w:link w:val="312"/>
    <w:qFormat/>
    <w:rPr>
      <w:szCs w:val="21"/>
    </w:rPr>
  </w:style>
  <w:style w:type="paragraph" w:customStyle="1" w:styleId="312">
    <w:name w:val="正文文本缩进 31"/>
    <w:basedOn w:val="a1"/>
    <w:link w:val="3Char3"/>
    <w:qFormat/>
    <w:pPr>
      <w:spacing w:afterLines="50"/>
      <w:ind w:firstLineChars="200" w:firstLine="420"/>
    </w:pPr>
    <w:rPr>
      <w:kern w:val="0"/>
      <w:sz w:val="20"/>
      <w:szCs w:val="21"/>
    </w:rPr>
  </w:style>
  <w:style w:type="character" w:customStyle="1" w:styleId="2Char5">
    <w:name w:val="正文文本 2 Char"/>
    <w:basedOn w:val="a4"/>
    <w:link w:val="213"/>
    <w:qFormat/>
    <w:rPr>
      <w:rFonts w:ascii="宋体" w:hAnsi="宋体"/>
      <w:sz w:val="18"/>
      <w:szCs w:val="21"/>
    </w:rPr>
  </w:style>
  <w:style w:type="paragraph" w:customStyle="1" w:styleId="213">
    <w:name w:val="正文文本 21"/>
    <w:basedOn w:val="a1"/>
    <w:link w:val="2Char5"/>
    <w:qFormat/>
    <w:pPr>
      <w:jc w:val="center"/>
    </w:pPr>
    <w:rPr>
      <w:rFonts w:ascii="宋体" w:hAnsi="宋体"/>
      <w:kern w:val="0"/>
      <w:sz w:val="18"/>
      <w:szCs w:val="21"/>
    </w:rPr>
  </w:style>
  <w:style w:type="character" w:customStyle="1" w:styleId="HTMLChar">
    <w:name w:val="HTML 预设格式 Char"/>
    <w:basedOn w:val="a4"/>
    <w:link w:val="HTML1"/>
    <w:qFormat/>
    <w:rPr>
      <w:rFonts w:ascii="宋体" w:hAnsi="宋体"/>
      <w:color w:val="000000"/>
      <w:sz w:val="24"/>
    </w:rPr>
  </w:style>
  <w:style w:type="paragraph" w:customStyle="1" w:styleId="HTML1">
    <w:name w:val="HTML 预设格式1"/>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Cs w:val="20"/>
    </w:rPr>
  </w:style>
  <w:style w:type="paragraph" w:customStyle="1" w:styleId="CharChar4">
    <w:name w:val="批注框文本 Char Char"/>
    <w:basedOn w:val="a1"/>
    <w:link w:val="CharCharCharChar"/>
    <w:qFormat/>
    <w:rPr>
      <w:sz w:val="18"/>
      <w:szCs w:val="18"/>
    </w:rPr>
  </w:style>
  <w:style w:type="character" w:customStyle="1" w:styleId="CharCharCharChar">
    <w:name w:val="批注框文本 Char Char Char Char"/>
    <w:basedOn w:val="a4"/>
    <w:link w:val="CharChar4"/>
    <w:qFormat/>
    <w:rPr>
      <w:kern w:val="2"/>
      <w:sz w:val="18"/>
      <w:szCs w:val="18"/>
    </w:rPr>
  </w:style>
  <w:style w:type="paragraph" w:customStyle="1" w:styleId="1f2">
    <w:name w:val="文本块1"/>
    <w:basedOn w:val="a1"/>
    <w:link w:val="Charf5"/>
    <w:qFormat/>
    <w:pPr>
      <w:widowControl/>
      <w:adjustRightInd w:val="0"/>
      <w:spacing w:after="200"/>
      <w:ind w:left="420" w:right="33"/>
      <w:textAlignment w:val="baseline"/>
    </w:pPr>
    <w:rPr>
      <w:i/>
      <w:iCs/>
      <w:color w:val="000000"/>
      <w:szCs w:val="20"/>
    </w:rPr>
  </w:style>
  <w:style w:type="character" w:customStyle="1" w:styleId="Charf5">
    <w:name w:val="引用 Char"/>
    <w:basedOn w:val="a4"/>
    <w:link w:val="1f2"/>
    <w:qFormat/>
    <w:rPr>
      <w:i/>
      <w:iCs/>
      <w:color w:val="000000"/>
      <w:kern w:val="2"/>
      <w:sz w:val="21"/>
    </w:rPr>
  </w:style>
  <w:style w:type="paragraph" w:customStyle="1" w:styleId="112">
    <w:name w:val="标题 11"/>
    <w:basedOn w:val="a1"/>
    <w:next w:val="21"/>
    <w:link w:val="1Char1"/>
    <w:qFormat/>
    <w:pPr>
      <w:keepNext/>
      <w:outlineLvl w:val="0"/>
    </w:pPr>
    <w:rPr>
      <w:b/>
      <w:bCs/>
      <w:kern w:val="0"/>
    </w:rPr>
  </w:style>
  <w:style w:type="character" w:customStyle="1" w:styleId="1Char1">
    <w:name w:val="标题 1 Char1"/>
    <w:link w:val="112"/>
    <w:qFormat/>
    <w:rPr>
      <w:b/>
      <w:bCs/>
      <w:sz w:val="24"/>
      <w:szCs w:val="24"/>
    </w:rPr>
  </w:style>
  <w:style w:type="paragraph" w:customStyle="1" w:styleId="2d">
    <w:name w:val="正文缩进2"/>
    <w:basedOn w:val="a1"/>
    <w:qFormat/>
    <w:pPr>
      <w:ind w:firstLine="420"/>
    </w:pPr>
    <w:rPr>
      <w:szCs w:val="20"/>
    </w:rPr>
  </w:style>
  <w:style w:type="paragraph" w:customStyle="1" w:styleId="1f3">
    <w:name w:val="引文目录标题1"/>
    <w:basedOn w:val="a1"/>
    <w:next w:val="a1"/>
    <w:qFormat/>
    <w:pPr>
      <w:spacing w:before="120"/>
    </w:pPr>
    <w:rPr>
      <w:rFonts w:ascii="Cambria" w:hAnsi="Cambria"/>
      <w:szCs w:val="20"/>
    </w:rPr>
  </w:style>
  <w:style w:type="paragraph" w:customStyle="1" w:styleId="1f4">
    <w:name w:val="正文文本缩进1"/>
    <w:basedOn w:val="a1"/>
    <w:link w:val="Charf6"/>
    <w:qFormat/>
    <w:pPr>
      <w:ind w:firstLineChars="200" w:firstLine="480"/>
    </w:pPr>
    <w:rPr>
      <w:rFonts w:ascii="仿宋_GB2312" w:eastAsia="仿宋_GB2312"/>
      <w:szCs w:val="20"/>
    </w:rPr>
  </w:style>
  <w:style w:type="character" w:customStyle="1" w:styleId="Charf6">
    <w:name w:val="正文文本缩进 Char"/>
    <w:basedOn w:val="a4"/>
    <w:link w:val="1f4"/>
    <w:qFormat/>
    <w:rPr>
      <w:rFonts w:ascii="仿宋_GB2312" w:eastAsia="仿宋_GB2312"/>
      <w:kern w:val="2"/>
      <w:sz w:val="24"/>
    </w:rPr>
  </w:style>
  <w:style w:type="paragraph" w:customStyle="1" w:styleId="2110">
    <w:name w:val="标题 211"/>
    <w:basedOn w:val="a1"/>
    <w:next w:val="211"/>
    <w:qFormat/>
    <w:pPr>
      <w:keepNext/>
      <w:ind w:left="180"/>
      <w:outlineLvl w:val="1"/>
    </w:pPr>
    <w:rPr>
      <w:bCs/>
    </w:rPr>
  </w:style>
  <w:style w:type="paragraph" w:customStyle="1" w:styleId="1f5">
    <w:name w:val="1"/>
    <w:basedOn w:val="a1"/>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1"/>
    <w:link w:val="0KLCharChar"/>
    <w:qFormat/>
    <w:pPr>
      <w:widowControl/>
      <w:topLinePunct/>
      <w:spacing w:after="200" w:line="276" w:lineRule="auto"/>
      <w:ind w:firstLineChars="200" w:firstLine="480"/>
      <w:textAlignment w:val="center"/>
    </w:pPr>
    <w:rPr>
      <w:rFonts w:ascii="仿宋_GB2312" w:eastAsia="仿宋_GB2312"/>
      <w:color w:val="000000"/>
      <w:kern w:val="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1"/>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1"/>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1"/>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9"/>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1"/>
    <w:next w:val="a1"/>
    <w:qFormat/>
    <w:pPr>
      <w:widowControl/>
      <w:spacing w:after="120"/>
    </w:pPr>
    <w:rPr>
      <w:rFonts w:ascii="Calibri" w:hAnsi="Calibri"/>
      <w:sz w:val="20"/>
      <w:szCs w:val="20"/>
      <w:u w:color="000000"/>
      <w:lang w:eastAsia="en-US" w:bidi="en-US"/>
    </w:rPr>
  </w:style>
  <w:style w:type="paragraph" w:customStyle="1" w:styleId="z-1">
    <w:name w:val="z-窗体顶端1"/>
    <w:basedOn w:val="a1"/>
    <w:next w:val="a1"/>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4"/>
    <w:link w:val="z-1"/>
    <w:qFormat/>
    <w:rPr>
      <w:rFonts w:ascii="Arial" w:hAnsi="Arial" w:cs="Arial"/>
      <w:vanish/>
      <w:kern w:val="2"/>
      <w:sz w:val="16"/>
      <w:szCs w:val="16"/>
    </w:rPr>
  </w:style>
  <w:style w:type="paragraph" w:customStyle="1" w:styleId="xl24">
    <w:name w:val="xl24"/>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1"/>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1"/>
    <w:uiPriority w:val="99"/>
    <w:qFormat/>
    <w:pPr>
      <w:widowControl/>
      <w:spacing w:before="100" w:beforeAutospacing="1" w:after="100" w:afterAutospacing="1"/>
      <w:textAlignment w:val="top"/>
    </w:pPr>
    <w:rPr>
      <w:szCs w:val="20"/>
    </w:rPr>
  </w:style>
  <w:style w:type="paragraph" w:customStyle="1" w:styleId="214">
    <w:name w:val="中等深浅网格 21"/>
    <w:link w:val="2e"/>
    <w:qFormat/>
    <w:pPr>
      <w:spacing w:after="200" w:line="276" w:lineRule="auto"/>
    </w:pPr>
    <w:rPr>
      <w:sz w:val="22"/>
    </w:rPr>
  </w:style>
  <w:style w:type="character" w:customStyle="1" w:styleId="2e">
    <w:name w:val="中等深浅网格 2字符"/>
    <w:link w:val="214"/>
    <w:qFormat/>
    <w:rPr>
      <w:sz w:val="22"/>
    </w:rPr>
  </w:style>
  <w:style w:type="paragraph" w:customStyle="1" w:styleId="affd">
    <w:name w:val="落款"/>
    <w:basedOn w:val="af5"/>
    <w:qFormat/>
    <w:rPr>
      <w:sz w:val="36"/>
    </w:rPr>
  </w:style>
  <w:style w:type="paragraph" w:customStyle="1" w:styleId="Char1CharCharChar">
    <w:name w:val="Char1 Char Char Char"/>
    <w:basedOn w:val="a1"/>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1"/>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1"/>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1"/>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1"/>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e">
    <w:name w:val="表格首行"/>
    <w:basedOn w:val="a1"/>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1"/>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1"/>
    <w:next w:val="a1"/>
    <w:link w:val="Charf7"/>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7">
    <w:name w:val="明显引用 Char"/>
    <w:basedOn w:val="a4"/>
    <w:link w:val="1f7"/>
    <w:qFormat/>
    <w:rPr>
      <w:b/>
      <w:bCs/>
      <w:i/>
      <w:iCs/>
      <w:color w:val="4F81BD"/>
      <w:kern w:val="2"/>
      <w:sz w:val="21"/>
    </w:rPr>
  </w:style>
  <w:style w:type="paragraph" w:customStyle="1" w:styleId="offr">
    <w:name w:val="offr"/>
    <w:basedOn w:val="a1"/>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1"/>
    <w:next w:val="a1"/>
    <w:link w:val="CharChar5"/>
    <w:qFormat/>
    <w:pPr>
      <w:widowControl/>
      <w:spacing w:after="200"/>
    </w:pPr>
    <w:rPr>
      <w:rFonts w:ascii="Calibri" w:hAnsi="Calibri"/>
      <w:szCs w:val="22"/>
    </w:rPr>
  </w:style>
  <w:style w:type="character" w:customStyle="1" w:styleId="CharChar5">
    <w:name w:val="日期 Char Char"/>
    <w:basedOn w:val="a4"/>
    <w:link w:val="120"/>
    <w:qFormat/>
    <w:rPr>
      <w:rFonts w:ascii="Calibri" w:hAnsi="Calibri"/>
      <w:kern w:val="2"/>
      <w:sz w:val="21"/>
      <w:szCs w:val="22"/>
    </w:rPr>
  </w:style>
  <w:style w:type="paragraph" w:customStyle="1" w:styleId="0KL--0">
    <w:name w:val="0KL-目录引用-目录名"/>
    <w:basedOn w:val="a1"/>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4"/>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
    <w:name w:val="样式 优万_正文 + 红色"/>
    <w:basedOn w:val="afff0"/>
    <w:qFormat/>
    <w:pPr>
      <w:spacing w:line="480" w:lineRule="exact"/>
      <w:ind w:left="846" w:firstLineChars="0" w:firstLine="0"/>
      <w:jc w:val="left"/>
    </w:pPr>
    <w:rPr>
      <w:rFonts w:ascii="仿宋_GB2312" w:eastAsia="仿宋_GB2312"/>
      <w:color w:val="FF0000"/>
    </w:rPr>
  </w:style>
  <w:style w:type="paragraph" w:customStyle="1" w:styleId="afff0">
    <w:name w:val="优万_正文"/>
    <w:basedOn w:val="a1"/>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1"/>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1">
    <w:name w:val="标书正文"/>
    <w:basedOn w:val="a1"/>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1"/>
    <w:next w:val="a1"/>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1"/>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1"/>
    <w:next w:val="2d"/>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1"/>
    <w:qFormat/>
    <w:pPr>
      <w:widowControl/>
      <w:spacing w:after="200"/>
      <w:ind w:left="200" w:hangingChars="200" w:hanging="200"/>
    </w:pPr>
    <w:rPr>
      <w:rFonts w:ascii="Calibri" w:hAnsi="Calibri"/>
      <w:szCs w:val="22"/>
      <w:lang w:eastAsia="en-US" w:bidi="en-US"/>
    </w:rPr>
  </w:style>
  <w:style w:type="paragraph" w:customStyle="1" w:styleId="3110">
    <w:name w:val="标题 311"/>
    <w:basedOn w:val="a1"/>
    <w:next w:val="211"/>
    <w:qFormat/>
    <w:pPr>
      <w:keepNext/>
      <w:keepLines/>
      <w:outlineLvl w:val="2"/>
    </w:pPr>
    <w:rPr>
      <w:bCs/>
      <w:szCs w:val="32"/>
    </w:rPr>
  </w:style>
  <w:style w:type="paragraph" w:customStyle="1" w:styleId="1f9">
    <w:name w:val="表格内容1"/>
    <w:basedOn w:val="a1"/>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1"/>
    <w:qFormat/>
    <w:pPr>
      <w:widowControl/>
      <w:spacing w:after="200" w:line="276" w:lineRule="auto"/>
      <w:ind w:firstLineChars="200" w:firstLine="480"/>
    </w:pPr>
    <w:rPr>
      <w:rFonts w:ascii="Calibri" w:hAnsi="Calibri" w:cs="宋体"/>
      <w:sz w:val="22"/>
      <w:szCs w:val="20"/>
      <w:lang w:eastAsia="en-US" w:bidi="en-US"/>
    </w:rPr>
  </w:style>
  <w:style w:type="paragraph" w:customStyle="1" w:styleId="2f">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1"/>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1"/>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1"/>
    <w:qFormat/>
    <w:rPr>
      <w:rFonts w:ascii="Tahoma" w:hAnsi="Tahoma" w:cs="仿宋_GB2312"/>
      <w:szCs w:val="20"/>
    </w:rPr>
  </w:style>
  <w:style w:type="paragraph" w:customStyle="1" w:styleId="204">
    <w:name w:val="样式 正文（首行缩进两字） + 左侧:  2.04 厘米"/>
    <w:basedOn w:val="2d"/>
    <w:qFormat/>
    <w:pPr>
      <w:widowControl/>
      <w:tabs>
        <w:tab w:val="left" w:pos="322"/>
      </w:tabs>
      <w:autoSpaceDE w:val="0"/>
      <w:autoSpaceDN w:val="0"/>
      <w:adjustRightInd w:val="0"/>
      <w:snapToGrid w:val="0"/>
      <w:ind w:left="1620" w:hanging="1578"/>
    </w:pPr>
    <w:rPr>
      <w:snapToGrid w:val="0"/>
      <w:kern w:val="0"/>
      <w:szCs w:val="24"/>
    </w:rPr>
  </w:style>
  <w:style w:type="paragraph" w:customStyle="1" w:styleId="1CharCharCharCharCharCharChar">
    <w:name w:val="1 Char Char Char Char Char Char Char"/>
    <w:basedOn w:val="a1"/>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1"/>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8">
    <w:name w:val="Char"/>
    <w:basedOn w:val="a1"/>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1"/>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1"/>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4"/>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1"/>
    <w:next w:val="a1"/>
    <w:qFormat/>
    <w:pPr>
      <w:autoSpaceDE w:val="0"/>
      <w:autoSpaceDN w:val="0"/>
      <w:adjustRightInd w:val="0"/>
    </w:pPr>
    <w:rPr>
      <w:rFonts w:ascii="Arial" w:hAnsi="Arial" w:cs="Arial"/>
      <w:szCs w:val="20"/>
    </w:rPr>
  </w:style>
  <w:style w:type="paragraph" w:customStyle="1" w:styleId="afff2">
    <w:name w:val="半圈数字项目符号"/>
    <w:basedOn w:val="a1"/>
    <w:next w:val="a1"/>
    <w:link w:val="CharChar6"/>
    <w:qFormat/>
    <w:pPr>
      <w:tabs>
        <w:tab w:val="left" w:pos="0"/>
      </w:tabs>
      <w:wordWrap w:val="0"/>
    </w:pPr>
  </w:style>
  <w:style w:type="character" w:customStyle="1" w:styleId="CharChar6">
    <w:name w:val="半圈数字项目符号 Char Char"/>
    <w:link w:val="afff2"/>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3">
    <w:name w:val="表格"/>
    <w:basedOn w:val="a1"/>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4"/>
    <w:link w:val="afff3"/>
    <w:qFormat/>
    <w:rPr>
      <w:rFonts w:ascii="宋体" w:hAnsi="宋体"/>
      <w:kern w:val="2"/>
      <w:sz w:val="21"/>
    </w:rPr>
  </w:style>
  <w:style w:type="paragraph" w:customStyle="1" w:styleId="0KL-7">
    <w:name w:val="0KL标注-附件"/>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6"/>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4">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2f0">
    <w:name w:val="优万_2级标题"/>
    <w:basedOn w:val="a1"/>
    <w:next w:val="a1"/>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5">
    <w:name w:val="图中文字"/>
    <w:basedOn w:val="a1"/>
    <w:qFormat/>
    <w:pPr>
      <w:adjustRightInd w:val="0"/>
      <w:snapToGrid w:val="0"/>
      <w:spacing w:line="0" w:lineRule="atLeast"/>
      <w:jc w:val="center"/>
    </w:pPr>
    <w:rPr>
      <w:szCs w:val="20"/>
    </w:rPr>
  </w:style>
  <w:style w:type="paragraph" w:customStyle="1" w:styleId="2f1">
    <w:name w:val="优万_项目标题2级"/>
    <w:basedOn w:val="a1"/>
    <w:qFormat/>
    <w:pPr>
      <w:widowControl/>
      <w:spacing w:after="200"/>
      <w:ind w:left="846" w:hanging="420"/>
    </w:pPr>
    <w:rPr>
      <w:rFonts w:ascii="Calibri" w:hAnsi="Calibri"/>
      <w:szCs w:val="22"/>
      <w:lang w:eastAsia="en-US" w:bidi="en-US"/>
    </w:rPr>
  </w:style>
  <w:style w:type="paragraph" w:customStyle="1" w:styleId="KL0">
    <w:name w:val="KL正文"/>
    <w:basedOn w:val="a1"/>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1"/>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6">
    <w:name w:val="目录文字"/>
    <w:basedOn w:val="a1"/>
    <w:qFormat/>
    <w:pPr>
      <w:widowControl/>
      <w:spacing w:after="200" w:line="480" w:lineRule="auto"/>
    </w:pPr>
    <w:rPr>
      <w:rFonts w:ascii="宋体" w:hAnsi="宋体"/>
      <w:sz w:val="22"/>
      <w:szCs w:val="20"/>
      <w:lang w:eastAsia="en-US" w:bidi="en-US"/>
    </w:rPr>
  </w:style>
  <w:style w:type="paragraph" w:customStyle="1" w:styleId="afff7">
    <w:name w:val="样式 优万_插入图片 + 宋体"/>
    <w:basedOn w:val="afff8"/>
    <w:qFormat/>
    <w:rPr>
      <w:rFonts w:ascii="宋体" w:hAnsi="宋体"/>
    </w:rPr>
  </w:style>
  <w:style w:type="paragraph" w:customStyle="1" w:styleId="afff8">
    <w:name w:val="优万_插入图片"/>
    <w:basedOn w:val="a1"/>
    <w:next w:val="afff9"/>
    <w:qFormat/>
    <w:pPr>
      <w:widowControl/>
      <w:spacing w:after="200"/>
      <w:jc w:val="center"/>
    </w:pPr>
    <w:rPr>
      <w:rFonts w:ascii="Calibri" w:hAnsi="Calibri"/>
      <w:szCs w:val="22"/>
      <w:lang w:eastAsia="en-US" w:bidi="en-US"/>
    </w:rPr>
  </w:style>
  <w:style w:type="paragraph" w:customStyle="1" w:styleId="afff9">
    <w:name w:val="优万_插入图片说明"/>
    <w:basedOn w:val="a1"/>
    <w:next w:val="a1"/>
    <w:qFormat/>
    <w:pPr>
      <w:widowControl/>
      <w:tabs>
        <w:tab w:val="left" w:pos="420"/>
      </w:tabs>
      <w:spacing w:after="200"/>
      <w:ind w:left="420" w:hanging="420"/>
      <w:jc w:val="center"/>
    </w:pPr>
    <w:rPr>
      <w:rFonts w:ascii="Calibri" w:hAnsi="Calibri"/>
      <w:szCs w:val="22"/>
      <w:lang w:eastAsia="en-US" w:bidi="en-US"/>
    </w:rPr>
  </w:style>
  <w:style w:type="paragraph" w:customStyle="1" w:styleId="afffa">
    <w:name w:val="项目"/>
    <w:basedOn w:val="KL0"/>
    <w:link w:val="CharChar8"/>
    <w:qFormat/>
    <w:pPr>
      <w:ind w:left="1276" w:firstLineChars="0" w:hanging="425"/>
    </w:pPr>
  </w:style>
  <w:style w:type="character" w:customStyle="1" w:styleId="CharChar8">
    <w:name w:val="项目 Char Char"/>
    <w:basedOn w:val="KLCharChar"/>
    <w:link w:val="afffa"/>
    <w:qFormat/>
    <w:rPr>
      <w:rFonts w:ascii="黑体" w:eastAsia="仿宋_GB2312"/>
      <w:color w:val="000000"/>
      <w:sz w:val="28"/>
      <w:szCs w:val="32"/>
    </w:rPr>
  </w:style>
  <w:style w:type="paragraph" w:customStyle="1" w:styleId="Char30">
    <w:name w:val="Char3"/>
    <w:basedOn w:val="a1"/>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b">
    <w:name w:val="表格正文"/>
    <w:basedOn w:val="a1"/>
    <w:link w:val="CharChar9"/>
    <w:qFormat/>
    <w:pPr>
      <w:widowControl/>
      <w:snapToGrid w:val="0"/>
      <w:spacing w:after="200" w:line="300" w:lineRule="auto"/>
    </w:pPr>
    <w:rPr>
      <w:kern w:val="0"/>
      <w:sz w:val="20"/>
    </w:rPr>
  </w:style>
  <w:style w:type="character" w:customStyle="1" w:styleId="CharChar9">
    <w:name w:val="表格正文 Char Char"/>
    <w:link w:val="afffb"/>
    <w:qFormat/>
    <w:rPr>
      <w:szCs w:val="24"/>
    </w:rPr>
  </w:style>
  <w:style w:type="paragraph" w:customStyle="1" w:styleId="afffc">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1"/>
    <w:next w:val="a1"/>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4"/>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d">
    <w:name w:val="灰底文字"/>
    <w:basedOn w:val="afffe"/>
    <w:next w:val="21"/>
    <w:qFormat/>
    <w:rPr>
      <w:shd w:val="pct10" w:color="auto" w:fill="FFFFFF"/>
    </w:rPr>
  </w:style>
  <w:style w:type="paragraph" w:customStyle="1" w:styleId="afffe">
    <w:name w:val="正文居中"/>
    <w:basedOn w:val="a1"/>
    <w:qFormat/>
    <w:pPr>
      <w:wordWrap w:val="0"/>
      <w:spacing w:after="120"/>
      <w:jc w:val="center"/>
    </w:pPr>
    <w:rPr>
      <w:rFonts w:ascii="宋体" w:hAnsi="宋体" w:cs="Arial"/>
      <w:szCs w:val="20"/>
    </w:rPr>
  </w:style>
  <w:style w:type="paragraph" w:customStyle="1" w:styleId="affff">
    <w:name w:val="简单编号"/>
    <w:basedOn w:val="21"/>
    <w:qFormat/>
    <w:pPr>
      <w:tabs>
        <w:tab w:val="left" w:pos="200"/>
      </w:tabs>
      <w:ind w:left="200" w:firstLineChars="0" w:firstLine="0"/>
    </w:pPr>
  </w:style>
  <w:style w:type="paragraph" w:customStyle="1" w:styleId="1fd">
    <w:name w:val="图表目录1"/>
    <w:basedOn w:val="a1"/>
    <w:next w:val="a1"/>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1"/>
    <w:qFormat/>
    <w:rPr>
      <w:rFonts w:ascii="宋体" w:hAnsi="Courier New"/>
      <w:szCs w:val="20"/>
    </w:rPr>
  </w:style>
  <w:style w:type="paragraph" w:customStyle="1" w:styleId="2f2">
    <w:name w:val="样式2"/>
    <w:basedOn w:val="a1"/>
    <w:link w:val="2CharChar"/>
    <w:qFormat/>
    <w:pPr>
      <w:spacing w:line="300" w:lineRule="auto"/>
      <w:jc w:val="center"/>
      <w:outlineLvl w:val="0"/>
    </w:pPr>
    <w:rPr>
      <w:b/>
      <w:kern w:val="0"/>
    </w:rPr>
  </w:style>
  <w:style w:type="character" w:customStyle="1" w:styleId="2CharChar">
    <w:name w:val="样式2 Char Char"/>
    <w:link w:val="2f2"/>
    <w:qFormat/>
    <w:rPr>
      <w:b/>
      <w:sz w:val="24"/>
      <w:szCs w:val="24"/>
    </w:rPr>
  </w:style>
  <w:style w:type="paragraph" w:customStyle="1" w:styleId="Charf9">
    <w:name w:val="文本正文 Char"/>
    <w:basedOn w:val="a1"/>
    <w:qFormat/>
    <w:pPr>
      <w:ind w:firstLineChars="200" w:firstLine="200"/>
    </w:pPr>
    <w:rPr>
      <w:rFonts w:cs="宋体"/>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1"/>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1"/>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1"/>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1"/>
    <w:qFormat/>
    <w:pPr>
      <w:widowControl/>
      <w:spacing w:after="200"/>
    </w:pPr>
    <w:rPr>
      <w:rFonts w:ascii="Tahoma" w:hAnsi="Tahoma"/>
      <w:sz w:val="22"/>
      <w:szCs w:val="20"/>
      <w:lang w:eastAsia="en-US" w:bidi="en-US"/>
    </w:rPr>
  </w:style>
  <w:style w:type="paragraph" w:customStyle="1" w:styleId="Normal">
    <w:name w:val="Normal + 小四"/>
    <w:basedOn w:val="a1"/>
    <w:qFormat/>
    <w:rPr>
      <w:szCs w:val="20"/>
    </w:rPr>
  </w:style>
  <w:style w:type="paragraph" w:customStyle="1" w:styleId="GHT-">
    <w:name w:val="GHT-正文"/>
    <w:basedOn w:val="a1"/>
    <w:link w:val="GHT-CharChar"/>
    <w:qFormat/>
    <w:pPr>
      <w:widowControl/>
      <w:adjustRightInd w:val="0"/>
      <w:spacing w:after="200" w:line="400" w:lineRule="exact"/>
      <w:ind w:firstLineChars="200" w:firstLine="520"/>
      <w:textAlignment w:val="baseline"/>
    </w:pPr>
    <w:rPr>
      <w:rFonts w:cs="宋体"/>
      <w:color w:val="000000"/>
      <w:spacing w:val="10"/>
      <w:szCs w:val="20"/>
    </w:rPr>
  </w:style>
  <w:style w:type="character" w:customStyle="1" w:styleId="GHT-CharChar">
    <w:name w:val="GHT-正文 Char Char"/>
    <w:basedOn w:val="a4"/>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1"/>
    <w:next w:val="a1"/>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0">
    <w:name w:val="图题"/>
    <w:basedOn w:val="a8"/>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1"/>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1"/>
    <w:qFormat/>
    <w:pPr>
      <w:widowControl/>
      <w:spacing w:before="100" w:beforeAutospacing="1" w:after="100" w:afterAutospacing="1"/>
    </w:pPr>
    <w:rPr>
      <w:rFonts w:ascii="宋体" w:hAnsi="宋体"/>
      <w:szCs w:val="20"/>
    </w:rPr>
  </w:style>
  <w:style w:type="paragraph" w:customStyle="1" w:styleId="115">
    <w:name w:val="索引 11"/>
    <w:basedOn w:val="a1"/>
    <w:next w:val="a1"/>
    <w:qFormat/>
    <w:pPr>
      <w:widowControl/>
      <w:spacing w:after="200" w:line="276" w:lineRule="auto"/>
    </w:pPr>
    <w:rPr>
      <w:rFonts w:ascii="Calibri" w:hAnsi="Calibri"/>
      <w:szCs w:val="20"/>
      <w:lang w:eastAsia="en-US" w:bidi="en-US"/>
    </w:rPr>
  </w:style>
  <w:style w:type="paragraph" w:customStyle="1" w:styleId="1110">
    <w:name w:val="标题 111"/>
    <w:basedOn w:val="a1"/>
    <w:next w:val="211"/>
    <w:qFormat/>
    <w:pPr>
      <w:keepNext/>
      <w:outlineLvl w:val="0"/>
    </w:pPr>
    <w:rPr>
      <w:b/>
      <w:bCs/>
    </w:rPr>
  </w:style>
  <w:style w:type="paragraph" w:customStyle="1" w:styleId="pfhlkdfav1">
    <w:name w:val="pfhlkd_fav1"/>
    <w:basedOn w:val="a1"/>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1"/>
    <w:qFormat/>
    <w:pPr>
      <w:widowControl/>
      <w:spacing w:before="100" w:beforeAutospacing="1" w:after="100" w:afterAutospacing="1"/>
    </w:pPr>
    <w:rPr>
      <w:rFonts w:ascii="宋体" w:hAnsi="宋体"/>
      <w:color w:val="000000"/>
      <w:sz w:val="22"/>
      <w:szCs w:val="20"/>
      <w:lang w:eastAsia="en-US" w:bidi="en-US"/>
    </w:rPr>
  </w:style>
  <w:style w:type="paragraph" w:customStyle="1" w:styleId="affff2">
    <w:name w:val="论文正文"/>
    <w:basedOn w:val="a1"/>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1"/>
    <w:link w:val="3CharCharChar"/>
    <w:qFormat/>
    <w:pPr>
      <w:widowControl/>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4"/>
    <w:link w:val="3Char4"/>
    <w:qFormat/>
    <w:rPr>
      <w:rFonts w:ascii="Arial" w:hAnsi="Arial" w:cs="Arial"/>
      <w:b/>
      <w:kern w:val="2"/>
      <w:sz w:val="24"/>
    </w:rPr>
  </w:style>
  <w:style w:type="paragraph" w:customStyle="1" w:styleId="CharCharCharChar1">
    <w:name w:val="Char Char Char Char1"/>
    <w:basedOn w:val="a1"/>
    <w:qFormat/>
    <w:rPr>
      <w:rFonts w:ascii="Tahoma" w:hAnsi="Tahoma"/>
      <w:szCs w:val="20"/>
    </w:rPr>
  </w:style>
  <w:style w:type="paragraph" w:customStyle="1" w:styleId="0KL---2">
    <w:name w:val="0KL列表-符号-圆-2级"/>
    <w:basedOn w:val="a1"/>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3">
    <w:name w:val="样式 (符号) 宋体 四号"/>
    <w:basedOn w:val="a1"/>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1"/>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4">
    <w:name w:val="优万_日期及作者"/>
    <w:basedOn w:val="a1"/>
    <w:next w:val="a1"/>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1"/>
    <w:qFormat/>
    <w:pPr>
      <w:widowControl/>
      <w:spacing w:after="200"/>
    </w:pPr>
    <w:rPr>
      <w:rFonts w:ascii="Calibri" w:hAnsi="Calibri"/>
      <w:szCs w:val="20"/>
      <w:lang w:eastAsia="en-US" w:bidi="en-US"/>
    </w:rPr>
  </w:style>
  <w:style w:type="paragraph" w:customStyle="1" w:styleId="0KL--7">
    <w:name w:val="0KL-目录引用-二级目录"/>
    <w:basedOn w:val="33"/>
    <w:qFormat/>
    <w:pPr>
      <w:widowControl/>
      <w:spacing w:after="200"/>
      <w:jc w:val="both"/>
    </w:pPr>
    <w:rPr>
      <w:rFonts w:ascii="Calibri" w:hAnsi="Calibri"/>
      <w:i/>
      <w:iCs/>
      <w:lang w:eastAsia="en-US" w:bidi="en-US"/>
    </w:rPr>
  </w:style>
  <w:style w:type="paragraph" w:customStyle="1" w:styleId="z-10">
    <w:name w:val="z-窗体底端1"/>
    <w:basedOn w:val="a1"/>
    <w:next w:val="a1"/>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4"/>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1"/>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1"/>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3">
    <w:name w:val="项目2"/>
    <w:basedOn w:val="a1"/>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1"/>
    <w:qFormat/>
    <w:rPr>
      <w:rFonts w:ascii="Tahoma" w:hAnsi="Tahoma"/>
      <w:szCs w:val="20"/>
    </w:rPr>
  </w:style>
  <w:style w:type="paragraph" w:customStyle="1" w:styleId="2f4">
    <w:name w:val="正文（首行缩进2字符）"/>
    <w:basedOn w:val="a1"/>
    <w:link w:val="2CharChar0"/>
    <w:qFormat/>
    <w:pPr>
      <w:widowControl/>
      <w:spacing w:after="200" w:line="276" w:lineRule="auto"/>
      <w:ind w:firstLineChars="200" w:firstLine="480"/>
    </w:pPr>
    <w:rPr>
      <w:kern w:val="0"/>
    </w:rPr>
  </w:style>
  <w:style w:type="character" w:customStyle="1" w:styleId="2CharChar0">
    <w:name w:val="正文（首行缩进2字符） Char Char"/>
    <w:link w:val="2f4"/>
    <w:qFormat/>
    <w:rPr>
      <w:sz w:val="24"/>
      <w:szCs w:val="24"/>
    </w:rPr>
  </w:style>
  <w:style w:type="paragraph" w:customStyle="1" w:styleId="affff5">
    <w:name w:val="正文标准"/>
    <w:basedOn w:val="a1"/>
    <w:link w:val="CharChara"/>
    <w:qFormat/>
    <w:pPr>
      <w:widowControl/>
      <w:spacing w:after="200" w:line="276" w:lineRule="auto"/>
      <w:ind w:firstLineChars="200" w:firstLine="200"/>
    </w:pPr>
    <w:rPr>
      <w:kern w:val="0"/>
      <w:szCs w:val="21"/>
    </w:rPr>
  </w:style>
  <w:style w:type="character" w:customStyle="1" w:styleId="CharChara">
    <w:name w:val="正文标准 Char Char"/>
    <w:link w:val="affff5"/>
    <w:qFormat/>
    <w:rPr>
      <w:sz w:val="24"/>
      <w:szCs w:val="21"/>
    </w:rPr>
  </w:style>
  <w:style w:type="paragraph" w:customStyle="1" w:styleId="affff6">
    <w:name w:val="普通正文"/>
    <w:basedOn w:val="a1"/>
    <w:uiPriority w:val="99"/>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1"/>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5">
    <w:name w:val="样式 优万_2级标题 + 紫色"/>
    <w:basedOn w:val="2f0"/>
    <w:qFormat/>
    <w:pPr>
      <w:ind w:left="1320" w:hanging="420"/>
    </w:pPr>
    <w:rPr>
      <w:bCs/>
      <w:color w:val="7030A0"/>
    </w:rPr>
  </w:style>
  <w:style w:type="paragraph" w:customStyle="1" w:styleId="0KL--10">
    <w:name w:val="0KL表格-主体-1级"/>
    <w:basedOn w:val="a1"/>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1"/>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1"/>
    <w:qFormat/>
    <w:pPr>
      <w:tabs>
        <w:tab w:val="left" w:pos="360"/>
      </w:tabs>
    </w:pPr>
    <w:rPr>
      <w:rFonts w:ascii="仿宋_GB2312" w:eastAsia="仿宋_GB2312"/>
      <w:b/>
      <w:sz w:val="32"/>
      <w:szCs w:val="32"/>
    </w:rPr>
  </w:style>
  <w:style w:type="paragraph" w:customStyle="1" w:styleId="1ff0">
    <w:name w:val="优万_1级标题"/>
    <w:basedOn w:val="a1"/>
    <w:next w:val="a1"/>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1"/>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8">
    <w:name w:val="大标题"/>
    <w:basedOn w:val="a1"/>
    <w:next w:val="af5"/>
    <w:qFormat/>
    <w:pPr>
      <w:spacing w:beforeLines="100" w:afterLines="100"/>
    </w:pPr>
    <w:rPr>
      <w:rFonts w:eastAsia="楷体_GB2312"/>
      <w:b/>
      <w:sz w:val="52"/>
      <w:szCs w:val="44"/>
    </w:rPr>
  </w:style>
  <w:style w:type="paragraph" w:customStyle="1" w:styleId="affff9">
    <w:name w:val="优万_文档标题"/>
    <w:basedOn w:val="a1"/>
    <w:next w:val="a1"/>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6">
    <w:name w:val="日期2"/>
    <w:basedOn w:val="a1"/>
    <w:next w:val="a1"/>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1"/>
    <w:next w:val="a1"/>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1"/>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1"/>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1"/>
    <w:link w:val="215CharChar"/>
    <w:qFormat/>
    <w:pPr>
      <w:widowControl/>
      <w:spacing w:after="200" w:line="276" w:lineRule="auto"/>
      <w:ind w:firstLineChars="200" w:firstLine="200"/>
    </w:pPr>
    <w:rPr>
      <w:kern w:val="0"/>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1"/>
    <w:qFormat/>
    <w:pPr>
      <w:widowControl/>
      <w:spacing w:before="54" w:after="54"/>
      <w:ind w:left="107" w:right="107"/>
    </w:pPr>
    <w:rPr>
      <w:rFonts w:ascii="宋体" w:hAnsi="宋体"/>
      <w:sz w:val="22"/>
      <w:szCs w:val="20"/>
      <w:lang w:eastAsia="en-US" w:bidi="en-US"/>
    </w:rPr>
  </w:style>
  <w:style w:type="paragraph" w:customStyle="1" w:styleId="0kl--9">
    <w:name w:val="0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affffa">
    <w:name w:val="方案正文"/>
    <w:basedOn w:val="a1"/>
    <w:qFormat/>
    <w:pPr>
      <w:spacing w:before="156"/>
      <w:ind w:firstLineChars="171" w:firstLine="359"/>
    </w:pPr>
    <w:rPr>
      <w:rFonts w:ascii="Arial" w:hAnsi="Arial" w:cs="宋体"/>
      <w:szCs w:val="21"/>
    </w:rPr>
  </w:style>
  <w:style w:type="paragraph" w:customStyle="1" w:styleId="affffb">
    <w:name w:val="缺省文本"/>
    <w:basedOn w:val="a1"/>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c">
    <w:name w:val="优万_目录"/>
    <w:basedOn w:val="a1"/>
    <w:next w:val="a1"/>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d">
    <w:name w:val="文字"/>
    <w:basedOn w:val="a1"/>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1"/>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e">
    <w:name w:val="目录名"/>
    <w:basedOn w:val="a1"/>
    <w:next w:val="10"/>
    <w:qFormat/>
    <w:pPr>
      <w:jc w:val="center"/>
    </w:pPr>
    <w:rPr>
      <w:b/>
      <w:spacing w:val="20"/>
      <w:sz w:val="36"/>
      <w:szCs w:val="20"/>
    </w:rPr>
  </w:style>
  <w:style w:type="paragraph" w:customStyle="1" w:styleId="1-21">
    <w:name w:val="中等深浅网格 1 - 强调文字颜色 21"/>
    <w:basedOn w:val="a1"/>
    <w:link w:val="1-2Char"/>
    <w:qFormat/>
    <w:pPr>
      <w:widowControl/>
      <w:spacing w:after="200"/>
      <w:ind w:firstLineChars="200" w:firstLine="420"/>
    </w:pPr>
    <w:rPr>
      <w:rFonts w:ascii="宋体" w:hAnsi="宋体"/>
      <w:kern w:val="0"/>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1"/>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1"/>
    <w:qFormat/>
    <w:pPr>
      <w:widowControl/>
      <w:spacing w:after="160" w:line="240" w:lineRule="exact"/>
      <w:jc w:val="center"/>
    </w:pPr>
    <w:rPr>
      <w:rFonts w:ascii="Arial" w:hAnsi="Arial"/>
      <w:sz w:val="20"/>
      <w:szCs w:val="20"/>
      <w:lang w:eastAsia="en-US"/>
    </w:rPr>
  </w:style>
  <w:style w:type="paragraph" w:customStyle="1" w:styleId="xl28">
    <w:name w:val="xl28"/>
    <w:basedOn w:val="a1"/>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4"/>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1"/>
    <w:qFormat/>
    <w:pPr>
      <w:widowControl/>
      <w:spacing w:after="200" w:line="276" w:lineRule="auto"/>
      <w:jc w:val="right"/>
    </w:pPr>
    <w:rPr>
      <w:rFonts w:ascii="Calibri" w:hAnsi="Calibri" w:cs="宋体"/>
      <w:sz w:val="22"/>
      <w:szCs w:val="20"/>
      <w:lang w:eastAsia="en-US" w:bidi="en-US"/>
    </w:rPr>
  </w:style>
  <w:style w:type="paragraph" w:customStyle="1" w:styleId="2f7">
    <w:name w:val="普通(网站)2"/>
    <w:basedOn w:val="a1"/>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
    <w:name w:val="方案"/>
    <w:basedOn w:val="a1"/>
    <w:qFormat/>
    <w:pPr>
      <w:adjustRightInd w:val="0"/>
      <w:spacing w:line="400" w:lineRule="exact"/>
      <w:textAlignment w:val="baseline"/>
    </w:pPr>
    <w:rPr>
      <w:rFonts w:eastAsia="楷体_GB2312"/>
      <w:kern w:val="0"/>
      <w:szCs w:val="20"/>
    </w:rPr>
  </w:style>
  <w:style w:type="paragraph" w:customStyle="1" w:styleId="style4">
    <w:name w:val="style4"/>
    <w:basedOn w:val="a1"/>
    <w:qFormat/>
    <w:pPr>
      <w:widowControl/>
      <w:spacing w:before="100" w:beforeAutospacing="1" w:after="100" w:afterAutospacing="1"/>
      <w:jc w:val="left"/>
    </w:pPr>
    <w:rPr>
      <w:rFonts w:ascii="宋体" w:hAnsi="宋体" w:cs="宋体"/>
      <w:kern w:val="0"/>
    </w:rPr>
  </w:style>
  <w:style w:type="paragraph" w:customStyle="1" w:styleId="2f8">
    <w:name w:val="正文文本缩进2"/>
    <w:basedOn w:val="a1"/>
    <w:qFormat/>
    <w:pPr>
      <w:ind w:firstLine="570"/>
    </w:pPr>
  </w:style>
  <w:style w:type="paragraph" w:customStyle="1" w:styleId="221">
    <w:name w:val="正文文本缩进 22"/>
    <w:basedOn w:val="a1"/>
    <w:qFormat/>
    <w:pPr>
      <w:ind w:firstLineChars="200" w:firstLine="480"/>
    </w:pPr>
    <w:rPr>
      <w:rFonts w:ascii="仿宋_GB2312" w:eastAsia="仿宋_GB2312"/>
    </w:rPr>
  </w:style>
  <w:style w:type="paragraph" w:customStyle="1" w:styleId="39">
    <w:name w:val="正文缩进3"/>
    <w:basedOn w:val="a1"/>
    <w:qFormat/>
    <w:pPr>
      <w:autoSpaceDE w:val="0"/>
      <w:autoSpaceDN w:val="0"/>
      <w:adjustRightInd w:val="0"/>
      <w:ind w:firstLine="420"/>
      <w:jc w:val="left"/>
    </w:pPr>
    <w:rPr>
      <w:rFonts w:ascii="宋体"/>
      <w:kern w:val="0"/>
      <w:szCs w:val="20"/>
    </w:rPr>
  </w:style>
  <w:style w:type="paragraph" w:customStyle="1" w:styleId="320">
    <w:name w:val="标题 32"/>
    <w:basedOn w:val="a1"/>
    <w:next w:val="39"/>
    <w:qFormat/>
    <w:pPr>
      <w:keepNext/>
      <w:keepLines/>
      <w:autoSpaceDE w:val="0"/>
      <w:autoSpaceDN w:val="0"/>
      <w:adjustRightInd w:val="0"/>
      <w:spacing w:before="360" w:after="120"/>
      <w:jc w:val="left"/>
      <w:outlineLvl w:val="2"/>
    </w:pPr>
    <w:rPr>
      <w:rFonts w:ascii="宋体"/>
      <w:b/>
      <w:szCs w:val="20"/>
      <w:u w:val="single"/>
    </w:rPr>
  </w:style>
  <w:style w:type="character" w:customStyle="1" w:styleId="3CharCharCharChar">
    <w:name w:val="标书标题 3 Char Char Char Char"/>
    <w:basedOn w:val="a4"/>
    <w:qFormat/>
    <w:rPr>
      <w:rFonts w:ascii="Arial" w:hAnsi="Arial" w:cs="Arial"/>
      <w:b/>
      <w:sz w:val="24"/>
    </w:rPr>
  </w:style>
  <w:style w:type="character" w:customStyle="1" w:styleId="tcnt3">
    <w:name w:val="tcnt3"/>
    <w:basedOn w:val="a4"/>
    <w:qFormat/>
  </w:style>
  <w:style w:type="character" w:customStyle="1" w:styleId="Char19">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4"/>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a">
    <w:name w:val="引用 Char1"/>
    <w:basedOn w:val="a4"/>
    <w:qFormat/>
    <w:rPr>
      <w:i/>
      <w:iCs/>
      <w:color w:val="000000"/>
      <w:sz w:val="24"/>
      <w:szCs w:val="24"/>
    </w:rPr>
  </w:style>
  <w:style w:type="character" w:customStyle="1" w:styleId="Char1b">
    <w:name w:val="副标题 Char1"/>
    <w:basedOn w:val="a4"/>
    <w:qFormat/>
    <w:rPr>
      <w:rFonts w:ascii="Cambria" w:eastAsia="宋体" w:hAnsi="Cambria" w:cs="Times New Roman"/>
      <w:b/>
      <w:bCs/>
      <w:kern w:val="28"/>
      <w:sz w:val="32"/>
      <w:szCs w:val="32"/>
      <w:lang w:eastAsia="en-US" w:bidi="en-US"/>
    </w:rPr>
  </w:style>
  <w:style w:type="character" w:customStyle="1" w:styleId="0KL6">
    <w:name w:val="0KL落款"/>
    <w:basedOn w:val="a4"/>
    <w:qFormat/>
  </w:style>
  <w:style w:type="character" w:customStyle="1" w:styleId="p8">
    <w:name w:val="p8"/>
    <w:basedOn w:val="a4"/>
    <w:qFormat/>
  </w:style>
  <w:style w:type="character" w:customStyle="1" w:styleId="z-Char1">
    <w:name w:val="z-窗体底端 Char1"/>
    <w:basedOn w:val="a4"/>
    <w:qFormat/>
    <w:rPr>
      <w:rFonts w:ascii="Arial" w:hAnsi="Arial" w:cs="Arial"/>
      <w:vanish/>
      <w:sz w:val="16"/>
      <w:szCs w:val="16"/>
    </w:rPr>
  </w:style>
  <w:style w:type="character" w:customStyle="1" w:styleId="Char1c">
    <w:name w:val="明显引用 Char1"/>
    <w:basedOn w:val="a4"/>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4"/>
    <w:qFormat/>
    <w:rPr>
      <w:sz w:val="16"/>
      <w:szCs w:val="16"/>
    </w:rPr>
  </w:style>
  <w:style w:type="character" w:customStyle="1" w:styleId="1ff2">
    <w:name w:val="明显强调1"/>
    <w:basedOn w:val="a4"/>
    <w:qFormat/>
    <w:rPr>
      <w:b/>
      <w:bCs/>
      <w:i/>
      <w:iCs/>
      <w:color w:val="4F81BD"/>
    </w:rPr>
  </w:style>
  <w:style w:type="character" w:customStyle="1" w:styleId="z-Char10">
    <w:name w:val="z-窗体顶端 Char1"/>
    <w:basedOn w:val="a4"/>
    <w:qFormat/>
    <w:rPr>
      <w:rFonts w:ascii="Arial" w:hAnsi="Arial" w:cs="Arial"/>
      <w:vanish/>
      <w:sz w:val="16"/>
      <w:szCs w:val="16"/>
    </w:rPr>
  </w:style>
  <w:style w:type="character" w:customStyle="1" w:styleId="column-1">
    <w:name w:val="column-1"/>
    <w:basedOn w:val="a4"/>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0">
    <w:name w:val="表格内容"/>
    <w:qFormat/>
    <w:rPr>
      <w:sz w:val="24"/>
    </w:rPr>
  </w:style>
  <w:style w:type="character" w:customStyle="1" w:styleId="attrvalue2">
    <w:name w:val="attrvalue2"/>
    <w:basedOn w:val="a4"/>
    <w:qFormat/>
    <w:rPr>
      <w:color w:val="333333"/>
    </w:rPr>
  </w:style>
  <w:style w:type="character" w:customStyle="1" w:styleId="1ff3">
    <w:name w:val="页码1"/>
    <w:basedOn w:val="a4"/>
    <w:qFormat/>
  </w:style>
  <w:style w:type="character" w:customStyle="1" w:styleId="1ff4">
    <w:name w:val="批注引用1"/>
    <w:qFormat/>
    <w:rPr>
      <w:sz w:val="21"/>
      <w:szCs w:val="21"/>
    </w:rPr>
  </w:style>
  <w:style w:type="character" w:customStyle="1" w:styleId="unnamed11">
    <w:name w:val="unnamed11"/>
    <w:basedOn w:val="a4"/>
    <w:qFormat/>
  </w:style>
  <w:style w:type="character" w:customStyle="1" w:styleId="HTMLChar1">
    <w:name w:val="HTML 预设格式 Char1"/>
    <w:basedOn w:val="a4"/>
    <w:qFormat/>
    <w:rPr>
      <w:rFonts w:ascii="Courier New" w:hAnsi="Courier New" w:cs="Courier New"/>
    </w:rPr>
  </w:style>
  <w:style w:type="character" w:customStyle="1" w:styleId="119">
    <w:name w:val="页码11"/>
    <w:basedOn w:val="a4"/>
    <w:qFormat/>
  </w:style>
  <w:style w:type="character" w:customStyle="1" w:styleId="1ff5">
    <w:name w:val="明显参考1"/>
    <w:basedOn w:val="a4"/>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4"/>
    <w:qFormat/>
  </w:style>
  <w:style w:type="character" w:customStyle="1" w:styleId="hCharChar">
    <w:name w:val="h Char Char"/>
    <w:qFormat/>
    <w:rPr>
      <w:kern w:val="2"/>
      <w:sz w:val="18"/>
      <w:szCs w:val="18"/>
    </w:rPr>
  </w:style>
  <w:style w:type="character" w:customStyle="1" w:styleId="Char1d">
    <w:name w:val="标题 Char1"/>
    <w:basedOn w:val="a4"/>
    <w:qFormat/>
    <w:rPr>
      <w:rFonts w:ascii="Cambria" w:eastAsia="宋体" w:hAnsi="Cambria" w:cs="Times New Roman"/>
      <w:b/>
      <w:bCs/>
      <w:kern w:val="0"/>
      <w:sz w:val="32"/>
      <w:szCs w:val="32"/>
      <w:lang w:eastAsia="en-US" w:bidi="en-US"/>
    </w:rPr>
  </w:style>
  <w:style w:type="character" w:customStyle="1" w:styleId="btn-lnk-alignl">
    <w:name w:val="btn-lnk-alignl"/>
    <w:basedOn w:val="a4"/>
    <w:qFormat/>
    <w:rPr>
      <w:rFonts w:ascii="Times New Roman" w:hAnsi="Times New Roman" w:cs="Times New Roman" w:hint="default"/>
    </w:rPr>
  </w:style>
  <w:style w:type="character" w:customStyle="1" w:styleId="1ff6">
    <w:name w:val="不明显参考1"/>
    <w:basedOn w:val="a4"/>
    <w:qFormat/>
    <w:rPr>
      <w:smallCaps/>
      <w:color w:val="C0504D"/>
      <w:u w:val="single"/>
    </w:rPr>
  </w:style>
  <w:style w:type="character" w:customStyle="1" w:styleId="0KL-f0">
    <w:name w:val="0KL脚注-引用"/>
    <w:basedOn w:val="aff4"/>
    <w:qFormat/>
    <w:rPr>
      <w:vertAlign w:val="superscript"/>
    </w:rPr>
  </w:style>
  <w:style w:type="character" w:customStyle="1" w:styleId="1ff7">
    <w:name w:val="不明显强调1"/>
    <w:basedOn w:val="a4"/>
    <w:qFormat/>
    <w:rPr>
      <w:i/>
      <w:iCs/>
      <w:color w:val="808080"/>
    </w:rPr>
  </w:style>
  <w:style w:type="character" w:customStyle="1" w:styleId="texttitle">
    <w:name w:val="text_title"/>
    <w:basedOn w:val="a4"/>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4"/>
    <w:qFormat/>
    <w:rPr>
      <w:rFonts w:ascii="Arial" w:hAnsi="Arial" w:cs="Arial"/>
      <w:b/>
      <w:sz w:val="24"/>
    </w:rPr>
  </w:style>
  <w:style w:type="character" w:customStyle="1" w:styleId="2f9">
    <w:name w:val="批注引用2"/>
    <w:basedOn w:val="a4"/>
    <w:qFormat/>
    <w:rPr>
      <w:sz w:val="21"/>
      <w:szCs w:val="21"/>
    </w:rPr>
  </w:style>
  <w:style w:type="character" w:customStyle="1" w:styleId="font11">
    <w:name w:val="font11"/>
    <w:basedOn w:val="a4"/>
    <w:qFormat/>
    <w:rPr>
      <w:rFonts w:ascii="宋体" w:eastAsia="宋体" w:hAnsi="宋体" w:cs="宋体" w:hint="eastAsia"/>
      <w:color w:val="000000"/>
      <w:sz w:val="21"/>
      <w:szCs w:val="21"/>
      <w:u w:val="none"/>
    </w:rPr>
  </w:style>
  <w:style w:type="character" w:customStyle="1" w:styleId="gpa">
    <w:name w:val="gpa"/>
    <w:basedOn w:val="a4"/>
    <w:qFormat/>
    <w:rPr>
      <w:rFonts w:ascii="Arial" w:hAnsi="Arial" w:cs="Arial"/>
      <w:sz w:val="15"/>
      <w:szCs w:val="15"/>
    </w:rPr>
  </w:style>
  <w:style w:type="character" w:customStyle="1" w:styleId="selected">
    <w:name w:val="selected"/>
    <w:basedOn w:val="a4"/>
    <w:qFormat/>
    <w:rPr>
      <w:shd w:val="clear" w:color="auto" w:fill="B00006"/>
    </w:rPr>
  </w:style>
  <w:style w:type="character" w:customStyle="1" w:styleId="displayarti">
    <w:name w:val="displayarti"/>
    <w:basedOn w:val="a4"/>
    <w:qFormat/>
    <w:rPr>
      <w:color w:val="FFFFFF"/>
      <w:shd w:val="clear" w:color="auto" w:fill="A00000"/>
    </w:rPr>
  </w:style>
  <w:style w:type="character" w:customStyle="1" w:styleId="font01">
    <w:name w:val="font01"/>
    <w:basedOn w:val="a4"/>
    <w:qFormat/>
    <w:rPr>
      <w:rFonts w:ascii="宋体" w:eastAsia="宋体" w:hAnsi="宋体" w:cs="宋体" w:hint="eastAsia"/>
      <w:color w:val="000000"/>
      <w:sz w:val="21"/>
      <w:szCs w:val="21"/>
      <w:u w:val="none"/>
    </w:rPr>
  </w:style>
  <w:style w:type="character" w:customStyle="1" w:styleId="font21">
    <w:name w:val="font21"/>
    <w:basedOn w:val="a4"/>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a">
    <w:name w:val="正文3"/>
    <w:basedOn w:val="a1"/>
    <w:qFormat/>
    <w:pPr>
      <w:spacing w:before="100" w:beforeAutospacing="1" w:after="100" w:afterAutospacing="1"/>
      <w:ind w:firstLineChars="200" w:firstLine="200"/>
    </w:pPr>
    <w:rPr>
      <w:szCs w:val="21"/>
    </w:rPr>
  </w:style>
  <w:style w:type="paragraph" w:customStyle="1" w:styleId="2fa">
    <w:name w:val="2"/>
    <w:basedOn w:val="a1"/>
    <w:next w:val="17"/>
    <w:uiPriority w:val="34"/>
    <w:qFormat/>
    <w:pPr>
      <w:ind w:firstLineChars="200" w:firstLine="420"/>
    </w:pPr>
    <w:rPr>
      <w:rFonts w:ascii="等线" w:eastAsia="等线" w:hAnsi="等线"/>
      <w:szCs w:val="22"/>
    </w:rPr>
  </w:style>
  <w:style w:type="character" w:customStyle="1" w:styleId="2fb">
    <w:name w:val="未处理的提及2"/>
    <w:basedOn w:val="a4"/>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1"/>
    <w:link w:val="UP3CharChar"/>
    <w:qFormat/>
    <w:pPr>
      <w:ind w:firstLineChars="149" w:firstLine="149"/>
    </w:pPr>
    <w:rPr>
      <w:rFonts w:ascii="黑体" w:eastAsia="黑体" w:hAnsi="Tahoma" w:cs="宋体"/>
      <w:sz w:val="28"/>
      <w:szCs w:val="28"/>
    </w:rPr>
  </w:style>
  <w:style w:type="character" w:customStyle="1" w:styleId="unnamed5">
    <w:name w:val="unnamed5"/>
    <w:basedOn w:val="a4"/>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4"/>
    <w:qFormat/>
  </w:style>
  <w:style w:type="character" w:customStyle="1" w:styleId="style19">
    <w:name w:val="style19"/>
    <w:basedOn w:val="a4"/>
    <w:qFormat/>
  </w:style>
  <w:style w:type="character" w:customStyle="1" w:styleId="q">
    <w:name w:val="q"/>
    <w:basedOn w:val="a4"/>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1"/>
    <w:qFormat/>
    <w:rPr>
      <w:rFonts w:ascii="Calibri" w:hAnsi="Calibri"/>
    </w:rPr>
  </w:style>
  <w:style w:type="paragraph" w:customStyle="1" w:styleId="reader-word-layerreader-word-s1-3">
    <w:name w:val="reader-word-layer reader-word-s1-3"/>
    <w:basedOn w:val="a1"/>
    <w:qFormat/>
    <w:pPr>
      <w:widowControl/>
      <w:spacing w:before="100" w:beforeAutospacing="1" w:after="100" w:afterAutospacing="1"/>
      <w:jc w:val="left"/>
    </w:pPr>
    <w:rPr>
      <w:rFonts w:ascii="宋体" w:hAnsi="宋体" w:cs="宋体"/>
      <w:kern w:val="0"/>
    </w:rPr>
  </w:style>
  <w:style w:type="paragraph" w:customStyle="1" w:styleId="reader-word-layerreader-word-s1-0">
    <w:name w:val="reader-word-layer reader-word-s1-0"/>
    <w:basedOn w:val="a1"/>
    <w:qFormat/>
    <w:pPr>
      <w:widowControl/>
      <w:spacing w:before="100" w:beforeAutospacing="1" w:after="100" w:afterAutospacing="1"/>
      <w:jc w:val="left"/>
    </w:pPr>
    <w:rPr>
      <w:rFonts w:ascii="宋体" w:hAnsi="宋体" w:cs="宋体"/>
      <w:kern w:val="0"/>
    </w:rPr>
  </w:style>
  <w:style w:type="paragraph" w:customStyle="1" w:styleId="style70">
    <w:name w:val="style70"/>
    <w:basedOn w:val="a1"/>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1"/>
    <w:next w:val="a1"/>
    <w:qFormat/>
    <w:pPr>
      <w:spacing w:beforeLines="50" w:afterLines="50" w:line="300" w:lineRule="auto"/>
      <w:ind w:leftChars="200" w:left="420"/>
      <w:outlineLvl w:val="3"/>
    </w:pPr>
    <w:rPr>
      <w:rFonts w:ascii="Arial" w:eastAsia="幼圆" w:hAnsi="Arial" w:cs="Arial"/>
      <w:b/>
    </w:rPr>
  </w:style>
  <w:style w:type="paragraph" w:customStyle="1" w:styleId="New">
    <w:name w:val="正文 New"/>
    <w:uiPriority w:val="99"/>
    <w:qFormat/>
    <w:pPr>
      <w:widowControl w:val="0"/>
      <w:jc w:val="both"/>
    </w:pPr>
    <w:rPr>
      <w:rFonts w:ascii="Calibri" w:hAnsi="Calibri"/>
    </w:rPr>
  </w:style>
  <w:style w:type="paragraph" w:customStyle="1" w:styleId="afffff1">
    <w:name w:val="标题 四 ＋ 宋体"/>
    <w:basedOn w:val="a1"/>
    <w:qFormat/>
    <w:pPr>
      <w:tabs>
        <w:tab w:val="left" w:pos="1560"/>
      </w:tabs>
      <w:ind w:left="1560" w:hanging="720"/>
    </w:pPr>
    <w:rPr>
      <w:rFonts w:ascii="Calibri" w:hAnsi="Calibri"/>
      <w:i/>
    </w:rPr>
  </w:style>
  <w:style w:type="paragraph" w:customStyle="1" w:styleId="ParaChar">
    <w:name w:val="默认段落字体 Para Char"/>
    <w:basedOn w:val="a1"/>
    <w:qFormat/>
    <w:rPr>
      <w:rFonts w:ascii="Calibri" w:hAnsi="Calibri"/>
      <w:szCs w:val="20"/>
    </w:rPr>
  </w:style>
  <w:style w:type="paragraph" w:customStyle="1" w:styleId="Char2CharCharChar">
    <w:name w:val="Char2 Char Char Char"/>
    <w:basedOn w:val="a1"/>
    <w:qFormat/>
    <w:rPr>
      <w:rFonts w:ascii="Tahoma" w:hAnsi="Tahoma"/>
      <w:szCs w:val="20"/>
    </w:rPr>
  </w:style>
  <w:style w:type="paragraph" w:customStyle="1" w:styleId="CharCharCharCharCharCharCharCharChar">
    <w:name w:val="Char Char Char Char Char Char Char Char Char"/>
    <w:basedOn w:val="a1"/>
    <w:qFormat/>
    <w:pPr>
      <w:spacing w:after="160" w:line="240" w:lineRule="exact"/>
    </w:pPr>
    <w:rPr>
      <w:rFonts w:ascii="Verdana" w:hAnsi="Verdana" w:cs="Verdana"/>
      <w:sz w:val="20"/>
      <w:szCs w:val="20"/>
      <w:lang w:eastAsia="en-US"/>
    </w:rPr>
  </w:style>
  <w:style w:type="paragraph" w:customStyle="1" w:styleId="afffff2">
    <w:name w:val="本文正文"/>
    <w:basedOn w:val="a1"/>
    <w:qFormat/>
    <w:pPr>
      <w:widowControl/>
      <w:spacing w:line="480" w:lineRule="exact"/>
      <w:ind w:firstLineChars="200" w:firstLine="200"/>
      <w:jc w:val="left"/>
    </w:pPr>
    <w:rPr>
      <w:rFonts w:ascii="宋体" w:hAnsi="宋体"/>
      <w:kern w:val="0"/>
    </w:rPr>
  </w:style>
  <w:style w:type="paragraph" w:customStyle="1" w:styleId="cn">
    <w:name w:val="cn"/>
    <w:basedOn w:val="a1"/>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1"/>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1"/>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1"/>
    <w:qFormat/>
    <w:pPr>
      <w:widowControl/>
      <w:spacing w:before="100" w:beforeAutospacing="1" w:after="100" w:afterAutospacing="1"/>
      <w:jc w:val="left"/>
    </w:pPr>
    <w:rPr>
      <w:rFonts w:ascii="宋体" w:hAnsi="宋体"/>
      <w:kern w:val="0"/>
    </w:rPr>
  </w:style>
  <w:style w:type="paragraph" w:customStyle="1" w:styleId="Char120">
    <w:name w:val="Char12"/>
    <w:basedOn w:val="a1"/>
    <w:qFormat/>
    <w:rPr>
      <w:rFonts w:ascii="仿宋_GB2312" w:eastAsia="仿宋_GB2312" w:hAnsi="Calibri"/>
      <w:b/>
      <w:sz w:val="32"/>
      <w:szCs w:val="32"/>
    </w:rPr>
  </w:style>
  <w:style w:type="paragraph" w:customStyle="1" w:styleId="pa-1">
    <w:name w:val="pa-1"/>
    <w:basedOn w:val="a1"/>
    <w:qFormat/>
    <w:pPr>
      <w:widowControl/>
      <w:spacing w:before="100" w:beforeAutospacing="1" w:after="100" w:afterAutospacing="1"/>
      <w:jc w:val="left"/>
    </w:pPr>
    <w:rPr>
      <w:rFonts w:ascii="宋体" w:hAnsi="宋体" w:cs="宋体"/>
      <w:kern w:val="0"/>
    </w:rPr>
  </w:style>
  <w:style w:type="paragraph" w:customStyle="1" w:styleId="3b">
    <w:name w:val="样式3"/>
    <w:basedOn w:val="a1"/>
    <w:link w:val="3c"/>
    <w:qFormat/>
    <w:rPr>
      <w:rFonts w:ascii="Calibri" w:hAnsi="Calibri"/>
    </w:rPr>
  </w:style>
  <w:style w:type="paragraph" w:customStyle="1" w:styleId="reader-word-layerreader-word-s1-4">
    <w:name w:val="reader-word-layer reader-word-s1-4"/>
    <w:basedOn w:val="a1"/>
    <w:qFormat/>
    <w:pPr>
      <w:widowControl/>
      <w:spacing w:before="100" w:beforeAutospacing="1" w:after="100" w:afterAutospacing="1"/>
      <w:jc w:val="left"/>
    </w:pPr>
    <w:rPr>
      <w:rFonts w:ascii="宋体" w:hAnsi="宋体" w:cs="宋体"/>
      <w:kern w:val="0"/>
    </w:rPr>
  </w:style>
  <w:style w:type="paragraph" w:customStyle="1" w:styleId="CharCharCharCharCharCharCharCharChar1">
    <w:name w:val="Char Char Char Char Char Char Char Char Char1"/>
    <w:basedOn w:val="a1"/>
    <w:qFormat/>
    <w:pPr>
      <w:tabs>
        <w:tab w:val="left" w:pos="1200"/>
        <w:tab w:val="left" w:pos="1557"/>
      </w:tabs>
      <w:ind w:left="1200" w:hanging="360"/>
    </w:pPr>
    <w:rPr>
      <w:rFonts w:ascii="Calibri" w:hAnsi="Calibri"/>
    </w:rPr>
  </w:style>
  <w:style w:type="paragraph" w:customStyle="1" w:styleId="a20">
    <w:name w:val="a2"/>
    <w:basedOn w:val="a1"/>
    <w:qFormat/>
    <w:pPr>
      <w:widowControl/>
      <w:spacing w:before="100" w:beforeAutospacing="1" w:after="100" w:afterAutospacing="1"/>
      <w:jc w:val="left"/>
    </w:pPr>
    <w:rPr>
      <w:rFonts w:ascii="宋体" w:hAnsi="宋体" w:cs="宋体"/>
      <w:kern w:val="0"/>
    </w:rPr>
  </w:style>
  <w:style w:type="paragraph" w:customStyle="1" w:styleId="ParaCharCharCharCharCharCharCharCharChar1CharCharCharCharCharCharChar">
    <w:name w:val="默认段落字体 Para Char Char Char Char Char Char Char Char Char1 Char Char Char Char Char Char Char"/>
    <w:basedOn w:val="aa"/>
    <w:qFormat/>
    <w:rPr>
      <w:rFonts w:ascii="Tahoma" w:hAnsi="Tahoma"/>
      <w:kern w:val="2"/>
      <w:sz w:val="24"/>
      <w:szCs w:val="24"/>
    </w:rPr>
  </w:style>
  <w:style w:type="paragraph" w:customStyle="1" w:styleId="CharChar1CharCharCharCharCharCharCharChar">
    <w:name w:val="Char Char1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afffff3">
    <w:name w:val="简单回函地址"/>
    <w:basedOn w:val="a1"/>
    <w:qFormat/>
    <w:rPr>
      <w:rFonts w:ascii="Calibri" w:hAnsi="Calibri"/>
    </w:rPr>
  </w:style>
  <w:style w:type="paragraph" w:customStyle="1" w:styleId="tabletext">
    <w:name w:val="tabletext"/>
    <w:basedOn w:val="a1"/>
    <w:qFormat/>
    <w:pPr>
      <w:widowControl/>
      <w:spacing w:before="100" w:beforeAutospacing="1" w:after="100" w:afterAutospacing="1"/>
      <w:jc w:val="left"/>
    </w:pPr>
    <w:rPr>
      <w:rFonts w:ascii="宋体" w:hAnsi="宋体" w:cs="宋体"/>
      <w:kern w:val="0"/>
    </w:rPr>
  </w:style>
  <w:style w:type="paragraph" w:customStyle="1" w:styleId="p15">
    <w:name w:val="p15"/>
    <w:basedOn w:val="a1"/>
    <w:uiPriority w:val="99"/>
    <w:qFormat/>
    <w:pPr>
      <w:widowControl/>
    </w:pPr>
    <w:rPr>
      <w:rFonts w:ascii="Calibri" w:hAnsi="Calibri"/>
      <w:kern w:val="0"/>
      <w:szCs w:val="21"/>
    </w:rPr>
  </w:style>
  <w:style w:type="paragraph" w:customStyle="1" w:styleId="Paragraph3">
    <w:name w:val="Paragraph3"/>
    <w:basedOn w:val="a1"/>
    <w:qFormat/>
    <w:pPr>
      <w:tabs>
        <w:tab w:val="left" w:pos="360"/>
      </w:tabs>
      <w:overflowPunct w:val="0"/>
      <w:autoSpaceDE w:val="0"/>
      <w:autoSpaceDN w:val="0"/>
      <w:adjustRightInd w:val="0"/>
      <w:spacing w:before="20"/>
      <w:ind w:left="360" w:hanging="360"/>
      <w:textAlignment w:val="baseline"/>
    </w:pPr>
    <w:rPr>
      <w:rFonts w:ascii="Arial" w:hAnsi="Arial"/>
      <w:kern w:val="0"/>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4"/>
    <w:qFormat/>
  </w:style>
  <w:style w:type="character" w:customStyle="1" w:styleId="3d">
    <w:name w:val="未处理的提及3"/>
    <w:basedOn w:val="a4"/>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4"/>
    <w:uiPriority w:val="99"/>
    <w:qFormat/>
    <w:rPr>
      <w:color w:val="605E5C"/>
      <w:shd w:val="clear" w:color="auto" w:fill="E1DFDD"/>
    </w:rPr>
  </w:style>
  <w:style w:type="character" w:customStyle="1" w:styleId="font31">
    <w:name w:val="font31"/>
    <w:basedOn w:val="a4"/>
    <w:qFormat/>
    <w:rPr>
      <w:rFonts w:ascii="微软雅黑 Light" w:eastAsia="微软雅黑 Light" w:hAnsi="微软雅黑 Light" w:hint="eastAsia"/>
      <w:color w:val="000000"/>
      <w:sz w:val="18"/>
      <w:szCs w:val="18"/>
      <w:u w:val="none"/>
    </w:rPr>
  </w:style>
  <w:style w:type="character" w:customStyle="1" w:styleId="font41">
    <w:name w:val="font41"/>
    <w:basedOn w:val="a4"/>
    <w:qFormat/>
    <w:rPr>
      <w:rFonts w:ascii="微软雅黑 Light" w:eastAsia="微软雅黑 Light" w:hAnsi="微软雅黑 Light" w:hint="eastAsia"/>
      <w:color w:val="000000"/>
      <w:sz w:val="18"/>
      <w:szCs w:val="18"/>
      <w:u w:val="none"/>
    </w:rPr>
  </w:style>
  <w:style w:type="paragraph" w:customStyle="1" w:styleId="Style8">
    <w:name w:val="_Style 8"/>
    <w:basedOn w:val="a1"/>
    <w:next w:val="17"/>
    <w:uiPriority w:val="99"/>
    <w:qFormat/>
    <w:pPr>
      <w:ind w:firstLineChars="200" w:firstLine="420"/>
    </w:pPr>
    <w:rPr>
      <w:rFonts w:ascii="Calibri" w:hAnsi="Calibri"/>
      <w:szCs w:val="21"/>
    </w:rPr>
  </w:style>
  <w:style w:type="character" w:customStyle="1" w:styleId="52">
    <w:name w:val="未处理的提及5"/>
    <w:basedOn w:val="a4"/>
    <w:uiPriority w:val="99"/>
    <w:unhideWhenUsed/>
    <w:qFormat/>
    <w:rPr>
      <w:color w:val="605E5C"/>
      <w:shd w:val="clear" w:color="auto" w:fill="E1DFDD"/>
    </w:rPr>
  </w:style>
  <w:style w:type="paragraph" w:customStyle="1" w:styleId="afffff4">
    <w:name w:val="正文内容"/>
    <w:basedOn w:val="a1"/>
    <w:link w:val="Charfa"/>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a">
    <w:name w:val="正文内容 Char"/>
    <w:basedOn w:val="a4"/>
    <w:link w:val="afffff4"/>
    <w:qFormat/>
    <w:rPr>
      <w:rFonts w:asciiTheme="minorHAnsi" w:eastAsiaTheme="minorEastAsia" w:hAnsiTheme="minorHAnsi" w:cstheme="minorBidi"/>
      <w:kern w:val="2"/>
      <w:sz w:val="21"/>
      <w:szCs w:val="22"/>
    </w:rPr>
  </w:style>
  <w:style w:type="character" w:customStyle="1" w:styleId="Charfb">
    <w:name w:val="￥正文 Char"/>
    <w:link w:val="afffff5"/>
    <w:qFormat/>
    <w:locked/>
    <w:rPr>
      <w:rFonts w:ascii="Calibri" w:hAnsi="Calibri" w:cs="Calibri"/>
      <w:lang w:val="zh-CN"/>
    </w:rPr>
  </w:style>
  <w:style w:type="paragraph" w:customStyle="1" w:styleId="afffff5">
    <w:name w:val="￥正文"/>
    <w:basedOn w:val="a1"/>
    <w:link w:val="Charfb"/>
    <w:qFormat/>
    <w:pPr>
      <w:ind w:firstLineChars="200" w:firstLine="200"/>
      <w:jc w:val="left"/>
    </w:pPr>
    <w:rPr>
      <w:rFonts w:ascii="Calibri" w:hAnsi="Calibri" w:cs="Calibri"/>
      <w:kern w:val="0"/>
      <w:sz w:val="20"/>
      <w:szCs w:val="20"/>
      <w:lang w:val="zh-CN"/>
    </w:rPr>
  </w:style>
  <w:style w:type="paragraph" w:customStyle="1" w:styleId="afffff6">
    <w:name w:val="总署正文"/>
    <w:basedOn w:val="a1"/>
    <w:qFormat/>
    <w:pPr>
      <w:spacing w:after="156"/>
      <w:ind w:firstLineChars="200" w:firstLine="480"/>
    </w:pPr>
    <w:rPr>
      <w:rFonts w:ascii="宋体" w:hAnsi="宋体" w:cs="宋体"/>
      <w:szCs w:val="20"/>
    </w:rPr>
  </w:style>
  <w:style w:type="character" w:customStyle="1" w:styleId="62">
    <w:name w:val="未处理的提及6"/>
    <w:basedOn w:val="a4"/>
    <w:uiPriority w:val="99"/>
    <w:unhideWhenUsed/>
    <w:qFormat/>
    <w:rPr>
      <w:color w:val="605E5C"/>
      <w:shd w:val="clear" w:color="auto" w:fill="E1DFDD"/>
    </w:rPr>
  </w:style>
  <w:style w:type="character" w:customStyle="1" w:styleId="bjh-p">
    <w:name w:val="bjh-p"/>
    <w:basedOn w:val="a4"/>
    <w:qFormat/>
  </w:style>
  <w:style w:type="paragraph" w:customStyle="1" w:styleId="TOC3">
    <w:name w:val="TOC 标题3"/>
    <w:basedOn w:val="1"/>
    <w:next w:val="a1"/>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7">
    <w:name w:val="首行缩进"/>
    <w:basedOn w:val="a1"/>
    <w:qFormat/>
    <w:pPr>
      <w:ind w:firstLineChars="200" w:firstLine="480"/>
      <w:jc w:val="left"/>
    </w:pPr>
    <w:rPr>
      <w:rFonts w:ascii="Calibri" w:hAnsi="Calibri" w:cs="宋体"/>
      <w:szCs w:val="22"/>
      <w:lang w:val="zh-CN"/>
    </w:rPr>
  </w:style>
  <w:style w:type="paragraph" w:customStyle="1" w:styleId="3f">
    <w:name w:val="无间隔3"/>
    <w:uiPriority w:val="1"/>
    <w:qFormat/>
    <w:pPr>
      <w:widowControl w:val="0"/>
    </w:pPr>
    <w:rPr>
      <w:rFonts w:ascii="Calibri" w:hAnsi="Calibri" w:cs="宋体"/>
      <w:kern w:val="2"/>
      <w:sz w:val="21"/>
      <w:szCs w:val="22"/>
    </w:rPr>
  </w:style>
  <w:style w:type="character" w:customStyle="1" w:styleId="font91">
    <w:name w:val="font91"/>
    <w:basedOn w:val="a4"/>
    <w:qFormat/>
    <w:rPr>
      <w:rFonts w:ascii="宋体" w:eastAsia="宋体" w:hAnsi="宋体" w:hint="eastAsia"/>
      <w:b/>
      <w:bCs/>
      <w:color w:val="FF0000"/>
      <w:sz w:val="20"/>
      <w:szCs w:val="20"/>
      <w:u w:val="none"/>
    </w:rPr>
  </w:style>
  <w:style w:type="paragraph" w:customStyle="1" w:styleId="TableParagraph">
    <w:name w:val="Table Paragraph"/>
    <w:basedOn w:val="a1"/>
    <w:uiPriority w:val="1"/>
    <w:qFormat/>
    <w:pPr>
      <w:ind w:firstLineChars="200" w:firstLine="200"/>
      <w:jc w:val="left"/>
    </w:pPr>
    <w:rPr>
      <w:rFonts w:ascii="Calibri" w:hAnsi="Calibri" w:cs="宋体"/>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4"/>
    <w:uiPriority w:val="99"/>
    <w:unhideWhenUsed/>
    <w:qFormat/>
    <w:rPr>
      <w:color w:val="605E5C"/>
      <w:shd w:val="clear" w:color="auto" w:fill="E1DFDD"/>
    </w:rPr>
  </w:style>
  <w:style w:type="character" w:customStyle="1" w:styleId="-Char">
    <w:name w:val="标书-正文 Char"/>
    <w:link w:val="-"/>
    <w:qFormat/>
    <w:rPr>
      <w:rFonts w:ascii="Arial" w:hAnsi="Arial" w:cs="Arial"/>
      <w:kern w:val="2"/>
      <w:sz w:val="21"/>
    </w:rPr>
  </w:style>
  <w:style w:type="paragraph" w:customStyle="1" w:styleId="-">
    <w:name w:val="标书-正文"/>
    <w:basedOn w:val="a1"/>
    <w:link w:val="-Char"/>
    <w:qFormat/>
    <w:pPr>
      <w:spacing w:before="56" w:after="113" w:line="300" w:lineRule="auto"/>
      <w:ind w:firstLineChars="200" w:firstLine="200"/>
      <w:jc w:val="left"/>
    </w:pPr>
    <w:rPr>
      <w:rFonts w:ascii="Arial" w:hAnsi="Arial" w:cs="Arial"/>
      <w:szCs w:val="20"/>
    </w:rPr>
  </w:style>
  <w:style w:type="character" w:customStyle="1" w:styleId="CharChar11">
    <w:name w:val="Char Char11"/>
    <w:qFormat/>
    <w:rPr>
      <w:kern w:val="2"/>
      <w:sz w:val="18"/>
    </w:rPr>
  </w:style>
  <w:style w:type="character" w:customStyle="1" w:styleId="53">
    <w:name w:val="标题5 字符"/>
    <w:link w:val="54"/>
    <w:qFormat/>
    <w:rPr>
      <w:rFonts w:ascii="宋体" w:hAnsi="宋体"/>
      <w:b/>
      <w:kern w:val="2"/>
      <w:sz w:val="24"/>
      <w:szCs w:val="18"/>
    </w:rPr>
  </w:style>
  <w:style w:type="paragraph" w:customStyle="1" w:styleId="54">
    <w:name w:val="标题5"/>
    <w:basedOn w:val="a1"/>
    <w:link w:val="53"/>
    <w:qFormat/>
    <w:pPr>
      <w:spacing w:before="100" w:beforeAutospacing="1" w:after="100" w:afterAutospacing="1"/>
      <w:outlineLvl w:val="4"/>
    </w:pPr>
    <w:rPr>
      <w:rFonts w:ascii="宋体" w:hAnsi="宋体"/>
      <w:b/>
      <w:szCs w:val="18"/>
    </w:rPr>
  </w:style>
  <w:style w:type="paragraph" w:customStyle="1" w:styleId="xl107">
    <w:name w:val="xl107"/>
    <w:basedOn w:val="a1"/>
    <w:qFormat/>
    <w:pPr>
      <w:widowControl/>
      <w:pBdr>
        <w:right w:val="single" w:sz="8" w:space="0" w:color="auto"/>
      </w:pBdr>
      <w:spacing w:before="100" w:beforeAutospacing="1" w:after="100" w:afterAutospacing="1"/>
      <w:jc w:val="left"/>
    </w:pPr>
    <w:rPr>
      <w:rFonts w:ascii="宋体" w:hAnsi="宋体" w:cs="宋体"/>
      <w:kern w:val="0"/>
    </w:rPr>
  </w:style>
  <w:style w:type="paragraph" w:customStyle="1" w:styleId="font10">
    <w:name w:val="font10"/>
    <w:basedOn w:val="a1"/>
    <w:qFormat/>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1"/>
    <w:qFormat/>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1"/>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1"/>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1"/>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1"/>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1"/>
    <w:qFormat/>
    <w:pPr>
      <w:widowControl/>
      <w:pBdr>
        <w:bottom w:val="single" w:sz="8" w:space="0" w:color="auto"/>
        <w:right w:val="single" w:sz="8" w:space="0" w:color="auto"/>
      </w:pBdr>
      <w:spacing w:before="100" w:beforeAutospacing="1" w:after="100" w:afterAutospacing="1"/>
      <w:jc w:val="center"/>
    </w:pPr>
    <w:rPr>
      <w:rFonts w:ascii="宋体" w:hAnsi="宋体" w:cs="宋体"/>
      <w:kern w:val="0"/>
    </w:rPr>
  </w:style>
  <w:style w:type="paragraph" w:customStyle="1" w:styleId="xl65">
    <w:name w:val="xl65"/>
    <w:basedOn w:val="a1"/>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1"/>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1"/>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1"/>
    <w:qFormat/>
    <w:pPr>
      <w:keepNext/>
      <w:keepLines/>
      <w:numPr>
        <w:numId w:val="4"/>
      </w:numPr>
      <w:spacing w:before="240"/>
      <w:outlineLvl w:val="1"/>
    </w:pPr>
    <w:rPr>
      <w:rFonts w:ascii="宋体" w:hAnsi="宋体" w:cs="宋体"/>
      <w:b/>
      <w:bCs/>
      <w:color w:val="000000"/>
      <w:szCs w:val="20"/>
    </w:rPr>
  </w:style>
  <w:style w:type="paragraph" w:customStyle="1" w:styleId="xl98">
    <w:name w:val="xl98"/>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1"/>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1"/>
    <w:qFormat/>
    <w:pPr>
      <w:widowControl/>
      <w:spacing w:before="100" w:beforeAutospacing="1" w:after="100" w:afterAutospacing="1"/>
      <w:jc w:val="left"/>
    </w:pPr>
    <w:rPr>
      <w:color w:val="000000"/>
      <w:kern w:val="0"/>
      <w:sz w:val="14"/>
      <w:szCs w:val="14"/>
    </w:rPr>
  </w:style>
  <w:style w:type="paragraph" w:customStyle="1" w:styleId="xl119">
    <w:name w:val="xl119"/>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1"/>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1"/>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1"/>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1"/>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1"/>
    <w:qFormat/>
    <w:pPr>
      <w:widowControl/>
      <w:pBdr>
        <w:right w:val="single" w:sz="8" w:space="0" w:color="auto"/>
      </w:pBdr>
      <w:spacing w:before="100" w:beforeAutospacing="1" w:after="100" w:afterAutospacing="1"/>
      <w:jc w:val="center"/>
    </w:pPr>
    <w:rPr>
      <w:rFonts w:ascii="宋体" w:hAnsi="宋体" w:cs="宋体"/>
      <w:kern w:val="0"/>
    </w:rPr>
  </w:style>
  <w:style w:type="paragraph" w:customStyle="1" w:styleId="font13">
    <w:name w:val="font13"/>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1"/>
    <w:qFormat/>
    <w:pPr>
      <w:widowControl/>
      <w:spacing w:before="100" w:beforeAutospacing="1" w:after="100" w:afterAutospacing="1"/>
      <w:jc w:val="center"/>
    </w:pPr>
    <w:rPr>
      <w:rFonts w:ascii="宋体" w:hAnsi="宋体" w:cs="宋体"/>
      <w:kern w:val="0"/>
    </w:rPr>
  </w:style>
  <w:style w:type="paragraph" w:customStyle="1" w:styleId="xl79">
    <w:name w:val="xl79"/>
    <w:basedOn w:val="a1"/>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1"/>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1"/>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1"/>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1"/>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1"/>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1"/>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1"/>
    <w:qFormat/>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1"/>
    <w:qFormat/>
    <w:pPr>
      <w:widowControl/>
      <w:pBdr>
        <w:left w:val="single" w:sz="8" w:space="0" w:color="auto"/>
      </w:pBdr>
      <w:spacing w:before="100" w:beforeAutospacing="1" w:after="100" w:afterAutospacing="1"/>
      <w:jc w:val="center"/>
    </w:pPr>
    <w:rPr>
      <w:rFonts w:ascii="宋体" w:hAnsi="宋体" w:cs="宋体"/>
      <w:kern w:val="0"/>
    </w:rPr>
  </w:style>
  <w:style w:type="paragraph" w:customStyle="1" w:styleId="xl134">
    <w:name w:val="xl134"/>
    <w:basedOn w:val="a1"/>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1"/>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1"/>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1"/>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1"/>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1"/>
    <w:qFormat/>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1"/>
    <w:qFormat/>
    <w:pPr>
      <w:widowControl/>
      <w:snapToGrid w:val="0"/>
    </w:pPr>
    <w:rPr>
      <w:rFonts w:eastAsia="Arial Unicode MS"/>
      <w:kern w:val="0"/>
      <w:szCs w:val="20"/>
    </w:r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rPr>
  </w:style>
  <w:style w:type="paragraph" w:customStyle="1" w:styleId="xl93">
    <w:name w:val="xl93"/>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1"/>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1"/>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1"/>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1"/>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1"/>
    <w:qFormat/>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1"/>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1"/>
    <w:qFormat/>
    <w:pPr>
      <w:widowControl/>
      <w:pBdr>
        <w:left w:val="single" w:sz="8" w:space="0" w:color="auto"/>
        <w:right w:val="single" w:sz="8" w:space="0" w:color="auto"/>
      </w:pBdr>
      <w:spacing w:before="100" w:beforeAutospacing="1" w:after="100" w:afterAutospacing="1"/>
      <w:jc w:val="center"/>
    </w:pPr>
    <w:rPr>
      <w:rFonts w:ascii="宋体" w:hAnsi="宋体" w:cs="宋体"/>
      <w:kern w:val="0"/>
    </w:rPr>
  </w:style>
  <w:style w:type="paragraph" w:customStyle="1" w:styleId="font23">
    <w:name w:val="font23"/>
    <w:basedOn w:val="a1"/>
    <w:qFormat/>
    <w:pPr>
      <w:widowControl/>
      <w:spacing w:before="100" w:beforeAutospacing="1" w:after="100" w:afterAutospacing="1"/>
      <w:jc w:val="left"/>
    </w:pPr>
    <w:rPr>
      <w:color w:val="FF0000"/>
      <w:kern w:val="0"/>
      <w:sz w:val="14"/>
      <w:szCs w:val="14"/>
    </w:rPr>
  </w:style>
  <w:style w:type="paragraph" w:customStyle="1" w:styleId="xl84">
    <w:name w:val="xl84"/>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1"/>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1"/>
    <w:qFormat/>
    <w:rPr>
      <w:kern w:val="0"/>
      <w:szCs w:val="20"/>
    </w:rPr>
  </w:style>
  <w:style w:type="paragraph" w:customStyle="1" w:styleId="xl91">
    <w:name w:val="xl91"/>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1"/>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8">
    <w:name w:val="样式 宋体 五号 行距: 单倍行距"/>
    <w:basedOn w:val="a1"/>
    <w:qFormat/>
    <w:rPr>
      <w:rFonts w:ascii="宋体" w:hAnsi="宋体" w:cs="宋体"/>
      <w:szCs w:val="20"/>
    </w:rPr>
  </w:style>
  <w:style w:type="paragraph" w:customStyle="1" w:styleId="xl96">
    <w:name w:val="xl96"/>
    <w:basedOn w:val="a1"/>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1"/>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1"/>
    <w:qFormat/>
    <w:pPr>
      <w:widowControl/>
      <w:spacing w:before="100" w:beforeAutospacing="1" w:after="100" w:afterAutospacing="1"/>
      <w:jc w:val="left"/>
    </w:pPr>
    <w:rPr>
      <w:rFonts w:ascii="宋体" w:hAnsi="宋体" w:cs="宋体"/>
      <w:kern w:val="0"/>
    </w:rPr>
  </w:style>
  <w:style w:type="paragraph" w:customStyle="1" w:styleId="a0">
    <w:name w:val="列项"/>
    <w:basedOn w:val="a1"/>
    <w:qFormat/>
    <w:pPr>
      <w:numPr>
        <w:numId w:val="5"/>
      </w:numPr>
      <w:tabs>
        <w:tab w:val="left" w:pos="780"/>
      </w:tabs>
      <w:snapToGrid w:val="0"/>
      <w:ind w:firstLineChars="200" w:firstLine="200"/>
    </w:pPr>
    <w:rPr>
      <w:szCs w:val="14"/>
    </w:rPr>
  </w:style>
  <w:style w:type="paragraph" w:customStyle="1" w:styleId="B0">
    <w:name w:val="B表格正文"/>
    <w:basedOn w:val="a1"/>
    <w:qFormat/>
    <w:pPr>
      <w:widowControl/>
      <w:jc w:val="left"/>
    </w:pPr>
    <w:rPr>
      <w:rFonts w:ascii="宋体" w:hAnsi="宋体" w:cs="宋体"/>
      <w:kern w:val="0"/>
      <w:szCs w:val="18"/>
    </w:rPr>
  </w:style>
  <w:style w:type="character" w:customStyle="1" w:styleId="1ff9">
    <w:name w:val="列表段落 字符1"/>
    <w:uiPriority w:val="99"/>
    <w:qFormat/>
    <w:rPr>
      <w:kern w:val="2"/>
      <w:sz w:val="21"/>
      <w:szCs w:val="24"/>
    </w:rPr>
  </w:style>
  <w:style w:type="paragraph" w:customStyle="1" w:styleId="afffff9">
    <w:name w:val="_正文"/>
    <w:qFormat/>
    <w:rPr>
      <w:szCs w:val="24"/>
    </w:rPr>
  </w:style>
  <w:style w:type="character" w:customStyle="1" w:styleId="2Char11">
    <w:name w:val="正文首行缩进 2 Char1"/>
    <w:basedOn w:val="Char21"/>
    <w:link w:val="27"/>
    <w:qFormat/>
    <w:rPr>
      <w:rFonts w:cs="Times New Roman"/>
      <w:kern w:val="2"/>
      <w:sz w:val="21"/>
      <w:szCs w:val="24"/>
    </w:rPr>
  </w:style>
  <w:style w:type="paragraph" w:customStyle="1" w:styleId="Style502">
    <w:name w:val="_Style 502"/>
    <w:basedOn w:val="a1"/>
    <w:next w:val="17"/>
    <w:uiPriority w:val="34"/>
    <w:qFormat/>
    <w:pPr>
      <w:widowControl/>
      <w:ind w:firstLineChars="200" w:firstLine="420"/>
      <w:jc w:val="left"/>
    </w:pPr>
    <w:rPr>
      <w:rFonts w:ascii="等线" w:eastAsia="等线" w:hAnsi="等线" w:cs="宋体"/>
      <w:kern w:val="0"/>
      <w:szCs w:val="22"/>
    </w:rPr>
  </w:style>
  <w:style w:type="paragraph" w:customStyle="1" w:styleId="11a">
    <w:name w:val="列表段落11"/>
    <w:basedOn w:val="a1"/>
    <w:qFormat/>
    <w:pPr>
      <w:widowControl/>
      <w:ind w:firstLineChars="200" w:firstLine="420"/>
      <w:jc w:val="left"/>
    </w:pPr>
    <w:rPr>
      <w:rFonts w:ascii="Calibri" w:hAnsi="Calibri" w:cs="宋体"/>
      <w:kern w:val="0"/>
      <w:szCs w:val="22"/>
    </w:rPr>
  </w:style>
  <w:style w:type="character" w:customStyle="1" w:styleId="1ffa">
    <w:name w:val="占位符文本1"/>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paragraph" w:customStyle="1" w:styleId="afffffa">
    <w:name w:val="可研正文"/>
    <w:basedOn w:val="a1"/>
    <w:link w:val="Charfc"/>
    <w:qFormat/>
    <w:pPr>
      <w:widowControl/>
      <w:ind w:firstLineChars="200" w:firstLine="200"/>
      <w:jc w:val="left"/>
    </w:pPr>
    <w:rPr>
      <w:rFonts w:ascii="宋体" w:hAnsi="宋体" w:cs="宋体"/>
      <w:kern w:val="0"/>
    </w:rPr>
  </w:style>
  <w:style w:type="character" w:customStyle="1" w:styleId="Charfc">
    <w:name w:val="可研正文 Char"/>
    <w:link w:val="afffffa"/>
    <w:qFormat/>
    <w:rPr>
      <w:rFonts w:ascii="宋体" w:hAnsi="宋体" w:cs="宋体"/>
      <w:sz w:val="24"/>
      <w:szCs w:val="24"/>
    </w:rPr>
  </w:style>
  <w:style w:type="character" w:customStyle="1" w:styleId="1ffb">
    <w:name w:val="纯文本 字符1"/>
    <w:qFormat/>
    <w:rPr>
      <w:rFonts w:ascii="宋体" w:hAnsi="Courier New"/>
      <w:kern w:val="2"/>
      <w:sz w:val="21"/>
    </w:rPr>
  </w:style>
  <w:style w:type="character" w:customStyle="1" w:styleId="afffffb">
    <w:name w:val="无"/>
    <w:qFormat/>
    <w:rPr>
      <w:rFonts w:ascii="Times New Roman" w:eastAsia="宋体" w:hAnsi="Times New Roman" w:cs="Times New Roman"/>
    </w:rPr>
  </w:style>
  <w:style w:type="paragraph" w:customStyle="1" w:styleId="CharChar10">
    <w:name w:val="Char Char1"/>
    <w:basedOn w:val="a1"/>
    <w:qFormat/>
    <w:pPr>
      <w:widowControl/>
      <w:shd w:val="clear" w:color="auto" w:fill="000080"/>
      <w:jc w:val="left"/>
    </w:pPr>
    <w:rPr>
      <w:rFonts w:ascii="Tahoma" w:hAnsi="Tahoma" w:cs="宋体"/>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1"/>
    <w:next w:val="a1"/>
    <w:link w:val="2fc"/>
    <w:qFormat/>
    <w:pPr>
      <w:widowControl/>
      <w:ind w:leftChars="1600" w:left="3360"/>
      <w:jc w:val="left"/>
    </w:pPr>
    <w:rPr>
      <w:rFonts w:ascii="宋体" w:hAnsi="宋体" w:cs="宋体"/>
      <w:kern w:val="0"/>
    </w:rPr>
  </w:style>
  <w:style w:type="character" w:customStyle="1" w:styleId="2fc">
    <w:name w:val="正文首行缩进 2 字符"/>
    <w:link w:val="Style528"/>
    <w:qFormat/>
    <w:rPr>
      <w:rFonts w:ascii="宋体" w:hAnsi="宋体" w:cs="宋体"/>
      <w:sz w:val="24"/>
      <w:szCs w:val="24"/>
    </w:rPr>
  </w:style>
  <w:style w:type="paragraph" w:customStyle="1" w:styleId="CharCharCharCharCharChar1CharCharCharChar">
    <w:name w:val="Char Char Char Char Char Char1 Char Char Char Char"/>
    <w:basedOn w:val="a1"/>
    <w:qFormat/>
    <w:pPr>
      <w:widowControl/>
      <w:shd w:val="clear" w:color="auto" w:fill="000080"/>
      <w:jc w:val="left"/>
    </w:pPr>
    <w:rPr>
      <w:rFonts w:ascii="Tahoma" w:hAnsi="Tahoma" w:cs="宋体"/>
    </w:rPr>
  </w:style>
  <w:style w:type="paragraph" w:customStyle="1" w:styleId="CharCharCharCharCharChar">
    <w:name w:val="Char Char Char Char Char Char"/>
    <w:basedOn w:val="a1"/>
    <w:qFormat/>
    <w:pPr>
      <w:widowControl/>
      <w:shd w:val="clear" w:color="auto" w:fill="000080"/>
      <w:jc w:val="left"/>
    </w:pPr>
    <w:rPr>
      <w:rFonts w:ascii="Tahoma" w:hAnsi="Tahoma" w:cs="宋体"/>
    </w:rPr>
  </w:style>
  <w:style w:type="paragraph" w:customStyle="1" w:styleId="CharCharCharCharCharChar1CharCharChar">
    <w:name w:val="Char Char Char Char Char Char1 Char Char Char"/>
    <w:basedOn w:val="a1"/>
    <w:qFormat/>
    <w:pPr>
      <w:widowControl/>
      <w:jc w:val="left"/>
    </w:pPr>
    <w:rPr>
      <w:rFonts w:ascii="Tahoma" w:hAnsi="Tahoma" w:cs="宋体"/>
      <w:kern w:val="0"/>
      <w:szCs w:val="20"/>
    </w:rPr>
  </w:style>
  <w:style w:type="paragraph" w:customStyle="1" w:styleId="NAPNormal">
    <w:name w:val="NAP Normal"/>
    <w:basedOn w:val="a1"/>
    <w:qFormat/>
    <w:pPr>
      <w:widowControl/>
      <w:spacing w:line="240" w:lineRule="exact"/>
      <w:jc w:val="left"/>
    </w:pPr>
    <w:rPr>
      <w:rFonts w:ascii="宋体" w:hAnsi="宋体" w:cs="宋体"/>
      <w:kern w:val="0"/>
      <w:sz w:val="22"/>
      <w:szCs w:val="20"/>
    </w:rPr>
  </w:style>
  <w:style w:type="paragraph" w:customStyle="1" w:styleId="SectionHeading1">
    <w:name w:val="Section Heading 1"/>
    <w:basedOn w:val="a1"/>
    <w:qFormat/>
    <w:pPr>
      <w:widowControl/>
      <w:pBdr>
        <w:bottom w:val="single" w:sz="12" w:space="1" w:color="auto"/>
        <w:between w:val="single" w:sz="12" w:space="1" w:color="auto"/>
      </w:pBdr>
      <w:spacing w:after="58" w:line="360" w:lineRule="atLeast"/>
      <w:jc w:val="right"/>
    </w:pPr>
    <w:rPr>
      <w:rFonts w:ascii="宋体" w:hAnsi="宋体" w:cs="宋体"/>
      <w:b/>
      <w:caps/>
      <w:kern w:val="0"/>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1"/>
    <w:qFormat/>
    <w:pPr>
      <w:widowControl/>
      <w:pBdr>
        <w:top w:val="single" w:sz="6" w:space="1" w:color="auto"/>
        <w:between w:val="single" w:sz="6" w:space="1" w:color="auto"/>
      </w:pBdr>
      <w:spacing w:before="72" w:line="600" w:lineRule="atLeast"/>
      <w:jc w:val="left"/>
    </w:pPr>
    <w:rPr>
      <w:rFonts w:ascii="宋体" w:hAnsi="宋体" w:cs="宋体"/>
      <w:b/>
      <w:caps/>
      <w:kern w:val="0"/>
      <w:szCs w:val="20"/>
    </w:rPr>
  </w:style>
  <w:style w:type="paragraph" w:customStyle="1" w:styleId="NAPBullet">
    <w:name w:val="NAP Bullet"/>
    <w:basedOn w:val="a1"/>
    <w:qFormat/>
    <w:pPr>
      <w:widowControl/>
      <w:spacing w:line="240" w:lineRule="atLeast"/>
      <w:ind w:left="720" w:hanging="360"/>
      <w:jc w:val="left"/>
    </w:pPr>
    <w:rPr>
      <w:rFonts w:ascii="宋体" w:hAnsi="宋体" w:cs="宋体"/>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0">
    <w:name w:val="????3"/>
    <w:basedOn w:val="afffffc"/>
    <w:qFormat/>
    <w:pPr>
      <w:jc w:val="left"/>
    </w:pPr>
    <w:rPr>
      <w:rFonts w:ascii="Arial" w:hAnsi="Arial"/>
      <w:b/>
      <w:color w:val="0000FF"/>
      <w:kern w:val="0"/>
      <w:sz w:val="28"/>
    </w:rPr>
  </w:style>
  <w:style w:type="paragraph" w:customStyle="1" w:styleId="afffffc">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c"/>
    <w:qFormat/>
    <w:pPr>
      <w:ind w:left="720"/>
      <w:jc w:val="left"/>
    </w:pPr>
    <w:rPr>
      <w:kern w:val="0"/>
      <w:sz w:val="22"/>
    </w:rPr>
  </w:style>
  <w:style w:type="character" w:customStyle="1" w:styleId="afffffd">
    <w:name w:val="????"/>
    <w:qFormat/>
    <w:rPr>
      <w:position w:val="6"/>
      <w:sz w:val="12"/>
    </w:rPr>
  </w:style>
  <w:style w:type="character" w:customStyle="1" w:styleId="afffffe">
    <w:name w:val="??????"/>
    <w:qFormat/>
    <w:rPr>
      <w:sz w:val="20"/>
    </w:rPr>
  </w:style>
  <w:style w:type="paragraph" w:customStyle="1" w:styleId="2fd">
    <w:name w:val="????2"/>
    <w:basedOn w:val="afffffc"/>
    <w:qFormat/>
    <w:pPr>
      <w:jc w:val="left"/>
    </w:pPr>
    <w:rPr>
      <w:i/>
      <w:kern w:val="0"/>
      <w:sz w:val="14"/>
    </w:rPr>
  </w:style>
  <w:style w:type="paragraph" w:customStyle="1" w:styleId="Sourcetextbullet">
    <w:name w:val="Sourcetext bullet"/>
    <w:basedOn w:val="a1"/>
    <w:qFormat/>
    <w:pPr>
      <w:widowControl/>
      <w:numPr>
        <w:numId w:val="6"/>
      </w:numPr>
      <w:tabs>
        <w:tab w:val="clear" w:pos="502"/>
        <w:tab w:val="left" w:pos="480"/>
      </w:tabs>
      <w:spacing w:after="120"/>
      <w:ind w:left="2160"/>
      <w:jc w:val="left"/>
    </w:pPr>
    <w:rPr>
      <w:rFonts w:ascii="Book Antiqua" w:hAnsi="Book Antiqua" w:cs="宋体"/>
      <w:kern w:val="0"/>
      <w:sz w:val="20"/>
      <w:szCs w:val="20"/>
    </w:rPr>
  </w:style>
  <w:style w:type="paragraph" w:customStyle="1" w:styleId="NormalBullets">
    <w:name w:val="Normal Bullets"/>
    <w:basedOn w:val="a1"/>
    <w:qFormat/>
    <w:pPr>
      <w:widowControl/>
      <w:numPr>
        <w:numId w:val="7"/>
      </w:numPr>
      <w:tabs>
        <w:tab w:val="left" w:pos="600"/>
      </w:tabs>
      <w:spacing w:after="120"/>
      <w:ind w:left="2520"/>
      <w:jc w:val="left"/>
    </w:pPr>
    <w:rPr>
      <w:rFonts w:ascii="Palatino" w:hAnsi="Palatino" w:cs="宋体"/>
      <w:kern w:val="0"/>
      <w:sz w:val="20"/>
      <w:lang w:eastAsia="en-US"/>
    </w:rPr>
  </w:style>
  <w:style w:type="character" w:customStyle="1" w:styleId="para">
    <w:name w:val="para"/>
    <w:qFormat/>
  </w:style>
  <w:style w:type="paragraph" w:customStyle="1" w:styleId="Birdseed">
    <w:name w:val="Birdseed"/>
    <w:basedOn w:val="a1"/>
    <w:qFormat/>
    <w:pPr>
      <w:widowControl/>
      <w:jc w:val="left"/>
    </w:pPr>
    <w:rPr>
      <w:rFonts w:ascii="Palatino Linotype" w:hAnsi="Palatino Linotype" w:cs="宋体"/>
      <w:kern w:val="0"/>
      <w:sz w:val="18"/>
      <w:szCs w:val="20"/>
    </w:rPr>
  </w:style>
  <w:style w:type="paragraph" w:customStyle="1" w:styleId="tablebody">
    <w:name w:val="table body"/>
    <w:basedOn w:val="a1"/>
    <w:qFormat/>
    <w:pPr>
      <w:widowControl/>
      <w:spacing w:before="40" w:after="40"/>
      <w:jc w:val="left"/>
    </w:pPr>
    <w:rPr>
      <w:rFonts w:ascii="Arial" w:hAnsi="Arial" w:cs="宋体"/>
      <w:kern w:val="0"/>
      <w:sz w:val="20"/>
      <w:szCs w:val="20"/>
      <w:lang w:eastAsia="en-US"/>
    </w:rPr>
  </w:style>
  <w:style w:type="character" w:customStyle="1" w:styleId="1ffd">
    <w:name w:val="已访问的超链接1"/>
    <w:qFormat/>
    <w:rPr>
      <w:color w:val="800080"/>
      <w:u w:val="single"/>
    </w:rPr>
  </w:style>
  <w:style w:type="paragraph" w:customStyle="1" w:styleId="text0">
    <w:name w:val="text"/>
    <w:basedOn w:val="a1"/>
    <w:qFormat/>
    <w:pPr>
      <w:widowControl/>
      <w:spacing w:before="100" w:beforeAutospacing="1" w:after="100" w:afterAutospacing="1" w:line="480" w:lineRule="atLeast"/>
      <w:jc w:val="left"/>
    </w:pPr>
    <w:rPr>
      <w:rFonts w:ascii="Arial Unicode MS" w:eastAsia="Arial Unicode MS" w:hAnsi="Arial Unicode MS" w:cs="Arial Unicode MS"/>
      <w:color w:val="003399"/>
      <w:kern w:val="0"/>
      <w:lang w:eastAsia="en-US"/>
    </w:rPr>
  </w:style>
  <w:style w:type="character" w:customStyle="1" w:styleId="unline1">
    <w:name w:val="unline1"/>
    <w:qFormat/>
    <w:rPr>
      <w:u w:val="none"/>
    </w:rPr>
  </w:style>
  <w:style w:type="paragraph" w:customStyle="1" w:styleId="SectionHeading3">
    <w:name w:val="Section Heading 3"/>
    <w:basedOn w:val="afffffc"/>
    <w:qFormat/>
    <w:pPr>
      <w:spacing w:line="360" w:lineRule="atLeast"/>
      <w:jc w:val="left"/>
    </w:pPr>
    <w:rPr>
      <w:b/>
      <w:caps/>
      <w:kern w:val="0"/>
      <w:sz w:val="20"/>
    </w:rPr>
  </w:style>
  <w:style w:type="paragraph" w:customStyle="1" w:styleId="BodyBullet1">
    <w:name w:val="Body Bullet 1"/>
    <w:basedOn w:val="a1"/>
    <w:qFormat/>
    <w:pPr>
      <w:widowControl/>
      <w:numPr>
        <w:numId w:val="8"/>
      </w:numPr>
      <w:tabs>
        <w:tab w:val="left" w:pos="1680"/>
      </w:tabs>
      <w:spacing w:after="60" w:line="280" w:lineRule="atLeast"/>
      <w:jc w:val="left"/>
    </w:pPr>
    <w:rPr>
      <w:rFonts w:ascii="宋体" w:eastAsia="Times New Roman" w:hAnsi="宋体" w:cs="宋体"/>
      <w:kern w:val="0"/>
      <w:szCs w:val="20"/>
      <w:lang w:eastAsia="en-US"/>
    </w:rPr>
  </w:style>
  <w:style w:type="paragraph" w:customStyle="1" w:styleId="BodyBullet2">
    <w:name w:val="Body Bullet 2"/>
    <w:basedOn w:val="a1"/>
    <w:qFormat/>
    <w:pPr>
      <w:widowControl/>
      <w:numPr>
        <w:numId w:val="9"/>
      </w:numPr>
      <w:tabs>
        <w:tab w:val="left" w:pos="480"/>
      </w:tabs>
      <w:spacing w:after="60" w:line="280" w:lineRule="atLeast"/>
      <w:jc w:val="left"/>
    </w:pPr>
    <w:rPr>
      <w:rFonts w:ascii="宋体" w:eastAsia="Times New Roman" w:hAnsi="宋体" w:cs="宋体"/>
      <w:kern w:val="0"/>
      <w:szCs w:val="20"/>
      <w:lang w:eastAsia="en-US"/>
    </w:rPr>
  </w:style>
  <w:style w:type="paragraph" w:customStyle="1" w:styleId="titlelevel1">
    <w:name w:val="title_level1"/>
    <w:basedOn w:val="a1"/>
    <w:qFormat/>
    <w:pPr>
      <w:widowControl/>
      <w:spacing w:before="100" w:beforeAutospacing="1" w:after="100" w:afterAutospacing="1"/>
      <w:jc w:val="left"/>
    </w:pPr>
    <w:rPr>
      <w:rFonts w:ascii="宋体" w:hAnsi="宋体" w:cs="宋体"/>
      <w:color w:val="000000"/>
      <w:kern w:val="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43"/>
        <w:tab w:val="left" w:pos="1740"/>
        <w:tab w:val="left" w:pos="3240"/>
      </w:tabs>
      <w:spacing w:after="0"/>
      <w:ind w:left="2880"/>
    </w:pPr>
    <w:rPr>
      <w:rFonts w:ascii="Palatino Linotype" w:hAnsi="Palatino Linotype"/>
    </w:rPr>
  </w:style>
  <w:style w:type="character" w:customStyle="1" w:styleId="affffff">
    <w:name w:val="正文首行缩进 字符"/>
    <w:qFormat/>
    <w:rPr>
      <w:rFonts w:ascii="宋体" w:hAnsi="宋体"/>
      <w:kern w:val="2"/>
      <w:sz w:val="24"/>
      <w:szCs w:val="24"/>
    </w:rPr>
  </w:style>
  <w:style w:type="paragraph" w:customStyle="1" w:styleId="SalesGuide">
    <w:name w:val="Sales Guide"/>
    <w:basedOn w:val="1"/>
    <w:next w:val="2"/>
    <w:qFormat/>
    <w:pPr>
      <w:widowControl/>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1"/>
    <w:qFormat/>
    <w:pPr>
      <w:widowControl/>
      <w:spacing w:before="240" w:after="240" w:line="360" w:lineRule="auto"/>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1"/>
    <w:next w:val="a3"/>
    <w:qFormat/>
    <w:pPr>
      <w:keepNext/>
      <w:widowControl/>
      <w:numPr>
        <w:numId w:val="11"/>
      </w:numPr>
      <w:tabs>
        <w:tab w:val="left" w:pos="720"/>
      </w:tabs>
      <w:spacing w:afterLines="100"/>
      <w:jc w:val="center"/>
    </w:pPr>
    <w:rPr>
      <w:rFonts w:ascii="Arial" w:eastAsia="黑体" w:hAnsi="Arial" w:cs="宋体"/>
      <w:b/>
      <w:kern w:val="0"/>
      <w:sz w:val="18"/>
    </w:rPr>
  </w:style>
  <w:style w:type="paragraph" w:customStyle="1" w:styleId="XHBodyTextV1">
    <w:name w:val="XH BodyTextV1"/>
    <w:basedOn w:val="a1"/>
    <w:qFormat/>
    <w:pPr>
      <w:widowControl/>
      <w:ind w:firstLineChars="200" w:firstLine="480"/>
      <w:jc w:val="left"/>
    </w:pPr>
    <w:rPr>
      <w:rFonts w:ascii="宋体" w:hAnsi="宋体" w:cs="宋体"/>
      <w:kern w:val="0"/>
    </w:rPr>
  </w:style>
  <w:style w:type="paragraph" w:customStyle="1" w:styleId="Product-Level1">
    <w:name w:val="Product-Level1"/>
    <w:basedOn w:val="a1"/>
    <w:qFormat/>
    <w:pPr>
      <w:widowControl/>
      <w:ind w:left="284"/>
      <w:jc w:val="left"/>
    </w:pPr>
    <w:rPr>
      <w:rFonts w:ascii="宋体" w:hAnsi="宋体" w:cs="宋体"/>
      <w:b/>
      <w:kern w:val="0"/>
      <w:sz w:val="32"/>
    </w:rPr>
  </w:style>
  <w:style w:type="paragraph" w:customStyle="1" w:styleId="FigureandTableTitle">
    <w:name w:val="Figure and Table Title"/>
    <w:basedOn w:val="a1"/>
    <w:qFormat/>
    <w:pPr>
      <w:widowControl/>
      <w:ind w:left="2160"/>
      <w:jc w:val="left"/>
    </w:pPr>
    <w:rPr>
      <w:rFonts w:ascii="Helvetica-Light" w:hAnsi="Helvetica-Light" w:cs="宋体"/>
      <w:b/>
      <w:bCs/>
      <w:kern w:val="0"/>
      <w:sz w:val="20"/>
      <w:lang w:eastAsia="en-US"/>
    </w:rPr>
  </w:style>
  <w:style w:type="paragraph" w:customStyle="1" w:styleId="ImportantTitle">
    <w:name w:val="Important Title"/>
    <w:basedOn w:val="ac"/>
    <w:qFormat/>
    <w:pPr>
      <w:widowControl/>
      <w:tabs>
        <w:tab w:val="clear" w:pos="567"/>
      </w:tabs>
      <w:spacing w:beforeLines="10" w:afterLines="10" w:line="360" w:lineRule="auto"/>
      <w:ind w:leftChars="200" w:left="480" w:firstLineChars="200" w:firstLine="482"/>
      <w:jc w:val="left"/>
    </w:pPr>
    <w:rPr>
      <w:rFonts w:ascii="宋体" w:hAnsi="宋体" w:cs="宋体"/>
      <w:b/>
      <w:kern w:val="0"/>
    </w:rPr>
  </w:style>
  <w:style w:type="paragraph" w:customStyle="1" w:styleId="TableTextTitle">
    <w:name w:val="Table Text/Title"/>
    <w:basedOn w:val="a1"/>
    <w:qFormat/>
    <w:pPr>
      <w:widowControl/>
      <w:jc w:val="left"/>
    </w:pPr>
    <w:rPr>
      <w:rFonts w:ascii="Arial Narrow" w:hAnsi="Arial Narrow" w:cs="宋体"/>
      <w:b/>
      <w:kern w:val="0"/>
      <w:sz w:val="20"/>
      <w:szCs w:val="20"/>
      <w:lang w:eastAsia="en-US"/>
    </w:rPr>
  </w:style>
  <w:style w:type="paragraph" w:customStyle="1" w:styleId="Product-BingLie">
    <w:name w:val="Product-BingLie"/>
    <w:basedOn w:val="a1"/>
    <w:qFormat/>
    <w:pPr>
      <w:widowControl/>
      <w:spacing w:beforeLines="10" w:afterLines="10" w:line="288" w:lineRule="auto"/>
      <w:ind w:leftChars="300" w:left="947" w:hanging="227"/>
      <w:jc w:val="left"/>
    </w:pPr>
    <w:rPr>
      <w:rFonts w:ascii="宋体" w:hAnsi="宋体" w:cs="宋体"/>
      <w:kern w:val="0"/>
    </w:rPr>
  </w:style>
  <w:style w:type="paragraph" w:customStyle="1" w:styleId="Product-TableText1">
    <w:name w:val="Product-TableText1"/>
    <w:basedOn w:val="a1"/>
    <w:qFormat/>
    <w:pPr>
      <w:widowControl/>
      <w:jc w:val="left"/>
    </w:pPr>
    <w:rPr>
      <w:rFonts w:ascii="Arial Narrow" w:hAnsi="Arial Narrow" w:cs="宋体"/>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d">
    <w:name w:val="章正文 Char"/>
    <w:basedOn w:val="a1"/>
    <w:qFormat/>
    <w:pPr>
      <w:widowControl/>
      <w:spacing w:afterLines="50" w:line="380" w:lineRule="exact"/>
      <w:ind w:firstLineChars="200" w:firstLine="504"/>
      <w:jc w:val="left"/>
    </w:pPr>
    <w:rPr>
      <w:rFonts w:ascii="宋体" w:hAnsi="宋体" w:cs="宋体"/>
      <w:spacing w:val="6"/>
      <w:kern w:val="0"/>
    </w:rPr>
  </w:style>
  <w:style w:type="paragraph" w:customStyle="1" w:styleId="Sourcetext">
    <w:name w:val="Sourcetext"/>
    <w:basedOn w:val="a1"/>
    <w:qFormat/>
    <w:pPr>
      <w:widowControl/>
      <w:spacing w:after="120"/>
      <w:ind w:left="2160"/>
      <w:jc w:val="left"/>
    </w:pPr>
    <w:rPr>
      <w:rFonts w:ascii="Book Antiqua" w:hAnsi="Book Antiqua" w:cs="宋体"/>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1"/>
    <w:qFormat/>
    <w:pPr>
      <w:widowControl/>
      <w:tabs>
        <w:tab w:val="left" w:pos="720"/>
      </w:tabs>
      <w:spacing w:line="300" w:lineRule="auto"/>
      <w:ind w:left="425"/>
      <w:jc w:val="left"/>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pPr>
      <w:widowControl/>
      <w:jc w:val="left"/>
    </w:pPr>
    <w:rPr>
      <w:rFonts w:ascii="Tahoma" w:hAnsi="Tahoma" w:cs="宋体"/>
      <w:kern w:val="0"/>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1"/>
    <w:qFormat/>
    <w:pPr>
      <w:widowControl/>
      <w:tabs>
        <w:tab w:val="left" w:pos="360"/>
      </w:tabs>
      <w:ind w:left="360" w:hangingChars="200" w:hanging="360"/>
      <w:jc w:val="left"/>
    </w:pPr>
    <w:rPr>
      <w:rFonts w:ascii="宋体" w:hAnsi="宋体" w:cs="宋体"/>
      <w:kern w:val="0"/>
    </w:rPr>
  </w:style>
  <w:style w:type="paragraph" w:customStyle="1" w:styleId="affffff0">
    <w:name w:val="自由格式"/>
    <w:qFormat/>
    <w:rPr>
      <w:rFonts w:ascii="Helvetica" w:eastAsia="ヒラギノ角ゴ Pro W3" w:hAnsi="Helvetica"/>
      <w:color w:val="000000"/>
      <w:sz w:val="24"/>
    </w:rPr>
  </w:style>
  <w:style w:type="paragraph" w:customStyle="1" w:styleId="1ffe">
    <w:name w:val="正文1"/>
    <w:qFormat/>
    <w:rPr>
      <w:rFonts w:ascii="Helvetica" w:eastAsia="ヒラギノ角ゴ Pro W3" w:hAnsi="Helvetica"/>
      <w:color w:val="000000"/>
      <w:sz w:val="24"/>
    </w:rPr>
  </w:style>
  <w:style w:type="paragraph" w:customStyle="1" w:styleId="2fe">
    <w:name w:val="正文首行缩进2字符"/>
    <w:basedOn w:val="a1"/>
    <w:qFormat/>
    <w:pPr>
      <w:widowControl/>
      <w:adjustRightInd w:val="0"/>
      <w:snapToGrid w:val="0"/>
      <w:spacing w:after="120"/>
      <w:ind w:firstLineChars="200" w:firstLine="200"/>
      <w:jc w:val="left"/>
    </w:pPr>
    <w:rPr>
      <w:rFonts w:ascii="Arial" w:eastAsia="仿宋_GB2312" w:hAnsi="Arial" w:cs="宋体"/>
      <w:bCs/>
      <w:kern w:val="0"/>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widowControl/>
      <w:tabs>
        <w:tab w:val="left" w:pos="0"/>
      </w:tabs>
      <w:autoSpaceDE/>
      <w:autoSpaceDN/>
      <w:adjustRightInd/>
      <w:spacing w:before="200" w:after="260" w:line="360" w:lineRule="auto"/>
      <w:ind w:left="567" w:hanging="567"/>
    </w:pPr>
    <w:rPr>
      <w:rFonts w:ascii="Times New Roman" w:eastAsia="Times New Roman" w:hAnsi="宋体" w:cs="宋体"/>
      <w:bCs w:val="0"/>
      <w:kern w:val="0"/>
      <w:sz w:val="24"/>
      <w:szCs w:val="20"/>
    </w:rPr>
  </w:style>
  <w:style w:type="paragraph" w:customStyle="1" w:styleId="CharCharCharCharCharChar1CharCharCharChar1">
    <w:name w:val="Char Char Char Char Char Char1 Char Char Char Char1"/>
    <w:basedOn w:val="a1"/>
    <w:qFormat/>
    <w:pPr>
      <w:widowControl/>
      <w:shd w:val="clear" w:color="auto" w:fill="000080"/>
      <w:jc w:val="left"/>
    </w:pPr>
    <w:rPr>
      <w:rFonts w:ascii="Tahoma" w:hAnsi="Tahoma" w:cs="宋体"/>
    </w:rPr>
  </w:style>
  <w:style w:type="paragraph" w:customStyle="1" w:styleId="CharCharCharCharCharChar1">
    <w:name w:val="Char Char Char Char Char Char1"/>
    <w:basedOn w:val="a1"/>
    <w:qFormat/>
    <w:pPr>
      <w:widowControl/>
      <w:shd w:val="clear" w:color="auto" w:fill="000080"/>
      <w:jc w:val="left"/>
    </w:pPr>
    <w:rPr>
      <w:rFonts w:ascii="Tahoma" w:hAnsi="Tahoma" w:cs="宋体"/>
    </w:rPr>
  </w:style>
  <w:style w:type="paragraph" w:customStyle="1" w:styleId="CharCharCharCharCharChar1CharCharChar1">
    <w:name w:val="Char Char Char Char Char Char1 Char Char Char1"/>
    <w:basedOn w:val="a1"/>
    <w:qFormat/>
    <w:pPr>
      <w:widowControl/>
      <w:jc w:val="left"/>
    </w:pPr>
    <w:rPr>
      <w:rFonts w:ascii="Tahoma" w:hAnsi="Tahoma" w:cs="宋体"/>
      <w:kern w:val="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qFormat/>
    <w:pPr>
      <w:widowControl/>
      <w:jc w:val="left"/>
    </w:pPr>
    <w:rPr>
      <w:rFonts w:ascii="Tahoma" w:hAnsi="Tahoma" w:cs="宋体"/>
      <w:kern w:val="0"/>
      <w:szCs w:val="20"/>
    </w:rPr>
  </w:style>
  <w:style w:type="paragraph" w:customStyle="1" w:styleId="CharCharChar1Char1">
    <w:name w:val="Char Char Char1 Char1"/>
    <w:basedOn w:val="a1"/>
    <w:qFormat/>
    <w:pPr>
      <w:widowControl/>
      <w:tabs>
        <w:tab w:val="left" w:pos="360"/>
      </w:tabs>
      <w:ind w:left="360" w:hangingChars="200" w:hanging="360"/>
      <w:jc w:val="left"/>
    </w:pPr>
    <w:rPr>
      <w:rFonts w:ascii="宋体" w:hAnsi="宋体" w:cs="宋体"/>
      <w:kern w:val="0"/>
    </w:rPr>
  </w:style>
  <w:style w:type="paragraph" w:customStyle="1" w:styleId="p16">
    <w:name w:val="p16"/>
    <w:basedOn w:val="a1"/>
    <w:qFormat/>
    <w:pPr>
      <w:widowControl/>
      <w:spacing w:after="120"/>
      <w:jc w:val="left"/>
    </w:pPr>
    <w:rPr>
      <w:rFonts w:ascii="宋体" w:hAnsi="宋体" w:cs="宋体"/>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0"/>
    <w:uiPriority w:val="99"/>
    <w:qFormat/>
    <w:pPr>
      <w:widowControl/>
      <w:tabs>
        <w:tab w:val="left" w:pos="720"/>
      </w:tabs>
      <w:spacing w:line="240" w:lineRule="auto"/>
      <w:ind w:left="0" w:right="137" w:firstLineChars="49" w:firstLine="138"/>
      <w:jc w:val="left"/>
    </w:pPr>
    <w:rPr>
      <w:rFonts w:hAnsi="Times New Roman" w:cs="宋体"/>
      <w:bCs w:val="0"/>
      <w:kern w:val="0"/>
      <w:szCs w:val="20"/>
      <w:u w:val="single"/>
    </w:rPr>
  </w:style>
  <w:style w:type="character" w:customStyle="1" w:styleId="11b">
    <w:name w:val="未处理的提及11"/>
    <w:uiPriority w:val="99"/>
    <w:qFormat/>
    <w:rPr>
      <w:color w:val="605E5C"/>
      <w:shd w:val="clear" w:color="auto" w:fill="E1DFDD"/>
    </w:rPr>
  </w:style>
  <w:style w:type="paragraph" w:customStyle="1" w:styleId="Style617">
    <w:name w:val="_Style 617"/>
    <w:basedOn w:val="a1"/>
    <w:next w:val="a1"/>
    <w:uiPriority w:val="39"/>
    <w:qFormat/>
    <w:pPr>
      <w:widowControl/>
      <w:ind w:leftChars="1600" w:left="3360"/>
      <w:jc w:val="left"/>
    </w:pPr>
    <w:rPr>
      <w:rFonts w:ascii="Calibri" w:hAnsi="Calibri" w:cs="宋体"/>
      <w:kern w:val="0"/>
      <w:szCs w:val="22"/>
    </w:rPr>
  </w:style>
  <w:style w:type="paragraph" w:customStyle="1" w:styleId="43">
    <w:name w:val="修订4"/>
    <w:uiPriority w:val="99"/>
    <w:qFormat/>
    <w:rPr>
      <w:kern w:val="2"/>
      <w:sz w:val="21"/>
      <w:szCs w:val="24"/>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1">
    <w:name w:val="列表样式(一级)"/>
    <w:basedOn w:val="a1"/>
    <w:qFormat/>
    <w:pPr>
      <w:widowControl/>
      <w:spacing w:before="160" w:after="160" w:line="280" w:lineRule="exact"/>
      <w:ind w:left="420" w:hanging="420"/>
      <w:jc w:val="left"/>
    </w:pPr>
    <w:rPr>
      <w:rFonts w:ascii="Arial" w:eastAsia="华文细黑" w:hAnsi="Arial" w:cs="宋体"/>
      <w:color w:val="505050"/>
      <w:kern w:val="0"/>
      <w:sz w:val="16"/>
      <w:szCs w:val="16"/>
    </w:rPr>
  </w:style>
  <w:style w:type="paragraph" w:customStyle="1" w:styleId="Style3">
    <w:name w:val="_Style 3"/>
    <w:basedOn w:val="a1"/>
    <w:qFormat/>
    <w:pPr>
      <w:widowControl/>
      <w:jc w:val="left"/>
    </w:pPr>
    <w:rPr>
      <w:rFonts w:ascii="Tahoma" w:hAnsi="Tahoma" w:cs="宋体"/>
      <w:kern w:val="0"/>
      <w:szCs w:val="20"/>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1"/>
    <w:qFormat/>
    <w:pPr>
      <w:widowControl/>
      <w:spacing w:before="100" w:beforeAutospacing="1" w:after="100" w:afterAutospacing="1"/>
      <w:jc w:val="left"/>
    </w:pPr>
    <w:rPr>
      <w:rFonts w:ascii="宋体" w:hAnsi="宋体" w:cs="宋体"/>
      <w:kern w:val="0"/>
    </w:rPr>
  </w:style>
  <w:style w:type="character" w:customStyle="1" w:styleId="nowrap">
    <w:name w:val="nowrap"/>
    <w:qFormat/>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84">
    <w:name w:val="修订8"/>
    <w:uiPriority w:val="99"/>
    <w:unhideWhenUsed/>
    <w:qFormat/>
    <w:rPr>
      <w:rFonts w:ascii="宋体" w:hAnsi="宋体" w:cs="宋体"/>
      <w:sz w:val="24"/>
      <w:szCs w:val="24"/>
    </w:rPr>
  </w:style>
  <w:style w:type="paragraph" w:customStyle="1" w:styleId="1fff">
    <w:name w:val="标题1"/>
    <w:basedOn w:val="1"/>
    <w:link w:val="1fff0"/>
    <w:qFormat/>
    <w:pPr>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Pr>
      <w:rFonts w:ascii="仿宋" w:eastAsia="华文仿宋" w:hAnsi="仿宋" w:cs="Calibri"/>
      <w:b/>
      <w:bCs/>
      <w:kern w:val="44"/>
      <w:sz w:val="36"/>
      <w:szCs w:val="44"/>
    </w:rPr>
  </w:style>
  <w:style w:type="character" w:customStyle="1" w:styleId="Char">
    <w:name w:val="正文样式 Char"/>
    <w:link w:val="a2"/>
    <w:uiPriority w:val="99"/>
    <w:qFormat/>
    <w:rPr>
      <w:bCs/>
      <w:snapToGrid w:val="0"/>
      <w:sz w:val="24"/>
      <w:szCs w:val="44"/>
    </w:rPr>
  </w:style>
  <w:style w:type="paragraph" w:customStyle="1" w:styleId="CM14">
    <w:name w:val="CM14"/>
    <w:basedOn w:val="a1"/>
    <w:next w:val="a1"/>
    <w:link w:val="CM140"/>
    <w:uiPriority w:val="99"/>
    <w:qFormat/>
    <w:pPr>
      <w:autoSpaceDE w:val="0"/>
      <w:autoSpaceDN w:val="0"/>
      <w:adjustRightInd w:val="0"/>
      <w:spacing w:line="653" w:lineRule="atLeast"/>
      <w:jc w:val="left"/>
    </w:pPr>
    <w:rPr>
      <w:rFonts w:ascii="黑体" w:eastAsia="黑体"/>
      <w:kern w:val="0"/>
    </w:rPr>
  </w:style>
  <w:style w:type="character" w:customStyle="1" w:styleId="CM140">
    <w:name w:val="CM14 字符"/>
    <w:link w:val="CM14"/>
    <w:uiPriority w:val="99"/>
    <w:qFormat/>
    <w:rPr>
      <w:rFonts w:ascii="黑体" w:eastAsia="黑体"/>
      <w:sz w:val="24"/>
      <w:szCs w:val="24"/>
    </w:rPr>
  </w:style>
  <w:style w:type="character" w:customStyle="1" w:styleId="2ff">
    <w:name w:val="样式2 字符"/>
    <w:qFormat/>
    <w:rPr>
      <w:rFonts w:ascii="CKIJGQ+Times-Bold" w:eastAsia="仿宋" w:cs="CKIJGQ+Times-Bold"/>
      <w:b/>
      <w:bCs/>
      <w:sz w:val="32"/>
      <w:szCs w:val="32"/>
    </w:rPr>
  </w:style>
  <w:style w:type="character" w:customStyle="1" w:styleId="3c">
    <w:name w:val="样式3 字符"/>
    <w:link w:val="3b"/>
    <w:qFormat/>
    <w:rPr>
      <w:rFonts w:ascii="Calibri" w:hAnsi="Calibri"/>
      <w:kern w:val="2"/>
      <w:sz w:val="21"/>
      <w:szCs w:val="24"/>
    </w:rPr>
  </w:style>
  <w:style w:type="paragraph" w:customStyle="1" w:styleId="TOC4">
    <w:name w:val="TOC 标题4"/>
    <w:basedOn w:val="1"/>
    <w:next w:val="a1"/>
    <w:uiPriority w:val="39"/>
    <w:qFormat/>
    <w:pPr>
      <w:widowControl/>
      <w:autoSpaceDE/>
      <w:autoSpaceDN/>
      <w:adjustRightInd/>
      <w:spacing w:after="0" w:line="259" w:lineRule="auto"/>
      <w:jc w:val="left"/>
      <w:outlineLvl w:val="9"/>
    </w:pPr>
    <w:rPr>
      <w:rFonts w:ascii="等线 Light" w:eastAsia="等线 Light" w:hAnsi="等线 Light"/>
      <w:b w:val="0"/>
      <w:bCs w:val="0"/>
      <w:color w:val="2F5496"/>
      <w:kern w:val="0"/>
      <w:sz w:val="32"/>
      <w:szCs w:val="32"/>
    </w:rPr>
  </w:style>
  <w:style w:type="paragraph" w:customStyle="1" w:styleId="2ff0">
    <w:name w:val="2级标题"/>
    <w:basedOn w:val="a1"/>
    <w:qFormat/>
    <w:pPr>
      <w:adjustRightInd w:val="0"/>
      <w:snapToGrid w:val="0"/>
      <w:spacing w:before="480" w:after="360"/>
      <w:jc w:val="left"/>
      <w:outlineLvl w:val="1"/>
    </w:pPr>
    <w:rPr>
      <w:rFonts w:eastAsia="黑体"/>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1"/>
    <w:link w:val="mChar"/>
    <w:qFormat/>
    <w:pPr>
      <w:snapToGrid w:val="0"/>
      <w:spacing w:before="50" w:after="50" w:line="360" w:lineRule="exact"/>
      <w:ind w:firstLineChars="200" w:firstLine="200"/>
    </w:pPr>
    <w:rPr>
      <w:rFonts w:ascii="宋体" w:hAnsi="宋体"/>
    </w:rPr>
  </w:style>
  <w:style w:type="paragraph" w:customStyle="1" w:styleId="HPC">
    <w:name w:val="HPC正文"/>
    <w:basedOn w:val="a1"/>
    <w:link w:val="HPCChar"/>
    <w:qFormat/>
    <w:pPr>
      <w:ind w:firstLineChars="202" w:firstLine="424"/>
    </w:pPr>
    <w:rPr>
      <w:rFonts w:eastAsia="等线"/>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autoSpaceDE/>
      <w:autoSpaceDN/>
      <w:spacing w:before="120" w:after="0" w:line="240" w:lineRule="auto"/>
      <w:ind w:firstLine="420"/>
      <w:jc w:val="both"/>
    </w:pPr>
    <w:rPr>
      <w:rFonts w:ascii="微软雅黑" w:eastAsia="微软雅黑" w:hAnsi="微软雅黑"/>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tabs>
        <w:tab w:val="left" w:pos="2880"/>
      </w:tabs>
      <w:ind w:left="1680" w:hanging="420"/>
      <w:jc w:val="left"/>
      <w:outlineLvl w:val="3"/>
    </w:pPr>
    <w:rPr>
      <w:sz w:val="21"/>
    </w:rPr>
  </w:style>
  <w:style w:type="paragraph" w:customStyle="1" w:styleId="HPC5">
    <w:name w:val="HPC题5"/>
    <w:basedOn w:val="HPC4"/>
    <w:next w:val="HPC"/>
    <w:qFormat/>
    <w:pPr>
      <w:tabs>
        <w:tab w:val="left" w:pos="3600"/>
      </w:tabs>
      <w:ind w:left="2100"/>
      <w:outlineLvl w:val="4"/>
    </w:pPr>
  </w:style>
  <w:style w:type="paragraph" w:customStyle="1" w:styleId="HPC6">
    <w:name w:val="HPC题6"/>
    <w:basedOn w:val="HPC5"/>
    <w:next w:val="HPC"/>
    <w:qFormat/>
    <w:pPr>
      <w:tabs>
        <w:tab w:val="left" w:pos="4320"/>
      </w:tabs>
      <w:ind w:left="2520"/>
      <w:outlineLvl w:val="5"/>
    </w:pPr>
  </w:style>
  <w:style w:type="character" w:customStyle="1" w:styleId="140">
    <w:name w:val="未处理的提及14"/>
    <w:uiPriority w:val="99"/>
    <w:unhideWhenUsed/>
    <w:qFormat/>
    <w:rPr>
      <w:color w:val="605E5C"/>
      <w:shd w:val="clear" w:color="auto" w:fill="E1DFDD"/>
    </w:rPr>
  </w:style>
  <w:style w:type="character" w:customStyle="1" w:styleId="5Char0">
    <w:name w:val="标题5 Char"/>
    <w:qFormat/>
    <w:rPr>
      <w:kern w:val="2"/>
      <w:sz w:val="21"/>
      <w:szCs w:val="24"/>
    </w:rPr>
  </w:style>
  <w:style w:type="character" w:customStyle="1" w:styleId="2ff1">
    <w:name w:val="不明显参考2"/>
    <w:basedOn w:val="a4"/>
    <w:uiPriority w:val="31"/>
    <w:qFormat/>
    <w:rPr>
      <w:smallCaps/>
      <w:color w:val="595959" w:themeColor="text1" w:themeTint="A6"/>
    </w:rPr>
  </w:style>
  <w:style w:type="paragraph" w:customStyle="1" w:styleId="93">
    <w:name w:val="修订9"/>
    <w:hidden/>
    <w:uiPriority w:val="99"/>
    <w:semiHidden/>
    <w:qFormat/>
    <w:rPr>
      <w:kern w:val="2"/>
      <w:sz w:val="21"/>
      <w:szCs w:val="24"/>
    </w:rPr>
  </w:style>
  <w:style w:type="paragraph" w:customStyle="1" w:styleId="101">
    <w:name w:val="修订10"/>
    <w:hidden/>
    <w:uiPriority w:val="99"/>
    <w:semiHidden/>
    <w:qFormat/>
    <w:rPr>
      <w:kern w:val="2"/>
      <w:sz w:val="21"/>
      <w:szCs w:val="24"/>
    </w:rPr>
  </w:style>
  <w:style w:type="paragraph" w:customStyle="1" w:styleId="affffff2">
    <w:name w:val="表内文字"/>
    <w:basedOn w:val="a1"/>
    <w:qFormat/>
    <w:pPr>
      <w:tabs>
        <w:tab w:val="left" w:pos="1418"/>
      </w:tabs>
      <w:jc w:val="center"/>
    </w:pPr>
    <w:rPr>
      <w:rFonts w:ascii="仿宋_GB2312" w:eastAsia="仿宋_GB2312" w:hint="eastAsia"/>
      <w:spacing w:val="-20"/>
      <w:kern w:val="0"/>
    </w:rPr>
  </w:style>
  <w:style w:type="paragraph" w:customStyle="1" w:styleId="11c">
    <w:name w:val="修订11"/>
    <w:hidden/>
    <w:uiPriority w:val="99"/>
    <w:semiHidden/>
    <w:qFormat/>
    <w:rPr>
      <w:kern w:val="2"/>
      <w:sz w:val="21"/>
      <w:szCs w:val="24"/>
    </w:rPr>
  </w:style>
  <w:style w:type="character" w:customStyle="1" w:styleId="2ff2">
    <w:name w:val="纯文本 字符2"/>
    <w:qFormat/>
    <w:rPr>
      <w:rFonts w:ascii="宋体" w:hAnsi="Courier New"/>
      <w:kern w:val="2"/>
      <w:sz w:val="21"/>
    </w:rPr>
  </w:style>
  <w:style w:type="paragraph" w:customStyle="1" w:styleId="122">
    <w:name w:val="修订12"/>
    <w:hidden/>
    <w:uiPriority w:val="99"/>
    <w:semiHidden/>
    <w:qFormat/>
    <w:rPr>
      <w:kern w:val="2"/>
      <w:sz w:val="21"/>
      <w:szCs w:val="24"/>
    </w:rPr>
  </w:style>
  <w:style w:type="character" w:customStyle="1" w:styleId="152">
    <w:name w:val="未处理的提及15"/>
    <w:basedOn w:val="a4"/>
    <w:uiPriority w:val="99"/>
    <w:unhideWhenUsed/>
    <w:qFormat/>
    <w:rPr>
      <w:color w:val="605E5C"/>
      <w:shd w:val="clear" w:color="auto" w:fill="E1DFDD"/>
    </w:rPr>
  </w:style>
  <w:style w:type="paragraph" w:customStyle="1" w:styleId="44">
    <w:name w:val="列出段落4"/>
    <w:basedOn w:val="a1"/>
    <w:uiPriority w:val="34"/>
    <w:qFormat/>
    <w:pPr>
      <w:ind w:firstLineChars="200" w:firstLine="420"/>
    </w:pPr>
    <w:rPr>
      <w:rFonts w:eastAsia="仿宋"/>
      <w:szCs w:val="20"/>
    </w:rPr>
  </w:style>
  <w:style w:type="paragraph" w:customStyle="1" w:styleId="2ff3">
    <w:name w:val="列表段落2"/>
    <w:basedOn w:val="a1"/>
    <w:uiPriority w:val="99"/>
    <w:qFormat/>
    <w:pPr>
      <w:ind w:firstLineChars="200" w:firstLine="420"/>
    </w:pPr>
    <w:rPr>
      <w:rFonts w:eastAsia="仿宋"/>
      <w:szCs w:val="20"/>
    </w:rPr>
  </w:style>
  <w:style w:type="paragraph" w:customStyle="1" w:styleId="01">
    <w:name w:val="0缩进"/>
    <w:basedOn w:val="a1"/>
    <w:qFormat/>
    <w:rPr>
      <w:rFonts w:ascii="Calibri" w:hAnsi="Calibri"/>
      <w:szCs w:val="20"/>
    </w:rPr>
  </w:style>
  <w:style w:type="paragraph" w:customStyle="1" w:styleId="131">
    <w:name w:val="修订13"/>
    <w:hidden/>
    <w:uiPriority w:val="99"/>
    <w:semiHidden/>
    <w:qFormat/>
    <w:rPr>
      <w:kern w:val="2"/>
      <w:sz w:val="21"/>
      <w:szCs w:val="24"/>
    </w:rPr>
  </w:style>
  <w:style w:type="character" w:customStyle="1" w:styleId="160">
    <w:name w:val="未处理的提及16"/>
    <w:basedOn w:val="a4"/>
    <w:uiPriority w:val="99"/>
    <w:semiHidden/>
    <w:unhideWhenUsed/>
    <w:qFormat/>
    <w:rPr>
      <w:color w:val="605E5C"/>
      <w:shd w:val="clear" w:color="auto" w:fill="E1DFDD"/>
    </w:rPr>
  </w:style>
  <w:style w:type="paragraph" w:styleId="affffff3">
    <w:name w:val="List Paragraph"/>
    <w:basedOn w:val="a1"/>
    <w:uiPriority w:val="99"/>
    <w:qFormat/>
    <w:pPr>
      <w:adjustRightInd w:val="0"/>
      <w:spacing w:line="360" w:lineRule="atLeast"/>
      <w:ind w:firstLineChars="200" w:firstLine="420"/>
      <w:jc w:val="left"/>
      <w:textAlignment w:val="baseline"/>
    </w:pPr>
    <w:rPr>
      <w:kern w:val="0"/>
      <w:szCs w:val="20"/>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Char1e">
    <w:name w:val="批注文字 Char1"/>
    <w:uiPriority w:val="99"/>
    <w:qFormat/>
    <w:rPr>
      <w:kern w:val="2"/>
      <w:sz w:val="21"/>
      <w:szCs w:val="24"/>
    </w:rPr>
  </w:style>
  <w:style w:type="paragraph" w:styleId="affffff4">
    <w:name w:val="No Spacing"/>
    <w:uiPriority w:val="1"/>
    <w:qFormat/>
    <w:pPr>
      <w:widowControl w:val="0"/>
    </w:pPr>
    <w:rPr>
      <w:rFonts w:ascii="Calibri" w:hAnsi="Calibri" w:cs="宋体"/>
      <w:kern w:val="2"/>
      <w:sz w:val="21"/>
      <w:szCs w:val="22"/>
    </w:rPr>
  </w:style>
  <w:style w:type="character" w:customStyle="1" w:styleId="1fff1">
    <w:name w:val="批注文字 字符1"/>
    <w:basedOn w:val="a4"/>
    <w:uiPriority w:val="99"/>
    <w:semiHidden/>
    <w:qFormat/>
    <w:rPr>
      <w:rFonts w:ascii="微软雅黑" w:eastAsia="微软雅黑" w:hAnsi="微软雅黑" w:cs="微软雅黑"/>
      <w:lang w:val="zh-CN" w:eastAsia="zh-CN" w:bidi="zh-CN"/>
    </w:rPr>
  </w:style>
  <w:style w:type="paragraph" w:customStyle="1" w:styleId="141">
    <w:name w:val="修订14"/>
    <w:hidden/>
    <w:uiPriority w:val="99"/>
    <w:semiHidden/>
    <w:qFormat/>
    <w:rPr>
      <w:kern w:val="2"/>
      <w:sz w:val="24"/>
      <w:szCs w:val="24"/>
    </w:rPr>
  </w:style>
  <w:style w:type="paragraph" w:customStyle="1" w:styleId="153">
    <w:name w:val="修订15"/>
    <w:hidden/>
    <w:uiPriority w:val="99"/>
    <w:semiHidden/>
    <w:qFormat/>
    <w:rPr>
      <w:kern w:val="2"/>
      <w:sz w:val="24"/>
      <w:szCs w:val="24"/>
    </w:rPr>
  </w:style>
  <w:style w:type="paragraph" w:styleId="affffff5">
    <w:name w:val="Revision"/>
    <w:hidden/>
    <w:uiPriority w:val="99"/>
    <w:semiHidden/>
    <w:rsid w:val="003670B8"/>
    <w:rPr>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uiPriority="1" w:qFormat="1"/>
    <w:lsdException w:name="Body Text Indent" w:uiPriority="99" w:qFormat="1"/>
    <w:lsdException w:name="List Continue" w:semiHidden="1" w:unhideWhenUsed="1"/>
    <w:lsdException w:name="Message Header" w:qFormat="1"/>
    <w:lsdException w:name="Subtitle" w:uiPriority="11"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a2"/>
    <w:qFormat/>
    <w:pPr>
      <w:widowControl w:val="0"/>
      <w:spacing w:line="360" w:lineRule="auto"/>
      <w:jc w:val="both"/>
    </w:pPr>
    <w:rPr>
      <w:kern w:val="2"/>
      <w:sz w:val="24"/>
      <w:szCs w:val="24"/>
    </w:rPr>
  </w:style>
  <w:style w:type="paragraph" w:styleId="1">
    <w:name w:val="heading 1"/>
    <w:basedOn w:val="a1"/>
    <w:next w:val="a1"/>
    <w:link w:val="1Char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1"/>
    <w:next w:val="a3"/>
    <w:link w:val="2Char1"/>
    <w:uiPriority w:val="9"/>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0">
    <w:name w:val="heading 3"/>
    <w:basedOn w:val="a1"/>
    <w:next w:val="a3"/>
    <w:link w:val="3Char2"/>
    <w:uiPriority w:val="9"/>
    <w:qFormat/>
    <w:pPr>
      <w:keepNext/>
      <w:keepLines/>
      <w:autoSpaceDE w:val="0"/>
      <w:autoSpaceDN w:val="0"/>
      <w:adjustRightInd w:val="0"/>
      <w:spacing w:before="360" w:after="120"/>
      <w:ind w:left="899" w:hanging="899"/>
      <w:jc w:val="center"/>
      <w:outlineLvl w:val="2"/>
    </w:pPr>
    <w:rPr>
      <w:rFonts w:ascii="宋体" w:hAnsi="宋体"/>
      <w:b/>
      <w:bCs/>
      <w:szCs w:val="32"/>
    </w:rPr>
  </w:style>
  <w:style w:type="paragraph" w:styleId="4">
    <w:name w:val="heading 4"/>
    <w:basedOn w:val="a1"/>
    <w:next w:val="a1"/>
    <w:link w:val="4Char1"/>
    <w:uiPriority w:val="9"/>
    <w:qFormat/>
    <w:pPr>
      <w:keepNext/>
      <w:keepLines/>
      <w:numPr>
        <w:numId w:val="1"/>
      </w:numPr>
      <w:spacing w:before="100" w:beforeAutospacing="1" w:after="100" w:afterAutospacing="1"/>
      <w:outlineLvl w:val="3"/>
    </w:pPr>
    <w:rPr>
      <w:rFonts w:ascii="Arial" w:hAnsi="Arial"/>
      <w:b/>
      <w:bCs/>
      <w:szCs w:val="28"/>
    </w:rPr>
  </w:style>
  <w:style w:type="paragraph" w:styleId="5">
    <w:name w:val="heading 5"/>
    <w:basedOn w:val="a1"/>
    <w:next w:val="21"/>
    <w:link w:val="5Char"/>
    <w:uiPriority w:val="9"/>
    <w:qFormat/>
    <w:pPr>
      <w:keepNext/>
      <w:keepLines/>
      <w:outlineLvl w:val="4"/>
    </w:pPr>
    <w:rPr>
      <w:bCs/>
    </w:rPr>
  </w:style>
  <w:style w:type="paragraph" w:styleId="6">
    <w:name w:val="heading 6"/>
    <w:basedOn w:val="a1"/>
    <w:next w:val="21"/>
    <w:link w:val="6Char"/>
    <w:uiPriority w:val="9"/>
    <w:qFormat/>
    <w:pPr>
      <w:keepNext/>
      <w:keepLines/>
      <w:outlineLvl w:val="5"/>
    </w:pPr>
    <w:rPr>
      <w:bCs/>
    </w:rPr>
  </w:style>
  <w:style w:type="paragraph" w:styleId="7">
    <w:name w:val="heading 7"/>
    <w:basedOn w:val="a1"/>
    <w:next w:val="21"/>
    <w:link w:val="7Char"/>
    <w:uiPriority w:val="1"/>
    <w:qFormat/>
    <w:pPr>
      <w:keepNext/>
      <w:keepLines/>
      <w:outlineLvl w:val="6"/>
    </w:pPr>
    <w:rPr>
      <w:bCs/>
    </w:rPr>
  </w:style>
  <w:style w:type="paragraph" w:styleId="8">
    <w:name w:val="heading 8"/>
    <w:basedOn w:val="a1"/>
    <w:next w:val="a1"/>
    <w:link w:val="8Char"/>
    <w:qFormat/>
    <w:pPr>
      <w:keepNext/>
      <w:keepLines/>
      <w:outlineLvl w:val="7"/>
    </w:pPr>
  </w:style>
  <w:style w:type="paragraph" w:styleId="9">
    <w:name w:val="heading 9"/>
    <w:basedOn w:val="a1"/>
    <w:next w:val="a1"/>
    <w:link w:val="9Char"/>
    <w:qFormat/>
    <w:pPr>
      <w:keepNext/>
      <w:keepLines/>
      <w:outlineLvl w:val="8"/>
    </w:pPr>
    <w:rPr>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2">
    <w:name w:val="正文样式"/>
    <w:link w:val="Char"/>
    <w:uiPriority w:val="99"/>
    <w:unhideWhenUsed/>
    <w:qFormat/>
    <w:pPr>
      <w:widowControl w:val="0"/>
      <w:spacing w:line="360" w:lineRule="auto"/>
      <w:ind w:firstLineChars="200" w:firstLine="200"/>
      <w:jc w:val="both"/>
    </w:pPr>
    <w:rPr>
      <w:bCs/>
      <w:snapToGrid w:val="0"/>
      <w:sz w:val="24"/>
      <w:szCs w:val="44"/>
    </w:rPr>
  </w:style>
  <w:style w:type="paragraph" w:styleId="a3">
    <w:name w:val="Normal Indent"/>
    <w:basedOn w:val="a1"/>
    <w:link w:val="Char1"/>
    <w:qFormat/>
    <w:pPr>
      <w:autoSpaceDE w:val="0"/>
      <w:autoSpaceDN w:val="0"/>
      <w:adjustRightInd w:val="0"/>
      <w:ind w:firstLine="420"/>
      <w:jc w:val="left"/>
    </w:pPr>
    <w:rPr>
      <w:rFonts w:ascii="宋体"/>
      <w:kern w:val="0"/>
      <w:szCs w:val="20"/>
    </w:rPr>
  </w:style>
  <w:style w:type="paragraph" w:customStyle="1" w:styleId="21">
    <w:name w:val="正文首行缩进 21"/>
    <w:basedOn w:val="a1"/>
    <w:link w:val="2Char"/>
    <w:qFormat/>
    <w:pPr>
      <w:ind w:firstLineChars="200" w:firstLine="200"/>
    </w:pPr>
    <w:rPr>
      <w:rFonts w:cs="Arial"/>
      <w:kern w:val="0"/>
    </w:rPr>
  </w:style>
  <w:style w:type="paragraph" w:styleId="31">
    <w:name w:val="List 3"/>
    <w:basedOn w:val="a1"/>
    <w:qFormat/>
    <w:pPr>
      <w:ind w:leftChars="400" w:left="100" w:hangingChars="200" w:hanging="200"/>
    </w:pPr>
    <w:rPr>
      <w:rFonts w:ascii="Calibri" w:hAnsi="Calibri"/>
    </w:rPr>
  </w:style>
  <w:style w:type="paragraph" w:styleId="70">
    <w:name w:val="toc 7"/>
    <w:basedOn w:val="a1"/>
    <w:next w:val="a1"/>
    <w:uiPriority w:val="39"/>
    <w:qFormat/>
    <w:pPr>
      <w:ind w:left="1260"/>
      <w:jc w:val="left"/>
    </w:pPr>
    <w:rPr>
      <w:sz w:val="20"/>
      <w:szCs w:val="20"/>
    </w:rPr>
  </w:style>
  <w:style w:type="paragraph" w:styleId="80">
    <w:name w:val="index 8"/>
    <w:basedOn w:val="a1"/>
    <w:next w:val="a1"/>
    <w:qFormat/>
    <w:pPr>
      <w:ind w:leftChars="1400" w:left="1400"/>
    </w:pPr>
  </w:style>
  <w:style w:type="paragraph" w:styleId="a7">
    <w:name w:val="List Number"/>
    <w:basedOn w:val="a1"/>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8">
    <w:name w:val="caption"/>
    <w:basedOn w:val="a1"/>
    <w:next w:val="21"/>
    <w:qFormat/>
    <w:pPr>
      <w:spacing w:before="152" w:after="160"/>
      <w:jc w:val="center"/>
    </w:pPr>
    <w:rPr>
      <w:rFonts w:ascii="Arial" w:eastAsia="黑体" w:hAnsi="Arial" w:cs="Arial"/>
      <w:szCs w:val="20"/>
    </w:rPr>
  </w:style>
  <w:style w:type="paragraph" w:styleId="50">
    <w:name w:val="index 5"/>
    <w:basedOn w:val="a1"/>
    <w:next w:val="a1"/>
    <w:qFormat/>
    <w:pPr>
      <w:ind w:leftChars="800" w:left="800"/>
    </w:pPr>
  </w:style>
  <w:style w:type="paragraph" w:styleId="a9">
    <w:name w:val="List Bullet"/>
    <w:basedOn w:val="a1"/>
    <w:qFormat/>
    <w:pPr>
      <w:widowControl/>
      <w:tabs>
        <w:tab w:val="left" w:pos="360"/>
      </w:tabs>
      <w:spacing w:after="200"/>
      <w:ind w:left="360" w:hanging="360"/>
      <w:contextualSpacing/>
    </w:pPr>
    <w:rPr>
      <w:rFonts w:ascii="Calibri" w:hAnsi="Calibri"/>
      <w:szCs w:val="22"/>
      <w:lang w:eastAsia="en-US" w:bidi="en-US"/>
    </w:rPr>
  </w:style>
  <w:style w:type="paragraph" w:styleId="aa">
    <w:name w:val="Document Map"/>
    <w:basedOn w:val="a1"/>
    <w:link w:val="Char2"/>
    <w:qFormat/>
    <w:pPr>
      <w:shd w:val="clear" w:color="auto" w:fill="000080"/>
    </w:pPr>
    <w:rPr>
      <w:kern w:val="0"/>
      <w:sz w:val="16"/>
      <w:szCs w:val="16"/>
    </w:rPr>
  </w:style>
  <w:style w:type="paragraph" w:styleId="ab">
    <w:name w:val="annotation text"/>
    <w:basedOn w:val="a1"/>
    <w:link w:val="Char20"/>
    <w:qFormat/>
    <w:pPr>
      <w:jc w:val="left"/>
    </w:pPr>
  </w:style>
  <w:style w:type="paragraph" w:styleId="60">
    <w:name w:val="index 6"/>
    <w:basedOn w:val="a1"/>
    <w:next w:val="a1"/>
    <w:qFormat/>
    <w:pPr>
      <w:ind w:leftChars="1000" w:left="1000"/>
    </w:pPr>
  </w:style>
  <w:style w:type="paragraph" w:styleId="32">
    <w:name w:val="Body Text 3"/>
    <w:basedOn w:val="a1"/>
    <w:link w:val="3Char20"/>
    <w:qFormat/>
    <w:pPr>
      <w:spacing w:after="120"/>
    </w:pPr>
    <w:rPr>
      <w:rFonts w:ascii="Calibri" w:hAnsi="Calibri"/>
      <w:sz w:val="16"/>
      <w:szCs w:val="16"/>
    </w:rPr>
  </w:style>
  <w:style w:type="paragraph" w:styleId="3">
    <w:name w:val="List Bullet 3"/>
    <w:basedOn w:val="a1"/>
    <w:qFormat/>
    <w:pPr>
      <w:widowControl/>
      <w:numPr>
        <w:numId w:val="2"/>
      </w:numPr>
      <w:tabs>
        <w:tab w:val="left" w:pos="1342"/>
        <w:tab w:val="left" w:pos="1497"/>
      </w:tabs>
      <w:ind w:left="1497" w:hanging="374"/>
      <w:jc w:val="left"/>
    </w:pPr>
    <w:rPr>
      <w:rFonts w:ascii="宋体" w:hAnsi="宋体" w:cs="宋体"/>
      <w:kern w:val="0"/>
    </w:rPr>
  </w:style>
  <w:style w:type="paragraph" w:styleId="ac">
    <w:name w:val="Body Text"/>
    <w:basedOn w:val="a1"/>
    <w:link w:val="Char0"/>
    <w:uiPriority w:val="1"/>
    <w:qFormat/>
    <w:pPr>
      <w:tabs>
        <w:tab w:val="left" w:pos="567"/>
      </w:tabs>
      <w:spacing w:before="120" w:line="22" w:lineRule="atLeast"/>
    </w:pPr>
  </w:style>
  <w:style w:type="paragraph" w:styleId="ad">
    <w:name w:val="Body Text Indent"/>
    <w:basedOn w:val="a1"/>
    <w:link w:val="Char21"/>
    <w:uiPriority w:val="99"/>
    <w:qFormat/>
    <w:pPr>
      <w:tabs>
        <w:tab w:val="left" w:pos="5580"/>
      </w:tabs>
      <w:spacing w:before="120"/>
      <w:ind w:firstLine="454"/>
    </w:pPr>
  </w:style>
  <w:style w:type="paragraph" w:styleId="20">
    <w:name w:val="List 2"/>
    <w:basedOn w:val="a1"/>
    <w:qFormat/>
    <w:pPr>
      <w:ind w:leftChars="200" w:left="100" w:hangingChars="200" w:hanging="200"/>
    </w:pPr>
    <w:rPr>
      <w:rFonts w:ascii="Calibri" w:hAnsi="Calibri"/>
    </w:rPr>
  </w:style>
  <w:style w:type="paragraph" w:styleId="22">
    <w:name w:val="List Bullet 2"/>
    <w:basedOn w:val="21"/>
    <w:qFormat/>
    <w:pPr>
      <w:tabs>
        <w:tab w:val="left" w:pos="0"/>
      </w:tabs>
      <w:ind w:firstLineChars="0" w:firstLine="0"/>
    </w:pPr>
  </w:style>
  <w:style w:type="paragraph" w:styleId="40">
    <w:name w:val="index 4"/>
    <w:basedOn w:val="a1"/>
    <w:next w:val="a1"/>
    <w:qFormat/>
    <w:pPr>
      <w:ind w:leftChars="600" w:left="600"/>
    </w:pPr>
  </w:style>
  <w:style w:type="paragraph" w:styleId="51">
    <w:name w:val="toc 5"/>
    <w:basedOn w:val="a1"/>
    <w:next w:val="a1"/>
    <w:uiPriority w:val="39"/>
    <w:qFormat/>
    <w:pPr>
      <w:ind w:left="840"/>
      <w:jc w:val="left"/>
    </w:pPr>
    <w:rPr>
      <w:sz w:val="20"/>
      <w:szCs w:val="20"/>
    </w:rPr>
  </w:style>
  <w:style w:type="paragraph" w:styleId="33">
    <w:name w:val="toc 3"/>
    <w:basedOn w:val="a1"/>
    <w:next w:val="a1"/>
    <w:uiPriority w:val="39"/>
    <w:qFormat/>
    <w:pPr>
      <w:ind w:left="420"/>
      <w:jc w:val="left"/>
    </w:pPr>
    <w:rPr>
      <w:sz w:val="20"/>
      <w:szCs w:val="20"/>
    </w:rPr>
  </w:style>
  <w:style w:type="paragraph" w:styleId="ae">
    <w:name w:val="Plain Text"/>
    <w:basedOn w:val="a1"/>
    <w:link w:val="Char3"/>
    <w:uiPriority w:val="99"/>
    <w:qFormat/>
    <w:rPr>
      <w:rFonts w:ascii="宋体" w:hAnsi="Courier New"/>
      <w:szCs w:val="21"/>
    </w:rPr>
  </w:style>
  <w:style w:type="paragraph" w:styleId="81">
    <w:name w:val="toc 8"/>
    <w:basedOn w:val="a1"/>
    <w:next w:val="a1"/>
    <w:uiPriority w:val="39"/>
    <w:qFormat/>
    <w:pPr>
      <w:ind w:left="1470"/>
      <w:jc w:val="left"/>
    </w:pPr>
    <w:rPr>
      <w:sz w:val="20"/>
      <w:szCs w:val="20"/>
    </w:rPr>
  </w:style>
  <w:style w:type="paragraph" w:styleId="34">
    <w:name w:val="index 3"/>
    <w:basedOn w:val="a1"/>
    <w:next w:val="a1"/>
    <w:qFormat/>
    <w:pPr>
      <w:ind w:leftChars="400" w:left="400"/>
    </w:pPr>
  </w:style>
  <w:style w:type="paragraph" w:styleId="af">
    <w:name w:val="Date"/>
    <w:basedOn w:val="a1"/>
    <w:next w:val="a1"/>
    <w:link w:val="Char22"/>
    <w:qFormat/>
    <w:pPr>
      <w:ind w:leftChars="2500" w:left="100"/>
    </w:pPr>
  </w:style>
  <w:style w:type="paragraph" w:styleId="23">
    <w:name w:val="Body Text Indent 2"/>
    <w:basedOn w:val="a1"/>
    <w:link w:val="2Char2"/>
    <w:qFormat/>
    <w:pPr>
      <w:ind w:firstLineChars="200" w:firstLine="480"/>
    </w:pPr>
  </w:style>
  <w:style w:type="paragraph" w:styleId="af0">
    <w:name w:val="Balloon Text"/>
    <w:basedOn w:val="a1"/>
    <w:link w:val="Char4"/>
    <w:qFormat/>
    <w:rPr>
      <w:sz w:val="18"/>
      <w:szCs w:val="18"/>
    </w:rPr>
  </w:style>
  <w:style w:type="paragraph" w:styleId="af1">
    <w:name w:val="footer"/>
    <w:basedOn w:val="a1"/>
    <w:link w:val="Char23"/>
    <w:qFormat/>
    <w:pPr>
      <w:tabs>
        <w:tab w:val="center" w:pos="4153"/>
        <w:tab w:val="right" w:pos="8306"/>
      </w:tabs>
      <w:autoSpaceDE w:val="0"/>
      <w:autoSpaceDN w:val="0"/>
      <w:adjustRightInd w:val="0"/>
      <w:snapToGrid w:val="0"/>
      <w:jc w:val="left"/>
    </w:pPr>
    <w:rPr>
      <w:rFonts w:ascii="宋体"/>
      <w:kern w:val="0"/>
      <w:sz w:val="18"/>
      <w:szCs w:val="20"/>
    </w:rPr>
  </w:style>
  <w:style w:type="paragraph" w:styleId="af2">
    <w:name w:val="header"/>
    <w:basedOn w:val="a1"/>
    <w:link w:val="Char5"/>
    <w:qFormat/>
    <w:pPr>
      <w:pBdr>
        <w:bottom w:val="single" w:sz="6" w:space="1" w:color="auto"/>
      </w:pBdr>
      <w:tabs>
        <w:tab w:val="center" w:pos="4153"/>
        <w:tab w:val="right" w:pos="8306"/>
      </w:tabs>
      <w:snapToGrid w:val="0"/>
      <w:jc w:val="center"/>
    </w:pPr>
    <w:rPr>
      <w:sz w:val="18"/>
      <w:szCs w:val="18"/>
    </w:rPr>
  </w:style>
  <w:style w:type="paragraph" w:styleId="af3">
    <w:name w:val="Signature"/>
    <w:basedOn w:val="a1"/>
    <w:link w:val="Char6"/>
    <w:qFormat/>
    <w:pPr>
      <w:adjustRightInd w:val="0"/>
      <w:spacing w:after="600" w:line="312" w:lineRule="atLeast"/>
      <w:jc w:val="center"/>
      <w:textAlignment w:val="baseline"/>
    </w:pPr>
    <w:rPr>
      <w:rFonts w:eastAsia="仿宋_GB2312"/>
      <w:kern w:val="0"/>
      <w:szCs w:val="20"/>
      <w:lang w:val="zh-CN"/>
    </w:rPr>
  </w:style>
  <w:style w:type="paragraph" w:styleId="10">
    <w:name w:val="toc 1"/>
    <w:basedOn w:val="a1"/>
    <w:next w:val="a1"/>
    <w:uiPriority w:val="39"/>
    <w:qFormat/>
    <w:pPr>
      <w:spacing w:before="120"/>
      <w:jc w:val="left"/>
    </w:pPr>
    <w:rPr>
      <w:b/>
      <w:bCs/>
      <w:iCs/>
    </w:rPr>
  </w:style>
  <w:style w:type="paragraph" w:styleId="41">
    <w:name w:val="toc 4"/>
    <w:basedOn w:val="a1"/>
    <w:next w:val="a1"/>
    <w:uiPriority w:val="39"/>
    <w:qFormat/>
    <w:pPr>
      <w:ind w:left="630"/>
      <w:jc w:val="left"/>
    </w:pPr>
    <w:rPr>
      <w:sz w:val="20"/>
      <w:szCs w:val="20"/>
    </w:rPr>
  </w:style>
  <w:style w:type="paragraph" w:styleId="af4">
    <w:name w:val="index heading"/>
    <w:basedOn w:val="a1"/>
    <w:next w:val="12"/>
    <w:qFormat/>
  </w:style>
  <w:style w:type="paragraph" w:styleId="12">
    <w:name w:val="index 1"/>
    <w:basedOn w:val="a1"/>
    <w:next w:val="a1"/>
    <w:uiPriority w:val="99"/>
    <w:qFormat/>
    <w:rPr>
      <w:szCs w:val="20"/>
    </w:rPr>
  </w:style>
  <w:style w:type="paragraph" w:styleId="af5">
    <w:name w:val="Subtitle"/>
    <w:basedOn w:val="a1"/>
    <w:link w:val="Char7"/>
    <w:uiPriority w:val="11"/>
    <w:qFormat/>
    <w:pPr>
      <w:spacing w:before="240" w:after="60"/>
    </w:pPr>
    <w:rPr>
      <w:rFonts w:eastAsia="楷体_GB2312" w:cs="Arial"/>
      <w:b/>
      <w:bCs/>
      <w:kern w:val="28"/>
      <w:sz w:val="48"/>
      <w:szCs w:val="32"/>
    </w:rPr>
  </w:style>
  <w:style w:type="paragraph" w:styleId="af6">
    <w:name w:val="footnote text"/>
    <w:basedOn w:val="a1"/>
    <w:link w:val="Char8"/>
    <w:qFormat/>
    <w:pPr>
      <w:widowControl/>
      <w:snapToGrid w:val="0"/>
      <w:spacing w:after="200"/>
    </w:pPr>
    <w:rPr>
      <w:sz w:val="18"/>
      <w:szCs w:val="18"/>
    </w:rPr>
  </w:style>
  <w:style w:type="paragraph" w:styleId="61">
    <w:name w:val="toc 6"/>
    <w:basedOn w:val="a1"/>
    <w:next w:val="a1"/>
    <w:uiPriority w:val="39"/>
    <w:qFormat/>
    <w:pPr>
      <w:ind w:left="1050"/>
      <w:jc w:val="left"/>
    </w:pPr>
    <w:rPr>
      <w:sz w:val="20"/>
      <w:szCs w:val="20"/>
    </w:rPr>
  </w:style>
  <w:style w:type="paragraph" w:styleId="35">
    <w:name w:val="Body Text Indent 3"/>
    <w:basedOn w:val="a1"/>
    <w:link w:val="3Char21"/>
    <w:qFormat/>
    <w:pPr>
      <w:autoSpaceDE w:val="0"/>
      <w:autoSpaceDN w:val="0"/>
      <w:adjustRightInd w:val="0"/>
      <w:spacing w:before="120" w:line="22" w:lineRule="atLeast"/>
      <w:ind w:left="720" w:firstLine="480"/>
      <w:jc w:val="left"/>
    </w:pPr>
    <w:rPr>
      <w:sz w:val="16"/>
      <w:szCs w:val="16"/>
    </w:rPr>
  </w:style>
  <w:style w:type="paragraph" w:styleId="71">
    <w:name w:val="index 7"/>
    <w:basedOn w:val="a1"/>
    <w:next w:val="a1"/>
    <w:qFormat/>
    <w:pPr>
      <w:ind w:leftChars="1200" w:left="1200"/>
    </w:pPr>
  </w:style>
  <w:style w:type="paragraph" w:styleId="90">
    <w:name w:val="index 9"/>
    <w:basedOn w:val="a1"/>
    <w:next w:val="a1"/>
    <w:qFormat/>
    <w:pPr>
      <w:ind w:leftChars="1600" w:left="1600"/>
    </w:pPr>
  </w:style>
  <w:style w:type="paragraph" w:styleId="af7">
    <w:name w:val="table of figures"/>
    <w:basedOn w:val="a1"/>
    <w:next w:val="a1"/>
    <w:qFormat/>
    <w:pPr>
      <w:ind w:leftChars="200" w:left="840" w:hangingChars="200" w:hanging="420"/>
    </w:pPr>
  </w:style>
  <w:style w:type="paragraph" w:styleId="24">
    <w:name w:val="toc 2"/>
    <w:basedOn w:val="a1"/>
    <w:next w:val="a1"/>
    <w:uiPriority w:val="39"/>
    <w:qFormat/>
    <w:pPr>
      <w:tabs>
        <w:tab w:val="right" w:leader="underscore" w:pos="9061"/>
      </w:tabs>
      <w:spacing w:before="120"/>
    </w:pPr>
    <w:rPr>
      <w:rFonts w:ascii="宋体" w:hAnsi="宋体"/>
      <w:bCs/>
      <w:i/>
      <w:color w:val="000000"/>
      <w:kern w:val="44"/>
    </w:rPr>
  </w:style>
  <w:style w:type="paragraph" w:styleId="91">
    <w:name w:val="toc 9"/>
    <w:basedOn w:val="a1"/>
    <w:next w:val="a1"/>
    <w:uiPriority w:val="39"/>
    <w:qFormat/>
    <w:pPr>
      <w:ind w:left="1680"/>
      <w:jc w:val="left"/>
    </w:pPr>
    <w:rPr>
      <w:sz w:val="20"/>
      <w:szCs w:val="20"/>
    </w:rPr>
  </w:style>
  <w:style w:type="paragraph" w:styleId="25">
    <w:name w:val="Body Text 2"/>
    <w:basedOn w:val="a1"/>
    <w:link w:val="2Char10"/>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8">
    <w:name w:val="Message Header"/>
    <w:basedOn w:val="a1"/>
    <w:link w:val="Char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1"/>
    <w:link w:val="HTMLChar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rPr>
  </w:style>
  <w:style w:type="paragraph" w:styleId="af9">
    <w:name w:val="Normal (Web)"/>
    <w:basedOn w:val="a1"/>
    <w:uiPriority w:val="99"/>
    <w:qFormat/>
    <w:pPr>
      <w:widowControl/>
      <w:spacing w:before="100" w:beforeAutospacing="1" w:after="100" w:afterAutospacing="1"/>
      <w:jc w:val="left"/>
    </w:pPr>
    <w:rPr>
      <w:rFonts w:ascii="宋体" w:hAnsi="宋体" w:cs="宋体"/>
      <w:kern w:val="0"/>
    </w:rPr>
  </w:style>
  <w:style w:type="paragraph" w:styleId="26">
    <w:name w:val="index 2"/>
    <w:basedOn w:val="a1"/>
    <w:next w:val="a1"/>
    <w:qFormat/>
    <w:pPr>
      <w:ind w:leftChars="200" w:left="200"/>
    </w:pPr>
  </w:style>
  <w:style w:type="paragraph" w:styleId="afa">
    <w:name w:val="Title"/>
    <w:basedOn w:val="a1"/>
    <w:next w:val="a1"/>
    <w:link w:val="Chara"/>
    <w:uiPriority w:val="10"/>
    <w:qFormat/>
    <w:pPr>
      <w:spacing w:before="240" w:after="60"/>
      <w:jc w:val="center"/>
      <w:outlineLvl w:val="0"/>
    </w:pPr>
    <w:rPr>
      <w:rFonts w:ascii="Cambria" w:hAnsi="Cambria"/>
      <w:b/>
      <w:bCs/>
      <w:kern w:val="0"/>
      <w:sz w:val="32"/>
      <w:szCs w:val="32"/>
    </w:rPr>
  </w:style>
  <w:style w:type="paragraph" w:styleId="afb">
    <w:name w:val="annotation subject"/>
    <w:basedOn w:val="a1"/>
    <w:next w:val="ab"/>
    <w:link w:val="Char24"/>
    <w:qFormat/>
    <w:pPr>
      <w:jc w:val="left"/>
    </w:pPr>
    <w:rPr>
      <w:b/>
      <w:bCs/>
    </w:rPr>
  </w:style>
  <w:style w:type="paragraph" w:styleId="afc">
    <w:name w:val="Body Text First Indent"/>
    <w:basedOn w:val="ac"/>
    <w:link w:val="Char25"/>
    <w:qFormat/>
    <w:pPr>
      <w:spacing w:before="0" w:after="120" w:line="240" w:lineRule="auto"/>
      <w:ind w:firstLineChars="100" w:firstLine="420"/>
    </w:pPr>
  </w:style>
  <w:style w:type="paragraph" w:styleId="27">
    <w:name w:val="Body Text First Indent 2"/>
    <w:basedOn w:val="ad"/>
    <w:link w:val="2Char11"/>
    <w:unhideWhenUsed/>
    <w:qFormat/>
    <w:pPr>
      <w:tabs>
        <w:tab w:val="clear" w:pos="5580"/>
      </w:tabs>
      <w:spacing w:before="0" w:after="120" w:line="240" w:lineRule="auto"/>
      <w:ind w:leftChars="200" w:left="420" w:firstLineChars="200" w:firstLine="420"/>
    </w:pPr>
    <w:rPr>
      <w:sz w:val="21"/>
    </w:rPr>
  </w:style>
  <w:style w:type="table" w:styleId="afd">
    <w:name w:val="Table Grid"/>
    <w:basedOn w:val="a5"/>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e">
    <w:name w:val="Strong"/>
    <w:uiPriority w:val="22"/>
    <w:qFormat/>
    <w:rPr>
      <w:b/>
      <w:bCs/>
    </w:rPr>
  </w:style>
  <w:style w:type="character" w:styleId="aff">
    <w:name w:val="page number"/>
    <w:qFormat/>
    <w:rPr>
      <w:rFonts w:cs="Times New Roman"/>
    </w:rPr>
  </w:style>
  <w:style w:type="character" w:styleId="aff0">
    <w:name w:val="FollowedHyperlink"/>
    <w:basedOn w:val="a4"/>
    <w:qFormat/>
    <w:rPr>
      <w:color w:val="000000"/>
      <w:sz w:val="18"/>
      <w:szCs w:val="18"/>
      <w:u w:val="none"/>
    </w:rPr>
  </w:style>
  <w:style w:type="character" w:styleId="aff1">
    <w:name w:val="Emphasis"/>
    <w:uiPriority w:val="20"/>
    <w:qFormat/>
    <w:rPr>
      <w:color w:val="CC0033"/>
    </w:rPr>
  </w:style>
  <w:style w:type="character" w:styleId="HTML0">
    <w:name w:val="HTML Typewriter"/>
    <w:qFormat/>
    <w:rPr>
      <w:rFonts w:ascii="黑体" w:eastAsia="黑体" w:hAnsi="Courier New" w:cs="Courier New"/>
      <w:spacing w:val="312"/>
      <w:sz w:val="14"/>
      <w:szCs w:val="14"/>
    </w:rPr>
  </w:style>
  <w:style w:type="character" w:styleId="aff2">
    <w:name w:val="Hyperlink"/>
    <w:uiPriority w:val="99"/>
    <w:qFormat/>
    <w:rPr>
      <w:rFonts w:cs="Times New Roman"/>
      <w:color w:val="0000FF"/>
      <w:u w:val="single"/>
    </w:rPr>
  </w:style>
  <w:style w:type="character" w:styleId="aff3">
    <w:name w:val="annotation reference"/>
    <w:qFormat/>
    <w:rPr>
      <w:rFonts w:cs="Times New Roman"/>
      <w:sz w:val="21"/>
      <w:szCs w:val="21"/>
    </w:rPr>
  </w:style>
  <w:style w:type="character" w:styleId="aff4">
    <w:name w:val="footnote reference"/>
    <w:qFormat/>
    <w:rPr>
      <w:vertAlign w:val="superscript"/>
    </w:rPr>
  </w:style>
  <w:style w:type="character" w:customStyle="1" w:styleId="1Char2">
    <w:name w:val="标题 1 Char2"/>
    <w:link w:val="1"/>
    <w:uiPriority w:val="9"/>
    <w:qFormat/>
    <w:rPr>
      <w:rFonts w:cs="Times New Roman"/>
      <w:b/>
      <w:bCs/>
      <w:kern w:val="44"/>
      <w:sz w:val="44"/>
      <w:szCs w:val="44"/>
    </w:rPr>
  </w:style>
  <w:style w:type="character" w:customStyle="1" w:styleId="Char1">
    <w:name w:val="正文缩进 Char1"/>
    <w:link w:val="a3"/>
    <w:qFormat/>
    <w:rPr>
      <w:rFonts w:ascii="宋体"/>
      <w:sz w:val="24"/>
    </w:rPr>
  </w:style>
  <w:style w:type="character" w:customStyle="1" w:styleId="2Char1">
    <w:name w:val="标题 2 Char1"/>
    <w:link w:val="2"/>
    <w:qFormat/>
    <w:rPr>
      <w:rFonts w:ascii="Cambria" w:hAnsi="Cambria"/>
      <w:b/>
      <w:bCs/>
      <w:kern w:val="2"/>
      <w:sz w:val="28"/>
      <w:szCs w:val="32"/>
    </w:rPr>
  </w:style>
  <w:style w:type="character" w:customStyle="1" w:styleId="3Char2">
    <w:name w:val="标题 3 Char2"/>
    <w:link w:val="30"/>
    <w:uiPriority w:val="9"/>
    <w:qFormat/>
    <w:rPr>
      <w:rFonts w:ascii="宋体" w:eastAsia="宋体" w:hAnsi="宋体"/>
      <w:b/>
      <w:bCs/>
      <w:kern w:val="2"/>
      <w:sz w:val="24"/>
      <w:szCs w:val="32"/>
    </w:rPr>
  </w:style>
  <w:style w:type="character" w:customStyle="1" w:styleId="4Char1">
    <w:name w:val="标题 4 Char1"/>
    <w:link w:val="4"/>
    <w:uiPriority w:val="9"/>
    <w:qFormat/>
    <w:rPr>
      <w:rFonts w:ascii="Arial" w:hAnsi="Arial"/>
      <w:b/>
      <w:bCs/>
      <w:kern w:val="2"/>
      <w:sz w:val="24"/>
      <w:szCs w:val="28"/>
    </w:rPr>
  </w:style>
  <w:style w:type="character" w:customStyle="1" w:styleId="2Char">
    <w:name w:val="正文首行缩进 2 Char"/>
    <w:link w:val="21"/>
    <w:qFormat/>
    <w:rPr>
      <w:rFonts w:cs="Arial"/>
      <w:sz w:val="24"/>
      <w:szCs w:val="24"/>
    </w:rPr>
  </w:style>
  <w:style w:type="character" w:customStyle="1" w:styleId="5Char">
    <w:name w:val="标题 5 Char"/>
    <w:basedOn w:val="a4"/>
    <w:link w:val="5"/>
    <w:uiPriority w:val="9"/>
    <w:qFormat/>
    <w:rPr>
      <w:bCs/>
      <w:kern w:val="2"/>
      <w:sz w:val="24"/>
      <w:szCs w:val="24"/>
    </w:rPr>
  </w:style>
  <w:style w:type="character" w:customStyle="1" w:styleId="6Char">
    <w:name w:val="标题 6 Char"/>
    <w:basedOn w:val="a4"/>
    <w:link w:val="6"/>
    <w:uiPriority w:val="9"/>
    <w:qFormat/>
    <w:rPr>
      <w:bCs/>
      <w:kern w:val="2"/>
      <w:sz w:val="24"/>
      <w:szCs w:val="24"/>
    </w:rPr>
  </w:style>
  <w:style w:type="character" w:customStyle="1" w:styleId="7Char">
    <w:name w:val="标题 7 Char"/>
    <w:basedOn w:val="a4"/>
    <w:link w:val="7"/>
    <w:uiPriority w:val="1"/>
    <w:qFormat/>
    <w:rPr>
      <w:bCs/>
      <w:kern w:val="2"/>
      <w:sz w:val="24"/>
      <w:szCs w:val="24"/>
    </w:rPr>
  </w:style>
  <w:style w:type="character" w:customStyle="1" w:styleId="8Char">
    <w:name w:val="标题 8 Char"/>
    <w:basedOn w:val="a4"/>
    <w:link w:val="8"/>
    <w:qFormat/>
    <w:rPr>
      <w:kern w:val="2"/>
      <w:sz w:val="24"/>
      <w:szCs w:val="24"/>
    </w:rPr>
  </w:style>
  <w:style w:type="character" w:customStyle="1" w:styleId="9Char">
    <w:name w:val="标题 9 Char"/>
    <w:basedOn w:val="a4"/>
    <w:link w:val="9"/>
    <w:qFormat/>
    <w:rPr>
      <w:kern w:val="2"/>
      <w:sz w:val="24"/>
      <w:szCs w:val="21"/>
    </w:rPr>
  </w:style>
  <w:style w:type="character" w:customStyle="1" w:styleId="Char2">
    <w:name w:val="文档结构图 Char2"/>
    <w:link w:val="aa"/>
    <w:qFormat/>
    <w:rPr>
      <w:sz w:val="16"/>
      <w:szCs w:val="0"/>
    </w:rPr>
  </w:style>
  <w:style w:type="character" w:customStyle="1" w:styleId="Char20">
    <w:name w:val="批注文字 Char2"/>
    <w:link w:val="ab"/>
    <w:qFormat/>
    <w:rPr>
      <w:kern w:val="2"/>
      <w:sz w:val="21"/>
      <w:szCs w:val="24"/>
    </w:rPr>
  </w:style>
  <w:style w:type="character" w:customStyle="1" w:styleId="3Char20">
    <w:name w:val="正文文本 3 Char2"/>
    <w:basedOn w:val="a4"/>
    <w:link w:val="32"/>
    <w:qFormat/>
    <w:rPr>
      <w:rFonts w:ascii="Calibri" w:hAnsi="Calibri"/>
      <w:kern w:val="2"/>
      <w:sz w:val="16"/>
      <w:szCs w:val="16"/>
    </w:rPr>
  </w:style>
  <w:style w:type="character" w:customStyle="1" w:styleId="Char0">
    <w:name w:val="正文文本 Char"/>
    <w:link w:val="ac"/>
    <w:uiPriority w:val="99"/>
    <w:qFormat/>
    <w:rPr>
      <w:rFonts w:cs="Times New Roman"/>
      <w:kern w:val="2"/>
      <w:sz w:val="24"/>
      <w:szCs w:val="24"/>
    </w:rPr>
  </w:style>
  <w:style w:type="character" w:customStyle="1" w:styleId="Char21">
    <w:name w:val="正文文本缩进 Char2"/>
    <w:link w:val="ad"/>
    <w:uiPriority w:val="99"/>
    <w:qFormat/>
    <w:rPr>
      <w:rFonts w:cs="Times New Roman"/>
      <w:kern w:val="2"/>
      <w:sz w:val="24"/>
      <w:szCs w:val="24"/>
    </w:rPr>
  </w:style>
  <w:style w:type="character" w:customStyle="1" w:styleId="Char3">
    <w:name w:val="纯文本 Char3"/>
    <w:link w:val="ae"/>
    <w:uiPriority w:val="99"/>
    <w:qFormat/>
    <w:rPr>
      <w:rFonts w:ascii="宋体" w:hAnsi="Courier New" w:cs="Courier New"/>
      <w:kern w:val="2"/>
      <w:sz w:val="21"/>
      <w:szCs w:val="21"/>
    </w:rPr>
  </w:style>
  <w:style w:type="character" w:customStyle="1" w:styleId="Char22">
    <w:name w:val="日期 Char2"/>
    <w:link w:val="af"/>
    <w:qFormat/>
    <w:rPr>
      <w:rFonts w:cs="Times New Roman"/>
      <w:kern w:val="2"/>
      <w:sz w:val="24"/>
      <w:szCs w:val="24"/>
    </w:rPr>
  </w:style>
  <w:style w:type="character" w:customStyle="1" w:styleId="2Char2">
    <w:name w:val="正文文本缩进 2 Char2"/>
    <w:link w:val="23"/>
    <w:qFormat/>
    <w:rPr>
      <w:rFonts w:cs="Times New Roman"/>
      <w:kern w:val="2"/>
      <w:sz w:val="24"/>
      <w:szCs w:val="24"/>
    </w:rPr>
  </w:style>
  <w:style w:type="character" w:customStyle="1" w:styleId="Char4">
    <w:name w:val="批注框文本 Char"/>
    <w:link w:val="af0"/>
    <w:qFormat/>
    <w:rPr>
      <w:kern w:val="2"/>
      <w:sz w:val="18"/>
      <w:szCs w:val="18"/>
    </w:rPr>
  </w:style>
  <w:style w:type="character" w:customStyle="1" w:styleId="Char23">
    <w:name w:val="页脚 Char2"/>
    <w:link w:val="af1"/>
    <w:qFormat/>
    <w:rPr>
      <w:rFonts w:ascii="宋体" w:cs="Times New Roman"/>
      <w:sz w:val="18"/>
    </w:rPr>
  </w:style>
  <w:style w:type="character" w:customStyle="1" w:styleId="Char5">
    <w:name w:val="页眉 Char"/>
    <w:link w:val="af2"/>
    <w:qFormat/>
    <w:rPr>
      <w:rFonts w:cs="Times New Roman"/>
      <w:kern w:val="2"/>
      <w:sz w:val="18"/>
      <w:szCs w:val="18"/>
    </w:rPr>
  </w:style>
  <w:style w:type="character" w:customStyle="1" w:styleId="Char6">
    <w:name w:val="签名 Char"/>
    <w:basedOn w:val="a4"/>
    <w:link w:val="af3"/>
    <w:qFormat/>
    <w:rPr>
      <w:rFonts w:eastAsia="仿宋_GB2312"/>
      <w:sz w:val="24"/>
      <w:lang w:val="zh-CN"/>
    </w:rPr>
  </w:style>
  <w:style w:type="character" w:customStyle="1" w:styleId="Char7">
    <w:name w:val="副标题 Char"/>
    <w:basedOn w:val="a4"/>
    <w:link w:val="af5"/>
    <w:qFormat/>
    <w:rPr>
      <w:rFonts w:eastAsia="楷体_GB2312" w:cs="Arial"/>
      <w:b/>
      <w:bCs/>
      <w:kern w:val="28"/>
      <w:sz w:val="48"/>
      <w:szCs w:val="32"/>
    </w:rPr>
  </w:style>
  <w:style w:type="character" w:customStyle="1" w:styleId="Char8">
    <w:name w:val="脚注文本 Char"/>
    <w:basedOn w:val="a4"/>
    <w:link w:val="af6"/>
    <w:qFormat/>
    <w:rPr>
      <w:kern w:val="2"/>
      <w:sz w:val="18"/>
      <w:szCs w:val="18"/>
    </w:rPr>
  </w:style>
  <w:style w:type="character" w:customStyle="1" w:styleId="3Char21">
    <w:name w:val="正文文本缩进 3 Char2"/>
    <w:link w:val="35"/>
    <w:qFormat/>
    <w:rPr>
      <w:rFonts w:cs="Times New Roman"/>
      <w:kern w:val="2"/>
      <w:sz w:val="16"/>
      <w:szCs w:val="16"/>
    </w:rPr>
  </w:style>
  <w:style w:type="character" w:customStyle="1" w:styleId="2Char10">
    <w:name w:val="正文文本 2 Char1"/>
    <w:basedOn w:val="a4"/>
    <w:link w:val="25"/>
    <w:qFormat/>
    <w:rPr>
      <w:rFonts w:ascii="宋体"/>
      <w:color w:val="000000"/>
      <w:sz w:val="28"/>
      <w:lang w:val="en-GB"/>
    </w:rPr>
  </w:style>
  <w:style w:type="character" w:customStyle="1" w:styleId="Char9">
    <w:name w:val="信息标题 Char"/>
    <w:basedOn w:val="a4"/>
    <w:link w:val="af8"/>
    <w:qFormat/>
    <w:rPr>
      <w:rFonts w:ascii="Cambria" w:hAnsi="Cambria"/>
      <w:kern w:val="2"/>
      <w:sz w:val="24"/>
      <w:szCs w:val="24"/>
      <w:shd w:val="pct20" w:color="auto" w:fill="auto"/>
      <w:lang w:val="zh-CN"/>
    </w:rPr>
  </w:style>
  <w:style w:type="character" w:customStyle="1" w:styleId="HTMLChar2">
    <w:name w:val="HTML 预设格式 Char2"/>
    <w:link w:val="HTML"/>
    <w:qFormat/>
    <w:rPr>
      <w:rFonts w:ascii="Arial" w:hAnsi="Arial" w:cs="Arial"/>
      <w:sz w:val="24"/>
      <w:szCs w:val="24"/>
    </w:rPr>
  </w:style>
  <w:style w:type="character" w:customStyle="1" w:styleId="Chara">
    <w:name w:val="标题 Char"/>
    <w:basedOn w:val="a4"/>
    <w:link w:val="afa"/>
    <w:uiPriority w:val="10"/>
    <w:qFormat/>
    <w:rPr>
      <w:rFonts w:ascii="Cambria" w:hAnsi="Cambria"/>
      <w:b/>
      <w:bCs/>
      <w:sz w:val="32"/>
      <w:szCs w:val="32"/>
    </w:rPr>
  </w:style>
  <w:style w:type="character" w:customStyle="1" w:styleId="Char24">
    <w:name w:val="批注主题 Char2"/>
    <w:link w:val="afb"/>
    <w:qFormat/>
    <w:rPr>
      <w:rFonts w:cs="Times New Roman"/>
      <w:b/>
      <w:bCs/>
      <w:kern w:val="2"/>
      <w:sz w:val="21"/>
      <w:szCs w:val="24"/>
    </w:rPr>
  </w:style>
  <w:style w:type="character" w:customStyle="1" w:styleId="Char25">
    <w:name w:val="正文首行缩进 Char2"/>
    <w:basedOn w:val="Char10"/>
    <w:link w:val="afc"/>
    <w:qFormat/>
    <w:rPr>
      <w:kern w:val="2"/>
      <w:sz w:val="21"/>
      <w:szCs w:val="24"/>
    </w:rPr>
  </w:style>
  <w:style w:type="character" w:customStyle="1" w:styleId="Char10">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1"/>
    <w:next w:val="13"/>
    <w:link w:val="2Char0"/>
    <w:qFormat/>
    <w:pPr>
      <w:keepNext/>
      <w:outlineLvl w:val="1"/>
    </w:pPr>
    <w:rPr>
      <w:bCs/>
      <w:kern w:val="0"/>
    </w:rPr>
  </w:style>
  <w:style w:type="paragraph" w:customStyle="1" w:styleId="13">
    <w:name w:val="正文缩进1"/>
    <w:basedOn w:val="a1"/>
    <w:qFormat/>
    <w:pPr>
      <w:ind w:firstLine="420"/>
    </w:pPr>
    <w:rPr>
      <w:szCs w:val="20"/>
    </w:rPr>
  </w:style>
  <w:style w:type="character" w:customStyle="1" w:styleId="1Char">
    <w:name w:val="标题 1 Char"/>
    <w:basedOn w:val="a4"/>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1"/>
    <w:next w:val="211"/>
    <w:link w:val="3Char"/>
    <w:qFormat/>
    <w:pPr>
      <w:keepNext/>
      <w:keepLines/>
      <w:outlineLvl w:val="2"/>
    </w:pPr>
    <w:rPr>
      <w:bCs/>
      <w:kern w:val="0"/>
      <w:szCs w:val="32"/>
    </w:rPr>
  </w:style>
  <w:style w:type="paragraph" w:customStyle="1" w:styleId="211">
    <w:name w:val="正文首行缩进 211"/>
    <w:basedOn w:val="a1"/>
    <w:link w:val="211Char"/>
    <w:qFormat/>
    <w:pPr>
      <w:ind w:firstLineChars="200" w:firstLine="200"/>
    </w:pPr>
    <w:rPr>
      <w:kern w:val="0"/>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1"/>
    <w:next w:val="21"/>
    <w:link w:val="4Char"/>
    <w:qFormat/>
    <w:pPr>
      <w:keepNext/>
      <w:keepLines/>
      <w:ind w:left="540"/>
      <w:outlineLvl w:val="3"/>
    </w:pPr>
    <w:rPr>
      <w:bCs/>
      <w:kern w:val="0"/>
    </w:rPr>
  </w:style>
  <w:style w:type="character" w:customStyle="1" w:styleId="Char26">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1">
    <w:name w:val="正文文本缩进 Char1"/>
    <w:qFormat/>
    <w:rPr>
      <w:kern w:val="2"/>
      <w:sz w:val="21"/>
      <w:szCs w:val="24"/>
    </w:rPr>
  </w:style>
  <w:style w:type="character" w:customStyle="1" w:styleId="Char12">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3">
    <w:name w:val="批注主题 Char1"/>
    <w:link w:val="28"/>
    <w:uiPriority w:val="99"/>
    <w:qFormat/>
    <w:rPr>
      <w:b/>
      <w:bCs/>
      <w:kern w:val="2"/>
      <w:sz w:val="21"/>
      <w:szCs w:val="24"/>
    </w:rPr>
  </w:style>
  <w:style w:type="paragraph" w:customStyle="1" w:styleId="28">
    <w:name w:val="批注主题2"/>
    <w:basedOn w:val="ab"/>
    <w:next w:val="ab"/>
    <w:link w:val="Char13"/>
    <w:qFormat/>
    <w:rPr>
      <w:b/>
      <w:bCs/>
    </w:rPr>
  </w:style>
  <w:style w:type="character" w:customStyle="1" w:styleId="apple-converted-space">
    <w:name w:val="apple-converted-space"/>
    <w:qFormat/>
  </w:style>
  <w:style w:type="character" w:customStyle="1" w:styleId="Char14">
    <w:name w:val="页眉 Char1"/>
    <w:qFormat/>
    <w:rPr>
      <w:kern w:val="2"/>
      <w:sz w:val="18"/>
      <w:szCs w:val="18"/>
    </w:rPr>
  </w:style>
  <w:style w:type="character" w:customStyle="1" w:styleId="Char15">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5"/>
    <w:qFormat/>
    <w:rPr>
      <w:rFonts w:eastAsia="宋体" w:cs="宋体"/>
      <w:kern w:val="2"/>
      <w:sz w:val="24"/>
      <w:lang w:val="en-US" w:eastAsia="zh-CN" w:bidi="ar-SA"/>
    </w:rPr>
  </w:style>
  <w:style w:type="paragraph" w:customStyle="1" w:styleId="aff5">
    <w:name w:val="标准文本"/>
    <w:basedOn w:val="a1"/>
    <w:link w:val="CharChar"/>
    <w:qFormat/>
    <w:pPr>
      <w:ind w:firstLineChars="200" w:firstLine="480"/>
    </w:pPr>
    <w:rPr>
      <w:rFonts w:cs="宋体"/>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3">
    <w:name w:val="标题2 Char"/>
    <w:qFormat/>
    <w:rPr>
      <w:rFonts w:ascii="Arial" w:eastAsia="黑体" w:hAnsi="Arial" w:cs="Times New Roman"/>
      <w:b/>
      <w:kern w:val="0"/>
      <w:sz w:val="30"/>
      <w:szCs w:val="20"/>
    </w:rPr>
  </w:style>
  <w:style w:type="character" w:customStyle="1" w:styleId="2Char12">
    <w:name w:val="正文文本缩进 2 Char1"/>
    <w:qFormat/>
    <w:rPr>
      <w:kern w:val="2"/>
      <w:sz w:val="21"/>
      <w:szCs w:val="24"/>
    </w:rPr>
  </w:style>
  <w:style w:type="character" w:customStyle="1" w:styleId="Char16">
    <w:name w:val="日期 Char1"/>
    <w:link w:val="111"/>
    <w:qFormat/>
    <w:rPr>
      <w:kern w:val="2"/>
      <w:sz w:val="21"/>
      <w:szCs w:val="24"/>
    </w:rPr>
  </w:style>
  <w:style w:type="paragraph" w:customStyle="1" w:styleId="111">
    <w:name w:val="日期111"/>
    <w:basedOn w:val="a1"/>
    <w:next w:val="a1"/>
    <w:link w:val="Char16"/>
    <w:qFormat/>
    <w:pPr>
      <w:ind w:leftChars="2500" w:left="100"/>
    </w:pPr>
  </w:style>
  <w:style w:type="paragraph" w:customStyle="1" w:styleId="14">
    <w:name w:val="列出段落1"/>
    <w:basedOn w:val="a1"/>
    <w:link w:val="Charb"/>
    <w:qFormat/>
    <w:pPr>
      <w:ind w:firstLineChars="200" w:firstLine="420"/>
    </w:pPr>
    <w:rPr>
      <w:rFonts w:ascii="Calibri" w:hAnsi="Calibri"/>
      <w:szCs w:val="22"/>
    </w:rPr>
  </w:style>
  <w:style w:type="character" w:customStyle="1" w:styleId="Charb">
    <w:name w:val="列出段落 Char"/>
    <w:link w:val="14"/>
    <w:qFormat/>
    <w:rPr>
      <w:rFonts w:ascii="Calibri" w:hAnsi="Calibri"/>
      <w:kern w:val="2"/>
      <w:sz w:val="21"/>
      <w:szCs w:val="22"/>
    </w:rPr>
  </w:style>
  <w:style w:type="paragraph" w:customStyle="1" w:styleId="ListParagraph1">
    <w:name w:val="List Paragraph1"/>
    <w:basedOn w:val="a1"/>
    <w:qFormat/>
    <w:pPr>
      <w:ind w:firstLineChars="200" w:firstLine="420"/>
    </w:pPr>
    <w:rPr>
      <w:rFonts w:ascii="Calibri" w:hAnsi="Calibri"/>
      <w:szCs w:val="22"/>
    </w:rPr>
  </w:style>
  <w:style w:type="paragraph" w:customStyle="1" w:styleId="Char17">
    <w:name w:val="Char1"/>
    <w:basedOn w:val="a1"/>
    <w:qFormat/>
    <w:rPr>
      <w:rFonts w:ascii="Tahoma" w:hAnsi="Tahoma" w:cs="仿宋_GB2312"/>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1"/>
    <w:qFormat/>
    <w:rPr>
      <w:rFonts w:ascii="Tahoma" w:hAnsi="Tahoma"/>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1"/>
    <w:qFormat/>
    <w:pPr>
      <w:ind w:firstLineChars="200" w:firstLine="420"/>
    </w:pPr>
    <w:rPr>
      <w:rFonts w:ascii="Calibri" w:hAnsi="Calibri"/>
      <w:szCs w:val="22"/>
    </w:rPr>
  </w:style>
  <w:style w:type="paragraph" w:customStyle="1" w:styleId="p01">
    <w:name w:val="p_01"/>
    <w:basedOn w:val="a1"/>
    <w:qFormat/>
    <w:pPr>
      <w:widowControl/>
      <w:spacing w:before="100" w:beforeAutospacing="1" w:after="100" w:afterAutospacing="1"/>
      <w:jc w:val="left"/>
    </w:pPr>
    <w:rPr>
      <w:rFonts w:ascii="宋体" w:hAnsi="宋体" w:cs="宋体"/>
      <w:kern w:val="0"/>
    </w:rPr>
  </w:style>
  <w:style w:type="paragraph" w:customStyle="1" w:styleId="110">
    <w:name w:val="列出段落11"/>
    <w:basedOn w:val="a1"/>
    <w:qFormat/>
    <w:pPr>
      <w:ind w:firstLineChars="200" w:firstLine="420"/>
    </w:pPr>
    <w:rPr>
      <w:rFonts w:ascii="Calibri" w:hAnsi="Calibri"/>
      <w:szCs w:val="22"/>
    </w:rPr>
  </w:style>
  <w:style w:type="paragraph" w:customStyle="1" w:styleId="Char1CharCharCharCharCharChar">
    <w:name w:val="Char1 Char Char Char Char Char Char"/>
    <w:basedOn w:val="a1"/>
    <w:qFormat/>
    <w:rPr>
      <w:rFonts w:ascii="Tahoma" w:hAnsi="Tahoma"/>
      <w:szCs w:val="20"/>
    </w:rPr>
  </w:style>
  <w:style w:type="paragraph" w:customStyle="1" w:styleId="aff6">
    <w:name w:val="正文 + 小四"/>
    <w:basedOn w:val="a1"/>
    <w:qFormat/>
    <w:pPr>
      <w:ind w:firstLineChars="200" w:firstLine="480"/>
    </w:pPr>
  </w:style>
  <w:style w:type="paragraph" w:customStyle="1" w:styleId="Char27">
    <w:name w:val="Char2"/>
    <w:basedOn w:val="a1"/>
    <w:qFormat/>
    <w:pPr>
      <w:ind w:firstLineChars="200" w:firstLine="200"/>
    </w:pPr>
    <w:rPr>
      <w:rFonts w:ascii="宋体" w:hAnsi="宋体" w:cs="宋体"/>
    </w:rPr>
  </w:style>
  <w:style w:type="paragraph" w:customStyle="1" w:styleId="CharCharChar1CharCharCharChar1">
    <w:name w:val="Char Char Char1 Char Char Char Char1"/>
    <w:basedOn w:val="a1"/>
    <w:qFormat/>
    <w:rPr>
      <w:rFonts w:ascii="Tahoma" w:hAnsi="Tahoma"/>
      <w:szCs w:val="20"/>
    </w:rPr>
  </w:style>
  <w:style w:type="paragraph" w:customStyle="1" w:styleId="CharChar1CharCharCharCharCharChar">
    <w:name w:val="Char Char1 Char Char Char Char Char Char"/>
    <w:basedOn w:val="a1"/>
    <w:qFormat/>
    <w:pPr>
      <w:widowControl/>
      <w:spacing w:after="160" w:line="240" w:lineRule="exact"/>
      <w:jc w:val="left"/>
    </w:pPr>
    <w:rPr>
      <w:rFonts w:ascii="Verdana" w:eastAsia="仿宋_GB2312" w:hAnsi="Verdana"/>
      <w:kern w:val="0"/>
      <w:szCs w:val="20"/>
      <w:lang w:eastAsia="en-US"/>
    </w:rPr>
  </w:style>
  <w:style w:type="paragraph" w:customStyle="1" w:styleId="NormalWeb1">
    <w:name w:val="Normal (Web)1"/>
    <w:basedOn w:val="a1"/>
    <w:qFormat/>
    <w:pPr>
      <w:widowControl/>
      <w:spacing w:before="100" w:beforeAutospacing="1" w:after="100" w:afterAutospacing="1"/>
      <w:jc w:val="left"/>
    </w:pPr>
    <w:rPr>
      <w:rFonts w:ascii="宋体" w:hAnsi="宋体" w:cs="宋体"/>
      <w:kern w:val="0"/>
    </w:rPr>
  </w:style>
  <w:style w:type="paragraph" w:customStyle="1" w:styleId="0">
    <w:name w:val="项目正文0"/>
    <w:basedOn w:val="a1"/>
    <w:qFormat/>
    <w:pPr>
      <w:ind w:firstLineChars="200" w:firstLine="420"/>
    </w:pPr>
    <w:rPr>
      <w:rFonts w:ascii="宋体" w:hAnsi="宋体"/>
      <w:szCs w:val="21"/>
    </w:rPr>
  </w:style>
  <w:style w:type="paragraph" w:customStyle="1" w:styleId="USE1">
    <w:name w:val="USE 1"/>
    <w:basedOn w:val="a1"/>
    <w:qFormat/>
    <w:pPr>
      <w:spacing w:line="200" w:lineRule="atLeast"/>
      <w:jc w:val="left"/>
    </w:pPr>
    <w:rPr>
      <w:rFonts w:ascii="宋体" w:hAnsi="宋体"/>
      <w:b/>
      <w:szCs w:val="20"/>
    </w:rPr>
  </w:style>
  <w:style w:type="paragraph" w:customStyle="1" w:styleId="Char1CharCharCharCharCharChar1">
    <w:name w:val="Char1 Char Char Char Char Char Char1"/>
    <w:basedOn w:val="a1"/>
    <w:qFormat/>
    <w:rPr>
      <w:szCs w:val="20"/>
    </w:rPr>
  </w:style>
  <w:style w:type="character" w:customStyle="1" w:styleId="Char18">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cs="宋体"/>
      <w:szCs w:val="20"/>
    </w:rPr>
  </w:style>
  <w:style w:type="paragraph" w:customStyle="1" w:styleId="TEXT">
    <w:name w:val="TEXT"/>
    <w:basedOn w:val="a1"/>
    <w:qFormat/>
    <w:pPr>
      <w:widowControl/>
      <w:numPr>
        <w:numId w:val="3"/>
      </w:numPr>
      <w:tabs>
        <w:tab w:val="clear" w:pos="576"/>
      </w:tabs>
      <w:ind w:left="0" w:firstLine="480"/>
      <w:jc w:val="left"/>
    </w:pPr>
    <w:rPr>
      <w:kern w:val="0"/>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9">
    <w:name w:val="列出段落2"/>
    <w:basedOn w:val="a1"/>
    <w:uiPriority w:val="34"/>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17">
    <w:name w:val="列表段落1"/>
    <w:basedOn w:val="a1"/>
    <w:link w:val="aff7"/>
    <w:uiPriority w:val="34"/>
    <w:qFormat/>
    <w:pPr>
      <w:ind w:firstLineChars="200" w:firstLine="420"/>
    </w:pPr>
  </w:style>
  <w:style w:type="character" w:customStyle="1" w:styleId="aff7">
    <w:name w:val="列表段落 字符"/>
    <w:link w:val="17"/>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c">
    <w:name w:val="纯文本 Char"/>
    <w:qFormat/>
    <w:rPr>
      <w:rFonts w:ascii="宋体" w:eastAsia="宋体" w:hAnsi="Courier New" w:cs="Courier New"/>
      <w:sz w:val="21"/>
      <w:szCs w:val="21"/>
      <w:u w:color="000000"/>
      <w:lang w:bidi="ar-SA"/>
    </w:rPr>
  </w:style>
  <w:style w:type="character" w:customStyle="1" w:styleId="ca-2">
    <w:name w:val="ca-2"/>
    <w:basedOn w:val="a4"/>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1"/>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1"/>
    <w:qFormat/>
  </w:style>
  <w:style w:type="paragraph" w:customStyle="1" w:styleId="pa-8">
    <w:name w:val="pa-8"/>
    <w:basedOn w:val="a1"/>
    <w:qFormat/>
    <w:pPr>
      <w:widowControl/>
      <w:spacing w:before="150" w:after="150"/>
      <w:jc w:val="left"/>
    </w:pPr>
    <w:rPr>
      <w:rFonts w:ascii="宋体" w:hAnsi="宋体" w:cs="宋体"/>
      <w:kern w:val="0"/>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1"/>
    <w:qFormat/>
    <w:pPr>
      <w:widowControl/>
      <w:spacing w:before="150" w:after="150"/>
      <w:jc w:val="left"/>
    </w:pPr>
    <w:rPr>
      <w:rFonts w:ascii="宋体" w:hAnsi="宋体" w:cs="宋体"/>
      <w:kern w:val="0"/>
    </w:rPr>
  </w:style>
  <w:style w:type="paragraph" w:customStyle="1" w:styleId="CharCharChar">
    <w:name w:val="Char Char Char"/>
    <w:basedOn w:val="a1"/>
    <w:qFormat/>
    <w:rPr>
      <w:rFonts w:ascii="Tahoma" w:hAnsi="Tahoma"/>
      <w:szCs w:val="20"/>
    </w:rPr>
  </w:style>
  <w:style w:type="paragraph" w:customStyle="1" w:styleId="18">
    <w:name w:val="修订1"/>
    <w:uiPriority w:val="99"/>
    <w:qFormat/>
    <w:rPr>
      <w:kern w:val="2"/>
      <w:sz w:val="21"/>
      <w:szCs w:val="24"/>
    </w:rPr>
  </w:style>
  <w:style w:type="paragraph" w:customStyle="1" w:styleId="p0">
    <w:name w:val="p0"/>
    <w:basedOn w:val="a1"/>
    <w:qFormat/>
    <w:pPr>
      <w:widowControl/>
    </w:pPr>
    <w:rPr>
      <w:kern w:val="0"/>
      <w:szCs w:val="20"/>
    </w:rPr>
  </w:style>
  <w:style w:type="paragraph" w:customStyle="1" w:styleId="2a">
    <w:name w:val="正文2"/>
    <w:basedOn w:val="a1"/>
    <w:qFormat/>
    <w:pPr>
      <w:spacing w:before="156"/>
      <w:ind w:firstLineChars="200" w:firstLine="510"/>
    </w:pPr>
    <w:rPr>
      <w:szCs w:val="20"/>
    </w:rPr>
  </w:style>
  <w:style w:type="paragraph" w:customStyle="1" w:styleId="aff8">
    <w:name w:val="文档正文"/>
    <w:basedOn w:val="a1"/>
    <w:link w:val="CharChar2"/>
    <w:uiPriority w:val="99"/>
    <w:qFormat/>
    <w:pPr>
      <w:adjustRightInd w:val="0"/>
      <w:spacing w:line="480" w:lineRule="atLeast"/>
      <w:ind w:firstLine="567"/>
      <w:textAlignment w:val="baseline"/>
    </w:pPr>
    <w:rPr>
      <w:kern w:val="0"/>
      <w:szCs w:val="20"/>
    </w:rPr>
  </w:style>
  <w:style w:type="character" w:customStyle="1" w:styleId="CharChar2">
    <w:name w:val="文档正文 Char Char"/>
    <w:link w:val="aff8"/>
    <w:qFormat/>
    <w:rPr>
      <w:sz w:val="24"/>
    </w:rPr>
  </w:style>
  <w:style w:type="paragraph" w:customStyle="1" w:styleId="aff9">
    <w:name w:val="样式"/>
    <w:basedOn w:val="a1"/>
    <w:qFormat/>
    <w:pPr>
      <w:autoSpaceDE w:val="0"/>
      <w:autoSpaceDN w:val="0"/>
      <w:snapToGrid w:val="0"/>
      <w:spacing w:before="120" w:after="120"/>
    </w:pPr>
    <w:rPr>
      <w:rFonts w:ascii="宋体"/>
      <w:szCs w:val="20"/>
    </w:rPr>
  </w:style>
  <w:style w:type="paragraph" w:customStyle="1" w:styleId="affa">
    <w:name w:val="段"/>
    <w:qFormat/>
    <w:pPr>
      <w:autoSpaceDE w:val="0"/>
      <w:autoSpaceDN w:val="0"/>
      <w:ind w:firstLineChars="200" w:firstLine="200"/>
      <w:jc w:val="both"/>
    </w:pPr>
    <w:rPr>
      <w:rFonts w:ascii="宋体" w:hAnsi="宋体"/>
      <w:sz w:val="21"/>
      <w:szCs w:val="28"/>
    </w:rPr>
  </w:style>
  <w:style w:type="paragraph" w:customStyle="1" w:styleId="2b">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9">
    <w:name w:val="正文缩进 字符1"/>
    <w:qFormat/>
    <w:rPr>
      <w:rFonts w:ascii="宋体"/>
      <w:sz w:val="24"/>
    </w:rPr>
  </w:style>
  <w:style w:type="paragraph" w:customStyle="1" w:styleId="Char210">
    <w:name w:val="Char21"/>
    <w:basedOn w:val="a1"/>
    <w:qFormat/>
    <w:rPr>
      <w:rFonts w:ascii="Tahoma" w:hAnsi="Tahoma"/>
      <w:szCs w:val="20"/>
    </w:rPr>
  </w:style>
  <w:style w:type="paragraph" w:customStyle="1" w:styleId="074">
    <w:name w:val="样式 首行缩进:  0.74 厘米"/>
    <w:basedOn w:val="a1"/>
    <w:qFormat/>
    <w:pPr>
      <w:ind w:firstLine="420"/>
    </w:pPr>
    <w:rPr>
      <w:rFonts w:ascii="Arial" w:eastAsia="仿宋_GB2312" w:hAnsi="Arial" w:cs="Arial"/>
      <w:bCs/>
      <w:sz w:val="28"/>
      <w:szCs w:val="28"/>
    </w:rPr>
  </w:style>
  <w:style w:type="paragraph" w:customStyle="1" w:styleId="36">
    <w:name w:val="列出段落3"/>
    <w:basedOn w:val="a1"/>
    <w:uiPriority w:val="34"/>
    <w:qFormat/>
    <w:pPr>
      <w:ind w:firstLineChars="200" w:firstLine="420"/>
    </w:pPr>
  </w:style>
  <w:style w:type="paragraph" w:customStyle="1" w:styleId="1a">
    <w:name w:val="纯文本1"/>
    <w:basedOn w:val="a1"/>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b">
    <w:name w:val="无 A"/>
    <w:qFormat/>
  </w:style>
  <w:style w:type="character" w:customStyle="1" w:styleId="B">
    <w:name w:val="无 B"/>
    <w:qFormat/>
    <w:rPr>
      <w:lang w:val="zh-TW" w:eastAsia="zh-TW"/>
    </w:rPr>
  </w:style>
  <w:style w:type="paragraph" w:customStyle="1" w:styleId="A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c">
    <w:name w:val="修订2"/>
    <w:uiPriority w:val="99"/>
    <w:qFormat/>
    <w:rPr>
      <w:kern w:val="2"/>
      <w:sz w:val="21"/>
      <w:szCs w:val="24"/>
    </w:rPr>
  </w:style>
  <w:style w:type="paragraph" w:customStyle="1" w:styleId="1b">
    <w:name w:val="项目编号1"/>
    <w:basedOn w:val="a1"/>
    <w:qFormat/>
    <w:pPr>
      <w:tabs>
        <w:tab w:val="left" w:pos="420"/>
      </w:tabs>
      <w:ind w:left="420" w:hanging="420"/>
    </w:pPr>
    <w:rPr>
      <w:szCs w:val="20"/>
    </w:rPr>
  </w:style>
  <w:style w:type="character" w:customStyle="1" w:styleId="Chard">
    <w:name w:val="批注文字 Char"/>
    <w:qFormat/>
    <w:rPr>
      <w:kern w:val="2"/>
      <w:sz w:val="21"/>
      <w:szCs w:val="24"/>
    </w:rPr>
  </w:style>
  <w:style w:type="character" w:customStyle="1" w:styleId="Chare">
    <w:name w:val="正文缩进 Char"/>
    <w:qFormat/>
    <w:rPr>
      <w:rFonts w:ascii="宋体" w:eastAsia="宋体"/>
      <w:sz w:val="24"/>
      <w:lang w:val="en-US" w:eastAsia="zh-CN" w:bidi="ar-SA"/>
    </w:rPr>
  </w:style>
  <w:style w:type="character" w:customStyle="1" w:styleId="Charf">
    <w:name w:val="页脚 Char"/>
    <w:qFormat/>
    <w:rPr>
      <w:rFonts w:ascii="宋体"/>
      <w:sz w:val="18"/>
    </w:rPr>
  </w:style>
  <w:style w:type="character" w:customStyle="1" w:styleId="1c">
    <w:name w:val="未处理的提及1"/>
    <w:basedOn w:val="a4"/>
    <w:uiPriority w:val="99"/>
    <w:qFormat/>
    <w:rPr>
      <w:color w:val="605E5C"/>
      <w:shd w:val="clear" w:color="auto" w:fill="E1DFDD"/>
    </w:rPr>
  </w:style>
  <w:style w:type="paragraph" w:customStyle="1" w:styleId="-13">
    <w:name w:val="彩色列表 - 强调文字颜色 13"/>
    <w:basedOn w:val="a1"/>
    <w:uiPriority w:val="34"/>
    <w:qFormat/>
    <w:pPr>
      <w:ind w:firstLineChars="200" w:firstLine="420"/>
    </w:pPr>
    <w:rPr>
      <w:szCs w:val="20"/>
    </w:rPr>
  </w:style>
  <w:style w:type="character" w:customStyle="1" w:styleId="Charf0">
    <w:name w:val="批注主题 Char"/>
    <w:basedOn w:val="Char20"/>
    <w:link w:val="1d"/>
    <w:qFormat/>
    <w:rPr>
      <w:b/>
      <w:bCs/>
      <w:kern w:val="2"/>
      <w:sz w:val="24"/>
      <w:szCs w:val="24"/>
    </w:rPr>
  </w:style>
  <w:style w:type="paragraph" w:customStyle="1" w:styleId="1d">
    <w:name w:val="批注主题1"/>
    <w:basedOn w:val="ab"/>
    <w:next w:val="ab"/>
    <w:link w:val="Charf0"/>
    <w:qFormat/>
    <w:pPr>
      <w:jc w:val="both"/>
    </w:pPr>
    <w:rPr>
      <w:b/>
      <w:bCs/>
      <w:kern w:val="0"/>
      <w:szCs w:val="20"/>
    </w:rPr>
  </w:style>
  <w:style w:type="character" w:customStyle="1" w:styleId="Charf1">
    <w:name w:val="正文首行缩进 Char"/>
    <w:basedOn w:val="CharChar3"/>
    <w:link w:val="1e"/>
    <w:qFormat/>
    <w:rPr>
      <w:kern w:val="2"/>
      <w:sz w:val="21"/>
      <w:szCs w:val="22"/>
    </w:rPr>
  </w:style>
  <w:style w:type="character" w:customStyle="1" w:styleId="CharChar3">
    <w:name w:val="正文文本 Char Char"/>
    <w:basedOn w:val="a4"/>
    <w:qFormat/>
    <w:rPr>
      <w:kern w:val="2"/>
      <w:sz w:val="21"/>
      <w:szCs w:val="22"/>
    </w:rPr>
  </w:style>
  <w:style w:type="paragraph" w:customStyle="1" w:styleId="1e">
    <w:name w:val="正文首行缩进1"/>
    <w:basedOn w:val="ac"/>
    <w:link w:val="Charf1"/>
    <w:qFormat/>
    <w:pPr>
      <w:tabs>
        <w:tab w:val="clear" w:pos="567"/>
      </w:tabs>
      <w:spacing w:before="0" w:after="120" w:line="240" w:lineRule="auto"/>
      <w:ind w:firstLineChars="100" w:firstLine="420"/>
    </w:pPr>
    <w:rPr>
      <w:sz w:val="21"/>
      <w:szCs w:val="22"/>
    </w:rPr>
  </w:style>
  <w:style w:type="character" w:customStyle="1" w:styleId="Charf2">
    <w:name w:val="文档结构图 Char"/>
    <w:link w:val="1f"/>
    <w:qFormat/>
    <w:rPr>
      <w:sz w:val="24"/>
      <w:shd w:val="clear" w:color="auto" w:fill="000080"/>
    </w:rPr>
  </w:style>
  <w:style w:type="paragraph" w:customStyle="1" w:styleId="1f">
    <w:name w:val="文档结构图1"/>
    <w:basedOn w:val="a1"/>
    <w:link w:val="Charf2"/>
    <w:qFormat/>
    <w:pPr>
      <w:shd w:val="clear" w:color="auto" w:fill="000080"/>
    </w:pPr>
    <w:rPr>
      <w:kern w:val="0"/>
      <w:szCs w:val="20"/>
      <w:shd w:val="clear" w:color="auto" w:fill="000080"/>
    </w:rPr>
  </w:style>
  <w:style w:type="character" w:customStyle="1" w:styleId="Charf3">
    <w:name w:val="称呼 Char"/>
    <w:basedOn w:val="a4"/>
    <w:link w:val="1f0"/>
    <w:qFormat/>
    <w:rPr>
      <w:sz w:val="24"/>
    </w:rPr>
  </w:style>
  <w:style w:type="paragraph" w:customStyle="1" w:styleId="1f0">
    <w:name w:val="称呼1"/>
    <w:basedOn w:val="a1"/>
    <w:next w:val="a1"/>
    <w:link w:val="Charf3"/>
    <w:qFormat/>
    <w:rPr>
      <w:kern w:val="0"/>
      <w:szCs w:val="20"/>
    </w:rPr>
  </w:style>
  <w:style w:type="character" w:customStyle="1" w:styleId="3Char0">
    <w:name w:val="正文文本 3 Char"/>
    <w:basedOn w:val="a4"/>
    <w:link w:val="311"/>
    <w:qFormat/>
    <w:rPr>
      <w:sz w:val="16"/>
      <w:szCs w:val="16"/>
    </w:rPr>
  </w:style>
  <w:style w:type="paragraph" w:customStyle="1" w:styleId="311">
    <w:name w:val="正文文本 31"/>
    <w:basedOn w:val="a1"/>
    <w:link w:val="3Char0"/>
    <w:qFormat/>
    <w:pPr>
      <w:widowControl/>
      <w:spacing w:after="120" w:line="276" w:lineRule="auto"/>
    </w:pPr>
    <w:rPr>
      <w:kern w:val="0"/>
      <w:sz w:val="16"/>
      <w:szCs w:val="16"/>
    </w:rPr>
  </w:style>
  <w:style w:type="character" w:customStyle="1" w:styleId="Charf4">
    <w:name w:val="日期 Char"/>
    <w:basedOn w:val="a4"/>
    <w:link w:val="1f1"/>
    <w:qFormat/>
    <w:rPr>
      <w:sz w:val="24"/>
    </w:rPr>
  </w:style>
  <w:style w:type="paragraph" w:customStyle="1" w:styleId="1f1">
    <w:name w:val="日期1"/>
    <w:basedOn w:val="a1"/>
    <w:next w:val="a1"/>
    <w:link w:val="Charf4"/>
    <w:qFormat/>
    <w:pPr>
      <w:ind w:leftChars="2500" w:left="100"/>
    </w:pPr>
    <w:rPr>
      <w:kern w:val="0"/>
      <w:szCs w:val="20"/>
    </w:rPr>
  </w:style>
  <w:style w:type="character" w:customStyle="1" w:styleId="2Char4">
    <w:name w:val="正文文本缩进 2 Char"/>
    <w:link w:val="212"/>
    <w:qFormat/>
    <w:rPr>
      <w:rFonts w:ascii="仿宋_GB2312" w:eastAsia="仿宋_GB2312"/>
      <w:color w:val="FF0000"/>
      <w:sz w:val="24"/>
    </w:rPr>
  </w:style>
  <w:style w:type="paragraph" w:customStyle="1" w:styleId="212">
    <w:name w:val="正文文本缩进 21"/>
    <w:basedOn w:val="a1"/>
    <w:link w:val="2Char4"/>
    <w:qFormat/>
    <w:pPr>
      <w:ind w:firstLineChars="200" w:firstLine="480"/>
    </w:pPr>
    <w:rPr>
      <w:rFonts w:ascii="仿宋_GB2312" w:eastAsia="仿宋_GB2312"/>
      <w:color w:val="FF0000"/>
      <w:kern w:val="0"/>
      <w:szCs w:val="20"/>
    </w:rPr>
  </w:style>
  <w:style w:type="character" w:customStyle="1" w:styleId="3Char3">
    <w:name w:val="正文文本缩进 3 Char"/>
    <w:link w:val="312"/>
    <w:qFormat/>
    <w:rPr>
      <w:szCs w:val="21"/>
    </w:rPr>
  </w:style>
  <w:style w:type="paragraph" w:customStyle="1" w:styleId="312">
    <w:name w:val="正文文本缩进 31"/>
    <w:basedOn w:val="a1"/>
    <w:link w:val="3Char3"/>
    <w:qFormat/>
    <w:pPr>
      <w:spacing w:afterLines="50"/>
      <w:ind w:firstLineChars="200" w:firstLine="420"/>
    </w:pPr>
    <w:rPr>
      <w:kern w:val="0"/>
      <w:sz w:val="20"/>
      <w:szCs w:val="21"/>
    </w:rPr>
  </w:style>
  <w:style w:type="character" w:customStyle="1" w:styleId="2Char5">
    <w:name w:val="正文文本 2 Char"/>
    <w:basedOn w:val="a4"/>
    <w:link w:val="213"/>
    <w:qFormat/>
    <w:rPr>
      <w:rFonts w:ascii="宋体" w:hAnsi="宋体"/>
      <w:sz w:val="18"/>
      <w:szCs w:val="21"/>
    </w:rPr>
  </w:style>
  <w:style w:type="paragraph" w:customStyle="1" w:styleId="213">
    <w:name w:val="正文文本 21"/>
    <w:basedOn w:val="a1"/>
    <w:link w:val="2Char5"/>
    <w:qFormat/>
    <w:pPr>
      <w:jc w:val="center"/>
    </w:pPr>
    <w:rPr>
      <w:rFonts w:ascii="宋体" w:hAnsi="宋体"/>
      <w:kern w:val="0"/>
      <w:sz w:val="18"/>
      <w:szCs w:val="21"/>
    </w:rPr>
  </w:style>
  <w:style w:type="character" w:customStyle="1" w:styleId="HTMLChar">
    <w:name w:val="HTML 预设格式 Char"/>
    <w:basedOn w:val="a4"/>
    <w:link w:val="HTML1"/>
    <w:qFormat/>
    <w:rPr>
      <w:rFonts w:ascii="宋体" w:hAnsi="宋体"/>
      <w:color w:val="000000"/>
      <w:sz w:val="24"/>
    </w:rPr>
  </w:style>
  <w:style w:type="paragraph" w:customStyle="1" w:styleId="HTML1">
    <w:name w:val="HTML 预设格式1"/>
    <w:basedOn w:val="a1"/>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Cs w:val="20"/>
    </w:rPr>
  </w:style>
  <w:style w:type="paragraph" w:customStyle="1" w:styleId="CharChar4">
    <w:name w:val="批注框文本 Char Char"/>
    <w:basedOn w:val="a1"/>
    <w:link w:val="CharCharCharChar"/>
    <w:qFormat/>
    <w:rPr>
      <w:sz w:val="18"/>
      <w:szCs w:val="18"/>
    </w:rPr>
  </w:style>
  <w:style w:type="character" w:customStyle="1" w:styleId="CharCharCharChar">
    <w:name w:val="批注框文本 Char Char Char Char"/>
    <w:basedOn w:val="a4"/>
    <w:link w:val="CharChar4"/>
    <w:qFormat/>
    <w:rPr>
      <w:kern w:val="2"/>
      <w:sz w:val="18"/>
      <w:szCs w:val="18"/>
    </w:rPr>
  </w:style>
  <w:style w:type="paragraph" w:customStyle="1" w:styleId="1f2">
    <w:name w:val="文本块1"/>
    <w:basedOn w:val="a1"/>
    <w:link w:val="Charf5"/>
    <w:qFormat/>
    <w:pPr>
      <w:widowControl/>
      <w:adjustRightInd w:val="0"/>
      <w:spacing w:after="200"/>
      <w:ind w:left="420" w:right="33"/>
      <w:textAlignment w:val="baseline"/>
    </w:pPr>
    <w:rPr>
      <w:i/>
      <w:iCs/>
      <w:color w:val="000000"/>
      <w:szCs w:val="20"/>
    </w:rPr>
  </w:style>
  <w:style w:type="character" w:customStyle="1" w:styleId="Charf5">
    <w:name w:val="引用 Char"/>
    <w:basedOn w:val="a4"/>
    <w:link w:val="1f2"/>
    <w:qFormat/>
    <w:rPr>
      <w:i/>
      <w:iCs/>
      <w:color w:val="000000"/>
      <w:kern w:val="2"/>
      <w:sz w:val="21"/>
    </w:rPr>
  </w:style>
  <w:style w:type="paragraph" w:customStyle="1" w:styleId="112">
    <w:name w:val="标题 11"/>
    <w:basedOn w:val="a1"/>
    <w:next w:val="21"/>
    <w:link w:val="1Char1"/>
    <w:qFormat/>
    <w:pPr>
      <w:keepNext/>
      <w:outlineLvl w:val="0"/>
    </w:pPr>
    <w:rPr>
      <w:b/>
      <w:bCs/>
      <w:kern w:val="0"/>
    </w:rPr>
  </w:style>
  <w:style w:type="character" w:customStyle="1" w:styleId="1Char1">
    <w:name w:val="标题 1 Char1"/>
    <w:link w:val="112"/>
    <w:qFormat/>
    <w:rPr>
      <w:b/>
      <w:bCs/>
      <w:sz w:val="24"/>
      <w:szCs w:val="24"/>
    </w:rPr>
  </w:style>
  <w:style w:type="paragraph" w:customStyle="1" w:styleId="2d">
    <w:name w:val="正文缩进2"/>
    <w:basedOn w:val="a1"/>
    <w:qFormat/>
    <w:pPr>
      <w:ind w:firstLine="420"/>
    </w:pPr>
    <w:rPr>
      <w:szCs w:val="20"/>
    </w:rPr>
  </w:style>
  <w:style w:type="paragraph" w:customStyle="1" w:styleId="1f3">
    <w:name w:val="引文目录标题1"/>
    <w:basedOn w:val="a1"/>
    <w:next w:val="a1"/>
    <w:qFormat/>
    <w:pPr>
      <w:spacing w:before="120"/>
    </w:pPr>
    <w:rPr>
      <w:rFonts w:ascii="Cambria" w:hAnsi="Cambria"/>
      <w:szCs w:val="20"/>
    </w:rPr>
  </w:style>
  <w:style w:type="paragraph" w:customStyle="1" w:styleId="1f4">
    <w:name w:val="正文文本缩进1"/>
    <w:basedOn w:val="a1"/>
    <w:link w:val="Charf6"/>
    <w:qFormat/>
    <w:pPr>
      <w:ind w:firstLineChars="200" w:firstLine="480"/>
    </w:pPr>
    <w:rPr>
      <w:rFonts w:ascii="仿宋_GB2312" w:eastAsia="仿宋_GB2312"/>
      <w:szCs w:val="20"/>
    </w:rPr>
  </w:style>
  <w:style w:type="character" w:customStyle="1" w:styleId="Charf6">
    <w:name w:val="正文文本缩进 Char"/>
    <w:basedOn w:val="a4"/>
    <w:link w:val="1f4"/>
    <w:qFormat/>
    <w:rPr>
      <w:rFonts w:ascii="仿宋_GB2312" w:eastAsia="仿宋_GB2312"/>
      <w:kern w:val="2"/>
      <w:sz w:val="24"/>
    </w:rPr>
  </w:style>
  <w:style w:type="paragraph" w:customStyle="1" w:styleId="2110">
    <w:name w:val="标题 211"/>
    <w:basedOn w:val="a1"/>
    <w:next w:val="211"/>
    <w:qFormat/>
    <w:pPr>
      <w:keepNext/>
      <w:ind w:left="180"/>
      <w:outlineLvl w:val="1"/>
    </w:pPr>
    <w:rPr>
      <w:bCs/>
    </w:rPr>
  </w:style>
  <w:style w:type="paragraph" w:customStyle="1" w:styleId="1f5">
    <w:name w:val="1"/>
    <w:basedOn w:val="a1"/>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1"/>
    <w:link w:val="0KLCharChar"/>
    <w:qFormat/>
    <w:pPr>
      <w:widowControl/>
      <w:topLinePunct/>
      <w:spacing w:after="200" w:line="276" w:lineRule="auto"/>
      <w:ind w:firstLineChars="200" w:firstLine="480"/>
      <w:textAlignment w:val="center"/>
    </w:pPr>
    <w:rPr>
      <w:rFonts w:ascii="仿宋_GB2312" w:eastAsia="仿宋_GB2312"/>
      <w:color w:val="000000"/>
      <w:kern w:val="0"/>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1"/>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1"/>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1"/>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9"/>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1"/>
    <w:next w:val="a1"/>
    <w:qFormat/>
    <w:pPr>
      <w:widowControl/>
      <w:spacing w:after="120"/>
    </w:pPr>
    <w:rPr>
      <w:rFonts w:ascii="Calibri" w:hAnsi="Calibri"/>
      <w:sz w:val="20"/>
      <w:szCs w:val="20"/>
      <w:u w:color="000000"/>
      <w:lang w:eastAsia="en-US" w:bidi="en-US"/>
    </w:rPr>
  </w:style>
  <w:style w:type="paragraph" w:customStyle="1" w:styleId="z-1">
    <w:name w:val="z-窗体顶端1"/>
    <w:basedOn w:val="a1"/>
    <w:next w:val="a1"/>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4"/>
    <w:link w:val="z-1"/>
    <w:qFormat/>
    <w:rPr>
      <w:rFonts w:ascii="Arial" w:hAnsi="Arial" w:cs="Arial"/>
      <w:vanish/>
      <w:kern w:val="2"/>
      <w:sz w:val="16"/>
      <w:szCs w:val="16"/>
    </w:rPr>
  </w:style>
  <w:style w:type="paragraph" w:customStyle="1" w:styleId="xl24">
    <w:name w:val="xl24"/>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1"/>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1"/>
    <w:uiPriority w:val="99"/>
    <w:qFormat/>
    <w:pPr>
      <w:widowControl/>
      <w:spacing w:before="100" w:beforeAutospacing="1" w:after="100" w:afterAutospacing="1"/>
      <w:textAlignment w:val="top"/>
    </w:pPr>
    <w:rPr>
      <w:szCs w:val="20"/>
    </w:rPr>
  </w:style>
  <w:style w:type="paragraph" w:customStyle="1" w:styleId="214">
    <w:name w:val="中等深浅网格 21"/>
    <w:link w:val="2e"/>
    <w:qFormat/>
    <w:pPr>
      <w:spacing w:after="200" w:line="276" w:lineRule="auto"/>
    </w:pPr>
    <w:rPr>
      <w:sz w:val="22"/>
    </w:rPr>
  </w:style>
  <w:style w:type="character" w:customStyle="1" w:styleId="2e">
    <w:name w:val="中等深浅网格 2字符"/>
    <w:link w:val="214"/>
    <w:qFormat/>
    <w:rPr>
      <w:sz w:val="22"/>
    </w:rPr>
  </w:style>
  <w:style w:type="paragraph" w:customStyle="1" w:styleId="affd">
    <w:name w:val="落款"/>
    <w:basedOn w:val="af5"/>
    <w:qFormat/>
    <w:rPr>
      <w:sz w:val="36"/>
    </w:rPr>
  </w:style>
  <w:style w:type="paragraph" w:customStyle="1" w:styleId="Char1CharCharChar">
    <w:name w:val="Char1 Char Char Char"/>
    <w:basedOn w:val="a1"/>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1"/>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1"/>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1"/>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1"/>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e">
    <w:name w:val="表格首行"/>
    <w:basedOn w:val="a1"/>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1"/>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1"/>
    <w:next w:val="a1"/>
    <w:link w:val="Charf7"/>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f7">
    <w:name w:val="明显引用 Char"/>
    <w:basedOn w:val="a4"/>
    <w:link w:val="1f7"/>
    <w:qFormat/>
    <w:rPr>
      <w:b/>
      <w:bCs/>
      <w:i/>
      <w:iCs/>
      <w:color w:val="4F81BD"/>
      <w:kern w:val="2"/>
      <w:sz w:val="21"/>
    </w:rPr>
  </w:style>
  <w:style w:type="paragraph" w:customStyle="1" w:styleId="offr">
    <w:name w:val="offr"/>
    <w:basedOn w:val="a1"/>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1"/>
    <w:next w:val="a1"/>
    <w:link w:val="CharChar5"/>
    <w:qFormat/>
    <w:pPr>
      <w:widowControl/>
      <w:spacing w:after="200"/>
    </w:pPr>
    <w:rPr>
      <w:rFonts w:ascii="Calibri" w:hAnsi="Calibri"/>
      <w:szCs w:val="22"/>
    </w:rPr>
  </w:style>
  <w:style w:type="character" w:customStyle="1" w:styleId="CharChar5">
    <w:name w:val="日期 Char Char"/>
    <w:basedOn w:val="a4"/>
    <w:link w:val="120"/>
    <w:qFormat/>
    <w:rPr>
      <w:rFonts w:ascii="Calibri" w:hAnsi="Calibri"/>
      <w:kern w:val="2"/>
      <w:sz w:val="21"/>
      <w:szCs w:val="22"/>
    </w:rPr>
  </w:style>
  <w:style w:type="paragraph" w:customStyle="1" w:styleId="0KL--0">
    <w:name w:val="0KL-目录引用-目录名"/>
    <w:basedOn w:val="a1"/>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24"/>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
    <w:name w:val="样式 优万_正文 + 红色"/>
    <w:basedOn w:val="afff0"/>
    <w:qFormat/>
    <w:pPr>
      <w:spacing w:line="480" w:lineRule="exact"/>
      <w:ind w:left="846" w:firstLineChars="0" w:firstLine="0"/>
      <w:jc w:val="left"/>
    </w:pPr>
    <w:rPr>
      <w:rFonts w:ascii="仿宋_GB2312" w:eastAsia="仿宋_GB2312"/>
      <w:color w:val="FF0000"/>
    </w:rPr>
  </w:style>
  <w:style w:type="paragraph" w:customStyle="1" w:styleId="afff0">
    <w:name w:val="优万_正文"/>
    <w:basedOn w:val="a1"/>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1"/>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1">
    <w:name w:val="标书正文"/>
    <w:basedOn w:val="a1"/>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1"/>
    <w:next w:val="a1"/>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1"/>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1"/>
    <w:next w:val="2d"/>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1"/>
    <w:qFormat/>
    <w:pPr>
      <w:widowControl/>
      <w:spacing w:after="200"/>
      <w:ind w:left="200" w:hangingChars="200" w:hanging="200"/>
    </w:pPr>
    <w:rPr>
      <w:rFonts w:ascii="Calibri" w:hAnsi="Calibri"/>
      <w:szCs w:val="22"/>
      <w:lang w:eastAsia="en-US" w:bidi="en-US"/>
    </w:rPr>
  </w:style>
  <w:style w:type="paragraph" w:customStyle="1" w:styleId="3110">
    <w:name w:val="标题 311"/>
    <w:basedOn w:val="a1"/>
    <w:next w:val="211"/>
    <w:qFormat/>
    <w:pPr>
      <w:keepNext/>
      <w:keepLines/>
      <w:outlineLvl w:val="2"/>
    </w:pPr>
    <w:rPr>
      <w:bCs/>
      <w:szCs w:val="32"/>
    </w:rPr>
  </w:style>
  <w:style w:type="paragraph" w:customStyle="1" w:styleId="1f9">
    <w:name w:val="表格内容1"/>
    <w:basedOn w:val="a1"/>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1"/>
    <w:qFormat/>
    <w:pPr>
      <w:widowControl/>
      <w:spacing w:after="200" w:line="276" w:lineRule="auto"/>
      <w:ind w:firstLineChars="200" w:firstLine="480"/>
    </w:pPr>
    <w:rPr>
      <w:rFonts w:ascii="Calibri" w:hAnsi="Calibri" w:cs="宋体"/>
      <w:sz w:val="22"/>
      <w:szCs w:val="20"/>
      <w:lang w:eastAsia="en-US" w:bidi="en-US"/>
    </w:rPr>
  </w:style>
  <w:style w:type="paragraph" w:customStyle="1" w:styleId="2f">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1"/>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1"/>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1"/>
    <w:qFormat/>
    <w:rPr>
      <w:rFonts w:ascii="Tahoma" w:hAnsi="Tahoma" w:cs="仿宋_GB2312"/>
      <w:szCs w:val="20"/>
    </w:rPr>
  </w:style>
  <w:style w:type="paragraph" w:customStyle="1" w:styleId="204">
    <w:name w:val="样式 正文（首行缩进两字） + 左侧:  2.04 厘米"/>
    <w:basedOn w:val="2d"/>
    <w:qFormat/>
    <w:pPr>
      <w:widowControl/>
      <w:tabs>
        <w:tab w:val="left" w:pos="322"/>
      </w:tabs>
      <w:autoSpaceDE w:val="0"/>
      <w:autoSpaceDN w:val="0"/>
      <w:adjustRightInd w:val="0"/>
      <w:snapToGrid w:val="0"/>
      <w:ind w:left="1620" w:hanging="1578"/>
    </w:pPr>
    <w:rPr>
      <w:snapToGrid w:val="0"/>
      <w:kern w:val="0"/>
      <w:szCs w:val="24"/>
    </w:rPr>
  </w:style>
  <w:style w:type="paragraph" w:customStyle="1" w:styleId="1CharCharCharCharCharCharChar">
    <w:name w:val="1 Char Char Char Char Char Char Char"/>
    <w:basedOn w:val="a1"/>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1"/>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f8">
    <w:name w:val="Char"/>
    <w:basedOn w:val="a1"/>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1"/>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1"/>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24"/>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1"/>
    <w:next w:val="a1"/>
    <w:qFormat/>
    <w:pPr>
      <w:autoSpaceDE w:val="0"/>
      <w:autoSpaceDN w:val="0"/>
      <w:adjustRightInd w:val="0"/>
    </w:pPr>
    <w:rPr>
      <w:rFonts w:ascii="Arial" w:hAnsi="Arial" w:cs="Arial"/>
      <w:szCs w:val="20"/>
    </w:rPr>
  </w:style>
  <w:style w:type="paragraph" w:customStyle="1" w:styleId="afff2">
    <w:name w:val="半圈数字项目符号"/>
    <w:basedOn w:val="a1"/>
    <w:next w:val="a1"/>
    <w:link w:val="CharChar6"/>
    <w:qFormat/>
    <w:pPr>
      <w:tabs>
        <w:tab w:val="left" w:pos="0"/>
      </w:tabs>
      <w:wordWrap w:val="0"/>
    </w:pPr>
  </w:style>
  <w:style w:type="character" w:customStyle="1" w:styleId="CharChar6">
    <w:name w:val="半圈数字项目符号 Char Char"/>
    <w:link w:val="afff2"/>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3">
    <w:name w:val="表格"/>
    <w:basedOn w:val="a1"/>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4"/>
    <w:link w:val="afff3"/>
    <w:qFormat/>
    <w:rPr>
      <w:rFonts w:ascii="宋体" w:hAnsi="宋体"/>
      <w:kern w:val="2"/>
      <w:sz w:val="21"/>
    </w:rPr>
  </w:style>
  <w:style w:type="paragraph" w:customStyle="1" w:styleId="0KL-7">
    <w:name w:val="0KL标注-附件"/>
    <w:basedOn w:val="a1"/>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6"/>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4">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2f0">
    <w:name w:val="优万_2级标题"/>
    <w:basedOn w:val="a1"/>
    <w:next w:val="a1"/>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5">
    <w:name w:val="图中文字"/>
    <w:basedOn w:val="a1"/>
    <w:qFormat/>
    <w:pPr>
      <w:adjustRightInd w:val="0"/>
      <w:snapToGrid w:val="0"/>
      <w:spacing w:line="0" w:lineRule="atLeast"/>
      <w:jc w:val="center"/>
    </w:pPr>
    <w:rPr>
      <w:szCs w:val="20"/>
    </w:rPr>
  </w:style>
  <w:style w:type="paragraph" w:customStyle="1" w:styleId="2f1">
    <w:name w:val="优万_项目标题2级"/>
    <w:basedOn w:val="a1"/>
    <w:qFormat/>
    <w:pPr>
      <w:widowControl/>
      <w:spacing w:after="200"/>
      <w:ind w:left="846" w:hanging="420"/>
    </w:pPr>
    <w:rPr>
      <w:rFonts w:ascii="Calibri" w:hAnsi="Calibri"/>
      <w:szCs w:val="22"/>
      <w:lang w:eastAsia="en-US" w:bidi="en-US"/>
    </w:rPr>
  </w:style>
  <w:style w:type="paragraph" w:customStyle="1" w:styleId="KL0">
    <w:name w:val="KL正文"/>
    <w:basedOn w:val="a1"/>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1"/>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6">
    <w:name w:val="目录文字"/>
    <w:basedOn w:val="a1"/>
    <w:qFormat/>
    <w:pPr>
      <w:widowControl/>
      <w:spacing w:after="200" w:line="480" w:lineRule="auto"/>
    </w:pPr>
    <w:rPr>
      <w:rFonts w:ascii="宋体" w:hAnsi="宋体"/>
      <w:sz w:val="22"/>
      <w:szCs w:val="20"/>
      <w:lang w:eastAsia="en-US" w:bidi="en-US"/>
    </w:rPr>
  </w:style>
  <w:style w:type="paragraph" w:customStyle="1" w:styleId="afff7">
    <w:name w:val="样式 优万_插入图片 + 宋体"/>
    <w:basedOn w:val="afff8"/>
    <w:qFormat/>
    <w:rPr>
      <w:rFonts w:ascii="宋体" w:hAnsi="宋体"/>
    </w:rPr>
  </w:style>
  <w:style w:type="paragraph" w:customStyle="1" w:styleId="afff8">
    <w:name w:val="优万_插入图片"/>
    <w:basedOn w:val="a1"/>
    <w:next w:val="afff9"/>
    <w:qFormat/>
    <w:pPr>
      <w:widowControl/>
      <w:spacing w:after="200"/>
      <w:jc w:val="center"/>
    </w:pPr>
    <w:rPr>
      <w:rFonts w:ascii="Calibri" w:hAnsi="Calibri"/>
      <w:szCs w:val="22"/>
      <w:lang w:eastAsia="en-US" w:bidi="en-US"/>
    </w:rPr>
  </w:style>
  <w:style w:type="paragraph" w:customStyle="1" w:styleId="afff9">
    <w:name w:val="优万_插入图片说明"/>
    <w:basedOn w:val="a1"/>
    <w:next w:val="a1"/>
    <w:qFormat/>
    <w:pPr>
      <w:widowControl/>
      <w:tabs>
        <w:tab w:val="left" w:pos="420"/>
      </w:tabs>
      <w:spacing w:after="200"/>
      <w:ind w:left="420" w:hanging="420"/>
      <w:jc w:val="center"/>
    </w:pPr>
    <w:rPr>
      <w:rFonts w:ascii="Calibri" w:hAnsi="Calibri"/>
      <w:szCs w:val="22"/>
      <w:lang w:eastAsia="en-US" w:bidi="en-US"/>
    </w:rPr>
  </w:style>
  <w:style w:type="paragraph" w:customStyle="1" w:styleId="afffa">
    <w:name w:val="项目"/>
    <w:basedOn w:val="KL0"/>
    <w:link w:val="CharChar8"/>
    <w:qFormat/>
    <w:pPr>
      <w:ind w:left="1276" w:firstLineChars="0" w:hanging="425"/>
    </w:pPr>
  </w:style>
  <w:style w:type="character" w:customStyle="1" w:styleId="CharChar8">
    <w:name w:val="项目 Char Char"/>
    <w:basedOn w:val="KLCharChar"/>
    <w:link w:val="afffa"/>
    <w:qFormat/>
    <w:rPr>
      <w:rFonts w:ascii="黑体" w:eastAsia="仿宋_GB2312"/>
      <w:color w:val="000000"/>
      <w:sz w:val="28"/>
      <w:szCs w:val="32"/>
    </w:rPr>
  </w:style>
  <w:style w:type="paragraph" w:customStyle="1" w:styleId="Char30">
    <w:name w:val="Char3"/>
    <w:basedOn w:val="a1"/>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b">
    <w:name w:val="表格正文"/>
    <w:basedOn w:val="a1"/>
    <w:link w:val="CharChar9"/>
    <w:qFormat/>
    <w:pPr>
      <w:widowControl/>
      <w:snapToGrid w:val="0"/>
      <w:spacing w:after="200" w:line="300" w:lineRule="auto"/>
    </w:pPr>
    <w:rPr>
      <w:kern w:val="0"/>
      <w:sz w:val="20"/>
    </w:rPr>
  </w:style>
  <w:style w:type="character" w:customStyle="1" w:styleId="CharChar9">
    <w:name w:val="表格正文 Char Char"/>
    <w:link w:val="afffb"/>
    <w:qFormat/>
    <w:rPr>
      <w:szCs w:val="24"/>
    </w:rPr>
  </w:style>
  <w:style w:type="paragraph" w:customStyle="1" w:styleId="afffc">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1"/>
    <w:next w:val="a1"/>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24"/>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d">
    <w:name w:val="灰底文字"/>
    <w:basedOn w:val="afffe"/>
    <w:next w:val="21"/>
    <w:qFormat/>
    <w:rPr>
      <w:shd w:val="pct10" w:color="auto" w:fill="FFFFFF"/>
    </w:rPr>
  </w:style>
  <w:style w:type="paragraph" w:customStyle="1" w:styleId="afffe">
    <w:name w:val="正文居中"/>
    <w:basedOn w:val="a1"/>
    <w:qFormat/>
    <w:pPr>
      <w:wordWrap w:val="0"/>
      <w:spacing w:after="120"/>
      <w:jc w:val="center"/>
    </w:pPr>
    <w:rPr>
      <w:rFonts w:ascii="宋体" w:hAnsi="宋体" w:cs="Arial"/>
      <w:szCs w:val="20"/>
    </w:rPr>
  </w:style>
  <w:style w:type="paragraph" w:customStyle="1" w:styleId="affff">
    <w:name w:val="简单编号"/>
    <w:basedOn w:val="21"/>
    <w:qFormat/>
    <w:pPr>
      <w:tabs>
        <w:tab w:val="left" w:pos="200"/>
      </w:tabs>
      <w:ind w:left="200" w:firstLineChars="0" w:firstLine="0"/>
    </w:pPr>
  </w:style>
  <w:style w:type="paragraph" w:customStyle="1" w:styleId="1fd">
    <w:name w:val="图表目录1"/>
    <w:basedOn w:val="a1"/>
    <w:next w:val="a1"/>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1"/>
    <w:qFormat/>
    <w:rPr>
      <w:rFonts w:ascii="宋体" w:hAnsi="Courier New"/>
      <w:szCs w:val="20"/>
    </w:rPr>
  </w:style>
  <w:style w:type="paragraph" w:customStyle="1" w:styleId="2f2">
    <w:name w:val="样式2"/>
    <w:basedOn w:val="a1"/>
    <w:link w:val="2CharChar"/>
    <w:qFormat/>
    <w:pPr>
      <w:spacing w:line="300" w:lineRule="auto"/>
      <w:jc w:val="center"/>
      <w:outlineLvl w:val="0"/>
    </w:pPr>
    <w:rPr>
      <w:b/>
      <w:kern w:val="0"/>
    </w:rPr>
  </w:style>
  <w:style w:type="character" w:customStyle="1" w:styleId="2CharChar">
    <w:name w:val="样式2 Char Char"/>
    <w:link w:val="2f2"/>
    <w:qFormat/>
    <w:rPr>
      <w:b/>
      <w:sz w:val="24"/>
      <w:szCs w:val="24"/>
    </w:rPr>
  </w:style>
  <w:style w:type="paragraph" w:customStyle="1" w:styleId="Charf9">
    <w:name w:val="文本正文 Char"/>
    <w:basedOn w:val="a1"/>
    <w:qFormat/>
    <w:pPr>
      <w:ind w:firstLineChars="200" w:firstLine="200"/>
    </w:pPr>
    <w:rPr>
      <w:rFonts w:cs="宋体"/>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1"/>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1"/>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1"/>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41"/>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3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1"/>
    <w:qFormat/>
    <w:pPr>
      <w:widowControl/>
      <w:spacing w:after="200"/>
    </w:pPr>
    <w:rPr>
      <w:rFonts w:ascii="Tahoma" w:hAnsi="Tahoma"/>
      <w:sz w:val="22"/>
      <w:szCs w:val="20"/>
      <w:lang w:eastAsia="en-US" w:bidi="en-US"/>
    </w:rPr>
  </w:style>
  <w:style w:type="paragraph" w:customStyle="1" w:styleId="Normal">
    <w:name w:val="Normal + 小四"/>
    <w:basedOn w:val="a1"/>
    <w:qFormat/>
    <w:rPr>
      <w:szCs w:val="20"/>
    </w:rPr>
  </w:style>
  <w:style w:type="paragraph" w:customStyle="1" w:styleId="GHT-">
    <w:name w:val="GHT-正文"/>
    <w:basedOn w:val="a1"/>
    <w:link w:val="GHT-CharChar"/>
    <w:qFormat/>
    <w:pPr>
      <w:widowControl/>
      <w:adjustRightInd w:val="0"/>
      <w:spacing w:after="200" w:line="400" w:lineRule="exact"/>
      <w:ind w:firstLineChars="200" w:firstLine="520"/>
      <w:textAlignment w:val="baseline"/>
    </w:pPr>
    <w:rPr>
      <w:rFonts w:cs="宋体"/>
      <w:color w:val="000000"/>
      <w:spacing w:val="10"/>
      <w:szCs w:val="20"/>
    </w:rPr>
  </w:style>
  <w:style w:type="character" w:customStyle="1" w:styleId="GHT-CharChar">
    <w:name w:val="GHT-正文 Char Char"/>
    <w:basedOn w:val="a4"/>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3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1"/>
    <w:next w:val="a1"/>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0">
    <w:name w:val="图题"/>
    <w:basedOn w:val="a8"/>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1"/>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1"/>
    <w:qFormat/>
    <w:pPr>
      <w:widowControl/>
      <w:spacing w:before="100" w:beforeAutospacing="1" w:after="100" w:afterAutospacing="1"/>
    </w:pPr>
    <w:rPr>
      <w:rFonts w:ascii="宋体" w:hAnsi="宋体"/>
      <w:szCs w:val="20"/>
    </w:rPr>
  </w:style>
  <w:style w:type="paragraph" w:customStyle="1" w:styleId="115">
    <w:name w:val="索引 11"/>
    <w:basedOn w:val="a1"/>
    <w:next w:val="a1"/>
    <w:qFormat/>
    <w:pPr>
      <w:widowControl/>
      <w:spacing w:after="200" w:line="276" w:lineRule="auto"/>
    </w:pPr>
    <w:rPr>
      <w:rFonts w:ascii="Calibri" w:hAnsi="Calibri"/>
      <w:szCs w:val="20"/>
      <w:lang w:eastAsia="en-US" w:bidi="en-US"/>
    </w:rPr>
  </w:style>
  <w:style w:type="paragraph" w:customStyle="1" w:styleId="1110">
    <w:name w:val="标题 111"/>
    <w:basedOn w:val="a1"/>
    <w:next w:val="211"/>
    <w:qFormat/>
    <w:pPr>
      <w:keepNext/>
      <w:outlineLvl w:val="0"/>
    </w:pPr>
    <w:rPr>
      <w:b/>
      <w:bCs/>
    </w:rPr>
  </w:style>
  <w:style w:type="paragraph" w:customStyle="1" w:styleId="pfhlkdfav1">
    <w:name w:val="pfhlkd_fav1"/>
    <w:basedOn w:val="a1"/>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1"/>
    <w:qFormat/>
    <w:pPr>
      <w:widowControl/>
      <w:spacing w:before="100" w:beforeAutospacing="1" w:after="100" w:afterAutospacing="1"/>
    </w:pPr>
    <w:rPr>
      <w:rFonts w:ascii="宋体" w:hAnsi="宋体"/>
      <w:color w:val="000000"/>
      <w:sz w:val="22"/>
      <w:szCs w:val="20"/>
      <w:lang w:eastAsia="en-US" w:bidi="en-US"/>
    </w:rPr>
  </w:style>
  <w:style w:type="paragraph" w:customStyle="1" w:styleId="affff2">
    <w:name w:val="论文正文"/>
    <w:basedOn w:val="a1"/>
    <w:qFormat/>
    <w:pPr>
      <w:widowControl/>
      <w:spacing w:after="200" w:line="400" w:lineRule="exact"/>
      <w:ind w:firstLineChars="200" w:firstLine="480"/>
    </w:pPr>
    <w:rPr>
      <w:rFonts w:ascii="宋体" w:hAnsi="宋体"/>
      <w:sz w:val="22"/>
      <w:szCs w:val="22"/>
      <w:lang w:eastAsia="en-US" w:bidi="en-US"/>
    </w:rPr>
  </w:style>
  <w:style w:type="paragraph" w:customStyle="1" w:styleId="3Char4">
    <w:name w:val="标书标题 3 Char"/>
    <w:basedOn w:val="a1"/>
    <w:link w:val="3CharCharChar"/>
    <w:qFormat/>
    <w:pPr>
      <w:widowControl/>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basedOn w:val="a4"/>
    <w:link w:val="3Char4"/>
    <w:qFormat/>
    <w:rPr>
      <w:rFonts w:ascii="Arial" w:hAnsi="Arial" w:cs="Arial"/>
      <w:b/>
      <w:kern w:val="2"/>
      <w:sz w:val="24"/>
    </w:rPr>
  </w:style>
  <w:style w:type="paragraph" w:customStyle="1" w:styleId="CharCharCharChar1">
    <w:name w:val="Char Char Char Char1"/>
    <w:basedOn w:val="a1"/>
    <w:qFormat/>
    <w:rPr>
      <w:rFonts w:ascii="Tahoma" w:hAnsi="Tahoma"/>
      <w:szCs w:val="20"/>
    </w:rPr>
  </w:style>
  <w:style w:type="paragraph" w:customStyle="1" w:styleId="0KL---2">
    <w:name w:val="0KL列表-符号-圆-2级"/>
    <w:basedOn w:val="a1"/>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3">
    <w:name w:val="样式 (符号) 宋体 四号"/>
    <w:basedOn w:val="a1"/>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1"/>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4">
    <w:name w:val="优万_日期及作者"/>
    <w:basedOn w:val="a1"/>
    <w:next w:val="a1"/>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1"/>
    <w:qFormat/>
    <w:pPr>
      <w:widowControl/>
      <w:spacing w:after="200"/>
    </w:pPr>
    <w:rPr>
      <w:rFonts w:ascii="Calibri" w:hAnsi="Calibri"/>
      <w:szCs w:val="20"/>
      <w:lang w:eastAsia="en-US" w:bidi="en-US"/>
    </w:rPr>
  </w:style>
  <w:style w:type="paragraph" w:customStyle="1" w:styleId="0KL--7">
    <w:name w:val="0KL-目录引用-二级目录"/>
    <w:basedOn w:val="33"/>
    <w:qFormat/>
    <w:pPr>
      <w:widowControl/>
      <w:spacing w:after="200"/>
      <w:jc w:val="both"/>
    </w:pPr>
    <w:rPr>
      <w:rFonts w:ascii="Calibri" w:hAnsi="Calibri"/>
      <w:i/>
      <w:iCs/>
      <w:lang w:eastAsia="en-US" w:bidi="en-US"/>
    </w:rPr>
  </w:style>
  <w:style w:type="paragraph" w:customStyle="1" w:styleId="z-10">
    <w:name w:val="z-窗体底端1"/>
    <w:basedOn w:val="a1"/>
    <w:next w:val="a1"/>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4"/>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1"/>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1"/>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3">
    <w:name w:val="项目2"/>
    <w:basedOn w:val="a1"/>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1"/>
    <w:qFormat/>
    <w:rPr>
      <w:rFonts w:ascii="Tahoma" w:hAnsi="Tahoma"/>
      <w:szCs w:val="20"/>
    </w:rPr>
  </w:style>
  <w:style w:type="paragraph" w:customStyle="1" w:styleId="2f4">
    <w:name w:val="正文（首行缩进2字符）"/>
    <w:basedOn w:val="a1"/>
    <w:link w:val="2CharChar0"/>
    <w:qFormat/>
    <w:pPr>
      <w:widowControl/>
      <w:spacing w:after="200" w:line="276" w:lineRule="auto"/>
      <w:ind w:firstLineChars="200" w:firstLine="480"/>
    </w:pPr>
    <w:rPr>
      <w:kern w:val="0"/>
    </w:rPr>
  </w:style>
  <w:style w:type="character" w:customStyle="1" w:styleId="2CharChar0">
    <w:name w:val="正文（首行缩进2字符） Char Char"/>
    <w:link w:val="2f4"/>
    <w:qFormat/>
    <w:rPr>
      <w:sz w:val="24"/>
      <w:szCs w:val="24"/>
    </w:rPr>
  </w:style>
  <w:style w:type="paragraph" w:customStyle="1" w:styleId="affff5">
    <w:name w:val="正文标准"/>
    <w:basedOn w:val="a1"/>
    <w:link w:val="CharChara"/>
    <w:qFormat/>
    <w:pPr>
      <w:widowControl/>
      <w:spacing w:after="200" w:line="276" w:lineRule="auto"/>
      <w:ind w:firstLineChars="200" w:firstLine="200"/>
    </w:pPr>
    <w:rPr>
      <w:kern w:val="0"/>
      <w:szCs w:val="21"/>
    </w:rPr>
  </w:style>
  <w:style w:type="character" w:customStyle="1" w:styleId="CharChara">
    <w:name w:val="正文标准 Char Char"/>
    <w:link w:val="affff5"/>
    <w:qFormat/>
    <w:rPr>
      <w:sz w:val="24"/>
      <w:szCs w:val="21"/>
    </w:rPr>
  </w:style>
  <w:style w:type="paragraph" w:customStyle="1" w:styleId="affff6">
    <w:name w:val="普通正文"/>
    <w:basedOn w:val="a1"/>
    <w:uiPriority w:val="99"/>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1"/>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5">
    <w:name w:val="样式 优万_2级标题 + 紫色"/>
    <w:basedOn w:val="2f0"/>
    <w:qFormat/>
    <w:pPr>
      <w:ind w:left="1320" w:hanging="420"/>
    </w:pPr>
    <w:rPr>
      <w:bCs/>
      <w:color w:val="7030A0"/>
    </w:rPr>
  </w:style>
  <w:style w:type="paragraph" w:customStyle="1" w:styleId="0KL--10">
    <w:name w:val="0KL表格-主体-1级"/>
    <w:basedOn w:val="a1"/>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1"/>
    <w:qFormat/>
    <w:pPr>
      <w:widowControl/>
      <w:spacing w:after="200"/>
      <w:ind w:firstLineChars="200" w:firstLine="420"/>
    </w:pPr>
    <w:rPr>
      <w:rFonts w:ascii="Calibri" w:hAnsi="Calibri"/>
      <w:szCs w:val="22"/>
      <w:lang w:eastAsia="en-US" w:bidi="en-US"/>
    </w:rPr>
  </w:style>
  <w:style w:type="paragraph" w:customStyle="1" w:styleId="KL1">
    <w:name w:val="KL目录1级"/>
    <w:basedOn w:val="10"/>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1"/>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1"/>
    <w:qFormat/>
    <w:pPr>
      <w:tabs>
        <w:tab w:val="left" w:pos="360"/>
      </w:tabs>
    </w:pPr>
    <w:rPr>
      <w:rFonts w:ascii="仿宋_GB2312" w:eastAsia="仿宋_GB2312"/>
      <w:b/>
      <w:sz w:val="32"/>
      <w:szCs w:val="32"/>
    </w:rPr>
  </w:style>
  <w:style w:type="paragraph" w:customStyle="1" w:styleId="1ff0">
    <w:name w:val="优万_1级标题"/>
    <w:basedOn w:val="a1"/>
    <w:next w:val="a1"/>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1"/>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8">
    <w:name w:val="大标题"/>
    <w:basedOn w:val="a1"/>
    <w:next w:val="af5"/>
    <w:qFormat/>
    <w:pPr>
      <w:spacing w:beforeLines="100" w:afterLines="100"/>
    </w:pPr>
    <w:rPr>
      <w:rFonts w:eastAsia="楷体_GB2312"/>
      <w:b/>
      <w:sz w:val="52"/>
      <w:szCs w:val="44"/>
    </w:rPr>
  </w:style>
  <w:style w:type="paragraph" w:customStyle="1" w:styleId="affff9">
    <w:name w:val="优万_文档标题"/>
    <w:basedOn w:val="a1"/>
    <w:next w:val="a1"/>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6">
    <w:name w:val="日期2"/>
    <w:basedOn w:val="a1"/>
    <w:next w:val="a1"/>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1"/>
    <w:next w:val="a1"/>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0"/>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1"/>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1"/>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1"/>
    <w:link w:val="215CharChar"/>
    <w:qFormat/>
    <w:pPr>
      <w:widowControl/>
      <w:spacing w:after="200" w:line="276" w:lineRule="auto"/>
      <w:ind w:firstLineChars="200" w:firstLine="200"/>
    </w:pPr>
    <w:rPr>
      <w:kern w:val="0"/>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1"/>
    <w:qFormat/>
    <w:pPr>
      <w:widowControl/>
      <w:spacing w:before="54" w:after="54"/>
      <w:ind w:left="107" w:right="107"/>
    </w:pPr>
    <w:rPr>
      <w:rFonts w:ascii="宋体" w:hAnsi="宋体"/>
      <w:sz w:val="22"/>
      <w:szCs w:val="20"/>
      <w:lang w:eastAsia="en-US" w:bidi="en-US"/>
    </w:rPr>
  </w:style>
  <w:style w:type="paragraph" w:customStyle="1" w:styleId="0kl--9">
    <w:name w:val="0kl--"/>
    <w:basedOn w:val="a1"/>
    <w:qFormat/>
    <w:pPr>
      <w:widowControl/>
      <w:spacing w:before="100" w:beforeAutospacing="1" w:after="100" w:afterAutospacing="1"/>
    </w:pPr>
    <w:rPr>
      <w:rFonts w:ascii="宋体" w:hAnsi="宋体" w:cs="宋体"/>
      <w:sz w:val="22"/>
      <w:szCs w:val="22"/>
      <w:lang w:eastAsia="en-US" w:bidi="en-US"/>
    </w:rPr>
  </w:style>
  <w:style w:type="paragraph" w:customStyle="1" w:styleId="affffa">
    <w:name w:val="方案正文"/>
    <w:basedOn w:val="a1"/>
    <w:qFormat/>
    <w:pPr>
      <w:spacing w:before="156"/>
      <w:ind w:firstLineChars="171" w:firstLine="359"/>
    </w:pPr>
    <w:rPr>
      <w:rFonts w:ascii="Arial" w:hAnsi="Arial" w:cs="宋体"/>
      <w:szCs w:val="21"/>
    </w:rPr>
  </w:style>
  <w:style w:type="paragraph" w:customStyle="1" w:styleId="affffb">
    <w:name w:val="缺省文本"/>
    <w:basedOn w:val="a1"/>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c">
    <w:name w:val="优万_目录"/>
    <w:basedOn w:val="a1"/>
    <w:next w:val="a1"/>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d">
    <w:name w:val="文字"/>
    <w:basedOn w:val="a1"/>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1"/>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e">
    <w:name w:val="目录名"/>
    <w:basedOn w:val="a1"/>
    <w:next w:val="10"/>
    <w:qFormat/>
    <w:pPr>
      <w:jc w:val="center"/>
    </w:pPr>
    <w:rPr>
      <w:b/>
      <w:spacing w:val="20"/>
      <w:sz w:val="36"/>
      <w:szCs w:val="20"/>
    </w:rPr>
  </w:style>
  <w:style w:type="paragraph" w:customStyle="1" w:styleId="1-21">
    <w:name w:val="中等深浅网格 1 - 强调文字颜色 21"/>
    <w:basedOn w:val="a1"/>
    <w:link w:val="1-2Char"/>
    <w:qFormat/>
    <w:pPr>
      <w:widowControl/>
      <w:spacing w:after="200"/>
      <w:ind w:firstLineChars="200" w:firstLine="420"/>
    </w:pPr>
    <w:rPr>
      <w:rFonts w:ascii="宋体" w:hAnsi="宋体"/>
      <w:kern w:val="0"/>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1"/>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1"/>
    <w:qFormat/>
    <w:pPr>
      <w:widowControl/>
      <w:spacing w:after="160" w:line="240" w:lineRule="exact"/>
      <w:jc w:val="center"/>
    </w:pPr>
    <w:rPr>
      <w:rFonts w:ascii="Arial" w:hAnsi="Arial"/>
      <w:sz w:val="20"/>
      <w:szCs w:val="20"/>
      <w:lang w:eastAsia="en-US"/>
    </w:rPr>
  </w:style>
  <w:style w:type="paragraph" w:customStyle="1" w:styleId="xl28">
    <w:name w:val="xl28"/>
    <w:basedOn w:val="a1"/>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24"/>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1"/>
    <w:qFormat/>
    <w:pPr>
      <w:widowControl/>
      <w:spacing w:after="200" w:line="276" w:lineRule="auto"/>
      <w:jc w:val="right"/>
    </w:pPr>
    <w:rPr>
      <w:rFonts w:ascii="Calibri" w:hAnsi="Calibri" w:cs="宋体"/>
      <w:sz w:val="22"/>
      <w:szCs w:val="20"/>
      <w:lang w:eastAsia="en-US" w:bidi="en-US"/>
    </w:rPr>
  </w:style>
  <w:style w:type="paragraph" w:customStyle="1" w:styleId="2f7">
    <w:name w:val="普通(网站)2"/>
    <w:basedOn w:val="a1"/>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
    <w:name w:val="方案"/>
    <w:basedOn w:val="a1"/>
    <w:qFormat/>
    <w:pPr>
      <w:adjustRightInd w:val="0"/>
      <w:spacing w:line="400" w:lineRule="exact"/>
      <w:textAlignment w:val="baseline"/>
    </w:pPr>
    <w:rPr>
      <w:rFonts w:eastAsia="楷体_GB2312"/>
      <w:kern w:val="0"/>
      <w:szCs w:val="20"/>
    </w:rPr>
  </w:style>
  <w:style w:type="paragraph" w:customStyle="1" w:styleId="style4">
    <w:name w:val="style4"/>
    <w:basedOn w:val="a1"/>
    <w:qFormat/>
    <w:pPr>
      <w:widowControl/>
      <w:spacing w:before="100" w:beforeAutospacing="1" w:after="100" w:afterAutospacing="1"/>
      <w:jc w:val="left"/>
    </w:pPr>
    <w:rPr>
      <w:rFonts w:ascii="宋体" w:hAnsi="宋体" w:cs="宋体"/>
      <w:kern w:val="0"/>
    </w:rPr>
  </w:style>
  <w:style w:type="paragraph" w:customStyle="1" w:styleId="2f8">
    <w:name w:val="正文文本缩进2"/>
    <w:basedOn w:val="a1"/>
    <w:qFormat/>
    <w:pPr>
      <w:ind w:firstLine="570"/>
    </w:pPr>
  </w:style>
  <w:style w:type="paragraph" w:customStyle="1" w:styleId="221">
    <w:name w:val="正文文本缩进 22"/>
    <w:basedOn w:val="a1"/>
    <w:qFormat/>
    <w:pPr>
      <w:ind w:firstLineChars="200" w:firstLine="480"/>
    </w:pPr>
    <w:rPr>
      <w:rFonts w:ascii="仿宋_GB2312" w:eastAsia="仿宋_GB2312"/>
    </w:rPr>
  </w:style>
  <w:style w:type="paragraph" w:customStyle="1" w:styleId="39">
    <w:name w:val="正文缩进3"/>
    <w:basedOn w:val="a1"/>
    <w:qFormat/>
    <w:pPr>
      <w:autoSpaceDE w:val="0"/>
      <w:autoSpaceDN w:val="0"/>
      <w:adjustRightInd w:val="0"/>
      <w:ind w:firstLine="420"/>
      <w:jc w:val="left"/>
    </w:pPr>
    <w:rPr>
      <w:rFonts w:ascii="宋体"/>
      <w:kern w:val="0"/>
      <w:szCs w:val="20"/>
    </w:rPr>
  </w:style>
  <w:style w:type="paragraph" w:customStyle="1" w:styleId="320">
    <w:name w:val="标题 32"/>
    <w:basedOn w:val="a1"/>
    <w:next w:val="39"/>
    <w:qFormat/>
    <w:pPr>
      <w:keepNext/>
      <w:keepLines/>
      <w:autoSpaceDE w:val="0"/>
      <w:autoSpaceDN w:val="0"/>
      <w:adjustRightInd w:val="0"/>
      <w:spacing w:before="360" w:after="120"/>
      <w:jc w:val="left"/>
      <w:outlineLvl w:val="2"/>
    </w:pPr>
    <w:rPr>
      <w:rFonts w:ascii="宋体"/>
      <w:b/>
      <w:szCs w:val="20"/>
      <w:u w:val="single"/>
    </w:rPr>
  </w:style>
  <w:style w:type="character" w:customStyle="1" w:styleId="3CharCharCharChar">
    <w:name w:val="标书标题 3 Char Char Char Char"/>
    <w:basedOn w:val="a4"/>
    <w:qFormat/>
    <w:rPr>
      <w:rFonts w:ascii="Arial" w:hAnsi="Arial" w:cs="Arial"/>
      <w:b/>
      <w:sz w:val="24"/>
    </w:rPr>
  </w:style>
  <w:style w:type="character" w:customStyle="1" w:styleId="tcnt3">
    <w:name w:val="tcnt3"/>
    <w:basedOn w:val="a4"/>
    <w:qFormat/>
  </w:style>
  <w:style w:type="character" w:customStyle="1" w:styleId="Char19">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4"/>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a">
    <w:name w:val="引用 Char1"/>
    <w:basedOn w:val="a4"/>
    <w:qFormat/>
    <w:rPr>
      <w:i/>
      <w:iCs/>
      <w:color w:val="000000"/>
      <w:sz w:val="24"/>
      <w:szCs w:val="24"/>
    </w:rPr>
  </w:style>
  <w:style w:type="character" w:customStyle="1" w:styleId="Char1b">
    <w:name w:val="副标题 Char1"/>
    <w:basedOn w:val="a4"/>
    <w:qFormat/>
    <w:rPr>
      <w:rFonts w:ascii="Cambria" w:eastAsia="宋体" w:hAnsi="Cambria" w:cs="Times New Roman"/>
      <w:b/>
      <w:bCs/>
      <w:kern w:val="28"/>
      <w:sz w:val="32"/>
      <w:szCs w:val="32"/>
      <w:lang w:eastAsia="en-US" w:bidi="en-US"/>
    </w:rPr>
  </w:style>
  <w:style w:type="character" w:customStyle="1" w:styleId="0KL6">
    <w:name w:val="0KL落款"/>
    <w:basedOn w:val="a4"/>
    <w:qFormat/>
  </w:style>
  <w:style w:type="character" w:customStyle="1" w:styleId="p8">
    <w:name w:val="p8"/>
    <w:basedOn w:val="a4"/>
    <w:qFormat/>
  </w:style>
  <w:style w:type="character" w:customStyle="1" w:styleId="z-Char1">
    <w:name w:val="z-窗体底端 Char1"/>
    <w:basedOn w:val="a4"/>
    <w:qFormat/>
    <w:rPr>
      <w:rFonts w:ascii="Arial" w:hAnsi="Arial" w:cs="Arial"/>
      <w:vanish/>
      <w:sz w:val="16"/>
      <w:szCs w:val="16"/>
    </w:rPr>
  </w:style>
  <w:style w:type="character" w:customStyle="1" w:styleId="Char1c">
    <w:name w:val="明显引用 Char1"/>
    <w:basedOn w:val="a4"/>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4"/>
    <w:qFormat/>
    <w:rPr>
      <w:sz w:val="16"/>
      <w:szCs w:val="16"/>
    </w:rPr>
  </w:style>
  <w:style w:type="character" w:customStyle="1" w:styleId="1ff2">
    <w:name w:val="明显强调1"/>
    <w:basedOn w:val="a4"/>
    <w:qFormat/>
    <w:rPr>
      <w:b/>
      <w:bCs/>
      <w:i/>
      <w:iCs/>
      <w:color w:val="4F81BD"/>
    </w:rPr>
  </w:style>
  <w:style w:type="character" w:customStyle="1" w:styleId="z-Char10">
    <w:name w:val="z-窗体顶端 Char1"/>
    <w:basedOn w:val="a4"/>
    <w:qFormat/>
    <w:rPr>
      <w:rFonts w:ascii="Arial" w:hAnsi="Arial" w:cs="Arial"/>
      <w:vanish/>
      <w:sz w:val="16"/>
      <w:szCs w:val="16"/>
    </w:rPr>
  </w:style>
  <w:style w:type="character" w:customStyle="1" w:styleId="column-1">
    <w:name w:val="column-1"/>
    <w:basedOn w:val="a4"/>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0">
    <w:name w:val="表格内容"/>
    <w:qFormat/>
    <w:rPr>
      <w:sz w:val="24"/>
    </w:rPr>
  </w:style>
  <w:style w:type="character" w:customStyle="1" w:styleId="attrvalue2">
    <w:name w:val="attrvalue2"/>
    <w:basedOn w:val="a4"/>
    <w:qFormat/>
    <w:rPr>
      <w:color w:val="333333"/>
    </w:rPr>
  </w:style>
  <w:style w:type="character" w:customStyle="1" w:styleId="1ff3">
    <w:name w:val="页码1"/>
    <w:basedOn w:val="a4"/>
    <w:qFormat/>
  </w:style>
  <w:style w:type="character" w:customStyle="1" w:styleId="1ff4">
    <w:name w:val="批注引用1"/>
    <w:qFormat/>
    <w:rPr>
      <w:sz w:val="21"/>
      <w:szCs w:val="21"/>
    </w:rPr>
  </w:style>
  <w:style w:type="character" w:customStyle="1" w:styleId="unnamed11">
    <w:name w:val="unnamed11"/>
    <w:basedOn w:val="a4"/>
    <w:qFormat/>
  </w:style>
  <w:style w:type="character" w:customStyle="1" w:styleId="HTMLChar1">
    <w:name w:val="HTML 预设格式 Char1"/>
    <w:basedOn w:val="a4"/>
    <w:qFormat/>
    <w:rPr>
      <w:rFonts w:ascii="Courier New" w:hAnsi="Courier New" w:cs="Courier New"/>
    </w:rPr>
  </w:style>
  <w:style w:type="character" w:customStyle="1" w:styleId="119">
    <w:name w:val="页码11"/>
    <w:basedOn w:val="a4"/>
    <w:qFormat/>
  </w:style>
  <w:style w:type="character" w:customStyle="1" w:styleId="1ff5">
    <w:name w:val="明显参考1"/>
    <w:basedOn w:val="a4"/>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4"/>
    <w:qFormat/>
  </w:style>
  <w:style w:type="character" w:customStyle="1" w:styleId="hCharChar">
    <w:name w:val="h Char Char"/>
    <w:qFormat/>
    <w:rPr>
      <w:kern w:val="2"/>
      <w:sz w:val="18"/>
      <w:szCs w:val="18"/>
    </w:rPr>
  </w:style>
  <w:style w:type="character" w:customStyle="1" w:styleId="Char1d">
    <w:name w:val="标题 Char1"/>
    <w:basedOn w:val="a4"/>
    <w:qFormat/>
    <w:rPr>
      <w:rFonts w:ascii="Cambria" w:eastAsia="宋体" w:hAnsi="Cambria" w:cs="Times New Roman"/>
      <w:b/>
      <w:bCs/>
      <w:kern w:val="0"/>
      <w:sz w:val="32"/>
      <w:szCs w:val="32"/>
      <w:lang w:eastAsia="en-US" w:bidi="en-US"/>
    </w:rPr>
  </w:style>
  <w:style w:type="character" w:customStyle="1" w:styleId="btn-lnk-alignl">
    <w:name w:val="btn-lnk-alignl"/>
    <w:basedOn w:val="a4"/>
    <w:qFormat/>
    <w:rPr>
      <w:rFonts w:ascii="Times New Roman" w:hAnsi="Times New Roman" w:cs="Times New Roman" w:hint="default"/>
    </w:rPr>
  </w:style>
  <w:style w:type="character" w:customStyle="1" w:styleId="1ff6">
    <w:name w:val="不明显参考1"/>
    <w:basedOn w:val="a4"/>
    <w:qFormat/>
    <w:rPr>
      <w:smallCaps/>
      <w:color w:val="C0504D"/>
      <w:u w:val="single"/>
    </w:rPr>
  </w:style>
  <w:style w:type="character" w:customStyle="1" w:styleId="0KL-f0">
    <w:name w:val="0KL脚注-引用"/>
    <w:basedOn w:val="aff4"/>
    <w:qFormat/>
    <w:rPr>
      <w:vertAlign w:val="superscript"/>
    </w:rPr>
  </w:style>
  <w:style w:type="character" w:customStyle="1" w:styleId="1ff7">
    <w:name w:val="不明显强调1"/>
    <w:basedOn w:val="a4"/>
    <w:qFormat/>
    <w:rPr>
      <w:i/>
      <w:iCs/>
      <w:color w:val="808080"/>
    </w:rPr>
  </w:style>
  <w:style w:type="character" w:customStyle="1" w:styleId="texttitle">
    <w:name w:val="text_title"/>
    <w:basedOn w:val="a4"/>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4"/>
    <w:qFormat/>
    <w:rPr>
      <w:rFonts w:ascii="Arial" w:hAnsi="Arial" w:cs="Arial"/>
      <w:b/>
      <w:sz w:val="24"/>
    </w:rPr>
  </w:style>
  <w:style w:type="character" w:customStyle="1" w:styleId="2f9">
    <w:name w:val="批注引用2"/>
    <w:basedOn w:val="a4"/>
    <w:qFormat/>
    <w:rPr>
      <w:sz w:val="21"/>
      <w:szCs w:val="21"/>
    </w:rPr>
  </w:style>
  <w:style w:type="character" w:customStyle="1" w:styleId="font11">
    <w:name w:val="font11"/>
    <w:basedOn w:val="a4"/>
    <w:qFormat/>
    <w:rPr>
      <w:rFonts w:ascii="宋体" w:eastAsia="宋体" w:hAnsi="宋体" w:cs="宋体" w:hint="eastAsia"/>
      <w:color w:val="000000"/>
      <w:sz w:val="21"/>
      <w:szCs w:val="21"/>
      <w:u w:val="none"/>
    </w:rPr>
  </w:style>
  <w:style w:type="character" w:customStyle="1" w:styleId="gpa">
    <w:name w:val="gpa"/>
    <w:basedOn w:val="a4"/>
    <w:qFormat/>
    <w:rPr>
      <w:rFonts w:ascii="Arial" w:hAnsi="Arial" w:cs="Arial"/>
      <w:sz w:val="15"/>
      <w:szCs w:val="15"/>
    </w:rPr>
  </w:style>
  <w:style w:type="character" w:customStyle="1" w:styleId="selected">
    <w:name w:val="selected"/>
    <w:basedOn w:val="a4"/>
    <w:qFormat/>
    <w:rPr>
      <w:shd w:val="clear" w:color="auto" w:fill="B00006"/>
    </w:rPr>
  </w:style>
  <w:style w:type="character" w:customStyle="1" w:styleId="displayarti">
    <w:name w:val="displayarti"/>
    <w:basedOn w:val="a4"/>
    <w:qFormat/>
    <w:rPr>
      <w:color w:val="FFFFFF"/>
      <w:shd w:val="clear" w:color="auto" w:fill="A00000"/>
    </w:rPr>
  </w:style>
  <w:style w:type="character" w:customStyle="1" w:styleId="font01">
    <w:name w:val="font01"/>
    <w:basedOn w:val="a4"/>
    <w:qFormat/>
    <w:rPr>
      <w:rFonts w:ascii="宋体" w:eastAsia="宋体" w:hAnsi="宋体" w:cs="宋体" w:hint="eastAsia"/>
      <w:color w:val="000000"/>
      <w:sz w:val="21"/>
      <w:szCs w:val="21"/>
      <w:u w:val="none"/>
    </w:rPr>
  </w:style>
  <w:style w:type="character" w:customStyle="1" w:styleId="font21">
    <w:name w:val="font21"/>
    <w:basedOn w:val="a4"/>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a">
    <w:name w:val="正文3"/>
    <w:basedOn w:val="a1"/>
    <w:qFormat/>
    <w:pPr>
      <w:spacing w:before="100" w:beforeAutospacing="1" w:after="100" w:afterAutospacing="1"/>
      <w:ind w:firstLineChars="200" w:firstLine="200"/>
    </w:pPr>
    <w:rPr>
      <w:szCs w:val="21"/>
    </w:rPr>
  </w:style>
  <w:style w:type="paragraph" w:customStyle="1" w:styleId="2fa">
    <w:name w:val="2"/>
    <w:basedOn w:val="a1"/>
    <w:next w:val="17"/>
    <w:uiPriority w:val="34"/>
    <w:qFormat/>
    <w:pPr>
      <w:ind w:firstLineChars="200" w:firstLine="420"/>
    </w:pPr>
    <w:rPr>
      <w:rFonts w:ascii="等线" w:eastAsia="等线" w:hAnsi="等线"/>
      <w:szCs w:val="22"/>
    </w:rPr>
  </w:style>
  <w:style w:type="character" w:customStyle="1" w:styleId="2fb">
    <w:name w:val="未处理的提及2"/>
    <w:basedOn w:val="a4"/>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1"/>
    <w:link w:val="UP3CharChar"/>
    <w:qFormat/>
    <w:pPr>
      <w:ind w:firstLineChars="149" w:firstLine="149"/>
    </w:pPr>
    <w:rPr>
      <w:rFonts w:ascii="黑体" w:eastAsia="黑体" w:hAnsi="Tahoma" w:cs="宋体"/>
      <w:sz w:val="28"/>
      <w:szCs w:val="28"/>
    </w:rPr>
  </w:style>
  <w:style w:type="character" w:customStyle="1" w:styleId="unnamed5">
    <w:name w:val="unnamed5"/>
    <w:basedOn w:val="a4"/>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6">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4"/>
    <w:qFormat/>
  </w:style>
  <w:style w:type="character" w:customStyle="1" w:styleId="style19">
    <w:name w:val="style19"/>
    <w:basedOn w:val="a4"/>
    <w:qFormat/>
  </w:style>
  <w:style w:type="character" w:customStyle="1" w:styleId="q">
    <w:name w:val="q"/>
    <w:basedOn w:val="a4"/>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1"/>
    <w:qFormat/>
    <w:rPr>
      <w:rFonts w:ascii="Calibri" w:hAnsi="Calibri"/>
    </w:rPr>
  </w:style>
  <w:style w:type="paragraph" w:customStyle="1" w:styleId="reader-word-layerreader-word-s1-3">
    <w:name w:val="reader-word-layer reader-word-s1-3"/>
    <w:basedOn w:val="a1"/>
    <w:qFormat/>
    <w:pPr>
      <w:widowControl/>
      <w:spacing w:before="100" w:beforeAutospacing="1" w:after="100" w:afterAutospacing="1"/>
      <w:jc w:val="left"/>
    </w:pPr>
    <w:rPr>
      <w:rFonts w:ascii="宋体" w:hAnsi="宋体" w:cs="宋体"/>
      <w:kern w:val="0"/>
    </w:rPr>
  </w:style>
  <w:style w:type="paragraph" w:customStyle="1" w:styleId="reader-word-layerreader-word-s1-0">
    <w:name w:val="reader-word-layer reader-word-s1-0"/>
    <w:basedOn w:val="a1"/>
    <w:qFormat/>
    <w:pPr>
      <w:widowControl/>
      <w:spacing w:before="100" w:beforeAutospacing="1" w:after="100" w:afterAutospacing="1"/>
      <w:jc w:val="left"/>
    </w:pPr>
    <w:rPr>
      <w:rFonts w:ascii="宋体" w:hAnsi="宋体" w:cs="宋体"/>
      <w:kern w:val="0"/>
    </w:rPr>
  </w:style>
  <w:style w:type="paragraph" w:customStyle="1" w:styleId="style70">
    <w:name w:val="style70"/>
    <w:basedOn w:val="a1"/>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1"/>
    <w:next w:val="a1"/>
    <w:qFormat/>
    <w:pPr>
      <w:spacing w:beforeLines="50" w:afterLines="50" w:line="300" w:lineRule="auto"/>
      <w:ind w:leftChars="200" w:left="420"/>
      <w:outlineLvl w:val="3"/>
    </w:pPr>
    <w:rPr>
      <w:rFonts w:ascii="Arial" w:eastAsia="幼圆" w:hAnsi="Arial" w:cs="Arial"/>
      <w:b/>
    </w:rPr>
  </w:style>
  <w:style w:type="paragraph" w:customStyle="1" w:styleId="New">
    <w:name w:val="正文 New"/>
    <w:uiPriority w:val="99"/>
    <w:qFormat/>
    <w:pPr>
      <w:widowControl w:val="0"/>
      <w:jc w:val="both"/>
    </w:pPr>
    <w:rPr>
      <w:rFonts w:ascii="Calibri" w:hAnsi="Calibri"/>
    </w:rPr>
  </w:style>
  <w:style w:type="paragraph" w:customStyle="1" w:styleId="afffff1">
    <w:name w:val="标题 四 ＋ 宋体"/>
    <w:basedOn w:val="a1"/>
    <w:qFormat/>
    <w:pPr>
      <w:tabs>
        <w:tab w:val="left" w:pos="1560"/>
      </w:tabs>
      <w:ind w:left="1560" w:hanging="720"/>
    </w:pPr>
    <w:rPr>
      <w:rFonts w:ascii="Calibri" w:hAnsi="Calibri"/>
      <w:i/>
    </w:rPr>
  </w:style>
  <w:style w:type="paragraph" w:customStyle="1" w:styleId="ParaChar">
    <w:name w:val="默认段落字体 Para Char"/>
    <w:basedOn w:val="a1"/>
    <w:qFormat/>
    <w:rPr>
      <w:rFonts w:ascii="Calibri" w:hAnsi="Calibri"/>
      <w:szCs w:val="20"/>
    </w:rPr>
  </w:style>
  <w:style w:type="paragraph" w:customStyle="1" w:styleId="Char2CharCharChar">
    <w:name w:val="Char2 Char Char Char"/>
    <w:basedOn w:val="a1"/>
    <w:qFormat/>
    <w:rPr>
      <w:rFonts w:ascii="Tahoma" w:hAnsi="Tahoma"/>
      <w:szCs w:val="20"/>
    </w:rPr>
  </w:style>
  <w:style w:type="paragraph" w:customStyle="1" w:styleId="CharCharCharCharCharCharCharCharChar">
    <w:name w:val="Char Char Char Char Char Char Char Char Char"/>
    <w:basedOn w:val="a1"/>
    <w:qFormat/>
    <w:pPr>
      <w:spacing w:after="160" w:line="240" w:lineRule="exact"/>
    </w:pPr>
    <w:rPr>
      <w:rFonts w:ascii="Verdana" w:hAnsi="Verdana" w:cs="Verdana"/>
      <w:sz w:val="20"/>
      <w:szCs w:val="20"/>
      <w:lang w:eastAsia="en-US"/>
    </w:rPr>
  </w:style>
  <w:style w:type="paragraph" w:customStyle="1" w:styleId="afffff2">
    <w:name w:val="本文正文"/>
    <w:basedOn w:val="a1"/>
    <w:qFormat/>
    <w:pPr>
      <w:widowControl/>
      <w:spacing w:line="480" w:lineRule="exact"/>
      <w:ind w:firstLineChars="200" w:firstLine="200"/>
      <w:jc w:val="left"/>
    </w:pPr>
    <w:rPr>
      <w:rFonts w:ascii="宋体" w:hAnsi="宋体"/>
      <w:kern w:val="0"/>
    </w:rPr>
  </w:style>
  <w:style w:type="paragraph" w:customStyle="1" w:styleId="cn">
    <w:name w:val="cn"/>
    <w:basedOn w:val="a1"/>
    <w:qFormat/>
    <w:pPr>
      <w:widowControl/>
      <w:spacing w:before="100" w:beforeAutospacing="1" w:after="100" w:afterAutospacing="1"/>
      <w:jc w:val="left"/>
    </w:pPr>
    <w:rPr>
      <w:rFonts w:ascii="Calibri" w:hAnsi="Calibri"/>
      <w:kern w:val="0"/>
      <w:sz w:val="20"/>
      <w:szCs w:val="20"/>
    </w:rPr>
  </w:style>
  <w:style w:type="paragraph" w:customStyle="1" w:styleId="TOC2">
    <w:name w:val="TOC 标题2"/>
    <w:basedOn w:val="1"/>
    <w:next w:val="a1"/>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1"/>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1"/>
    <w:qFormat/>
    <w:pPr>
      <w:widowControl/>
      <w:spacing w:before="100" w:beforeAutospacing="1" w:after="100" w:afterAutospacing="1"/>
      <w:jc w:val="left"/>
    </w:pPr>
    <w:rPr>
      <w:rFonts w:ascii="宋体" w:hAnsi="宋体"/>
      <w:kern w:val="0"/>
    </w:rPr>
  </w:style>
  <w:style w:type="paragraph" w:customStyle="1" w:styleId="Char120">
    <w:name w:val="Char12"/>
    <w:basedOn w:val="a1"/>
    <w:qFormat/>
    <w:rPr>
      <w:rFonts w:ascii="仿宋_GB2312" w:eastAsia="仿宋_GB2312" w:hAnsi="Calibri"/>
      <w:b/>
      <w:sz w:val="32"/>
      <w:szCs w:val="32"/>
    </w:rPr>
  </w:style>
  <w:style w:type="paragraph" w:customStyle="1" w:styleId="pa-1">
    <w:name w:val="pa-1"/>
    <w:basedOn w:val="a1"/>
    <w:qFormat/>
    <w:pPr>
      <w:widowControl/>
      <w:spacing w:before="100" w:beforeAutospacing="1" w:after="100" w:afterAutospacing="1"/>
      <w:jc w:val="left"/>
    </w:pPr>
    <w:rPr>
      <w:rFonts w:ascii="宋体" w:hAnsi="宋体" w:cs="宋体"/>
      <w:kern w:val="0"/>
    </w:rPr>
  </w:style>
  <w:style w:type="paragraph" w:customStyle="1" w:styleId="3b">
    <w:name w:val="样式3"/>
    <w:basedOn w:val="a1"/>
    <w:link w:val="3c"/>
    <w:qFormat/>
    <w:rPr>
      <w:rFonts w:ascii="Calibri" w:hAnsi="Calibri"/>
    </w:rPr>
  </w:style>
  <w:style w:type="paragraph" w:customStyle="1" w:styleId="reader-word-layerreader-word-s1-4">
    <w:name w:val="reader-word-layer reader-word-s1-4"/>
    <w:basedOn w:val="a1"/>
    <w:qFormat/>
    <w:pPr>
      <w:widowControl/>
      <w:spacing w:before="100" w:beforeAutospacing="1" w:after="100" w:afterAutospacing="1"/>
      <w:jc w:val="left"/>
    </w:pPr>
    <w:rPr>
      <w:rFonts w:ascii="宋体" w:hAnsi="宋体" w:cs="宋体"/>
      <w:kern w:val="0"/>
    </w:rPr>
  </w:style>
  <w:style w:type="paragraph" w:customStyle="1" w:styleId="CharCharCharCharCharCharCharCharChar1">
    <w:name w:val="Char Char Char Char Char Char Char Char Char1"/>
    <w:basedOn w:val="a1"/>
    <w:qFormat/>
    <w:pPr>
      <w:tabs>
        <w:tab w:val="left" w:pos="1200"/>
        <w:tab w:val="left" w:pos="1557"/>
      </w:tabs>
      <w:ind w:left="1200" w:hanging="360"/>
    </w:pPr>
    <w:rPr>
      <w:rFonts w:ascii="Calibri" w:hAnsi="Calibri"/>
    </w:rPr>
  </w:style>
  <w:style w:type="paragraph" w:customStyle="1" w:styleId="a20">
    <w:name w:val="a2"/>
    <w:basedOn w:val="a1"/>
    <w:qFormat/>
    <w:pPr>
      <w:widowControl/>
      <w:spacing w:before="100" w:beforeAutospacing="1" w:after="100" w:afterAutospacing="1"/>
      <w:jc w:val="left"/>
    </w:pPr>
    <w:rPr>
      <w:rFonts w:ascii="宋体" w:hAnsi="宋体" w:cs="宋体"/>
      <w:kern w:val="0"/>
    </w:rPr>
  </w:style>
  <w:style w:type="paragraph" w:customStyle="1" w:styleId="ParaCharCharCharCharCharCharCharCharChar1CharCharCharCharCharCharChar">
    <w:name w:val="默认段落字体 Para Char Char Char Char Char Char Char Char Char1 Char Char Char Char Char Char Char"/>
    <w:basedOn w:val="aa"/>
    <w:qFormat/>
    <w:rPr>
      <w:rFonts w:ascii="Tahoma" w:hAnsi="Tahoma"/>
      <w:kern w:val="2"/>
      <w:sz w:val="24"/>
      <w:szCs w:val="24"/>
    </w:rPr>
  </w:style>
  <w:style w:type="paragraph" w:customStyle="1" w:styleId="CharChar1CharCharCharCharCharCharCharChar">
    <w:name w:val="Char Char1 Char Char Char Char Char Char Char Char"/>
    <w:basedOn w:val="a1"/>
    <w:qFormat/>
    <w:pPr>
      <w:widowControl/>
      <w:spacing w:after="160" w:line="240" w:lineRule="exact"/>
      <w:jc w:val="left"/>
    </w:pPr>
    <w:rPr>
      <w:rFonts w:ascii="Verdana" w:hAnsi="Verdana"/>
      <w:kern w:val="0"/>
      <w:sz w:val="20"/>
      <w:szCs w:val="20"/>
      <w:lang w:eastAsia="en-US"/>
    </w:rPr>
  </w:style>
  <w:style w:type="paragraph" w:customStyle="1" w:styleId="afffff3">
    <w:name w:val="简单回函地址"/>
    <w:basedOn w:val="a1"/>
    <w:qFormat/>
    <w:rPr>
      <w:rFonts w:ascii="Calibri" w:hAnsi="Calibri"/>
    </w:rPr>
  </w:style>
  <w:style w:type="paragraph" w:customStyle="1" w:styleId="tabletext">
    <w:name w:val="tabletext"/>
    <w:basedOn w:val="a1"/>
    <w:qFormat/>
    <w:pPr>
      <w:widowControl/>
      <w:spacing w:before="100" w:beforeAutospacing="1" w:after="100" w:afterAutospacing="1"/>
      <w:jc w:val="left"/>
    </w:pPr>
    <w:rPr>
      <w:rFonts w:ascii="宋体" w:hAnsi="宋体" w:cs="宋体"/>
      <w:kern w:val="0"/>
    </w:rPr>
  </w:style>
  <w:style w:type="paragraph" w:customStyle="1" w:styleId="p15">
    <w:name w:val="p15"/>
    <w:basedOn w:val="a1"/>
    <w:uiPriority w:val="99"/>
    <w:qFormat/>
    <w:pPr>
      <w:widowControl/>
    </w:pPr>
    <w:rPr>
      <w:rFonts w:ascii="Calibri" w:hAnsi="Calibri"/>
      <w:kern w:val="0"/>
      <w:szCs w:val="21"/>
    </w:rPr>
  </w:style>
  <w:style w:type="paragraph" w:customStyle="1" w:styleId="Paragraph3">
    <w:name w:val="Paragraph3"/>
    <w:basedOn w:val="a1"/>
    <w:qFormat/>
    <w:pPr>
      <w:tabs>
        <w:tab w:val="left" w:pos="360"/>
      </w:tabs>
      <w:overflowPunct w:val="0"/>
      <w:autoSpaceDE w:val="0"/>
      <w:autoSpaceDN w:val="0"/>
      <w:adjustRightInd w:val="0"/>
      <w:spacing w:before="20"/>
      <w:ind w:left="360" w:hanging="360"/>
      <w:textAlignment w:val="baseline"/>
    </w:pPr>
    <w:rPr>
      <w:rFonts w:ascii="Arial" w:hAnsi="Arial"/>
      <w:kern w:val="0"/>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4"/>
    <w:qFormat/>
  </w:style>
  <w:style w:type="character" w:customStyle="1" w:styleId="3d">
    <w:name w:val="未处理的提及3"/>
    <w:basedOn w:val="a4"/>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4"/>
    <w:uiPriority w:val="99"/>
    <w:qFormat/>
    <w:rPr>
      <w:color w:val="605E5C"/>
      <w:shd w:val="clear" w:color="auto" w:fill="E1DFDD"/>
    </w:rPr>
  </w:style>
  <w:style w:type="character" w:customStyle="1" w:styleId="font31">
    <w:name w:val="font31"/>
    <w:basedOn w:val="a4"/>
    <w:qFormat/>
    <w:rPr>
      <w:rFonts w:ascii="微软雅黑 Light" w:eastAsia="微软雅黑 Light" w:hAnsi="微软雅黑 Light" w:hint="eastAsia"/>
      <w:color w:val="000000"/>
      <w:sz w:val="18"/>
      <w:szCs w:val="18"/>
      <w:u w:val="none"/>
    </w:rPr>
  </w:style>
  <w:style w:type="character" w:customStyle="1" w:styleId="font41">
    <w:name w:val="font41"/>
    <w:basedOn w:val="a4"/>
    <w:qFormat/>
    <w:rPr>
      <w:rFonts w:ascii="微软雅黑 Light" w:eastAsia="微软雅黑 Light" w:hAnsi="微软雅黑 Light" w:hint="eastAsia"/>
      <w:color w:val="000000"/>
      <w:sz w:val="18"/>
      <w:szCs w:val="18"/>
      <w:u w:val="none"/>
    </w:rPr>
  </w:style>
  <w:style w:type="paragraph" w:customStyle="1" w:styleId="Style8">
    <w:name w:val="_Style 8"/>
    <w:basedOn w:val="a1"/>
    <w:next w:val="17"/>
    <w:uiPriority w:val="99"/>
    <w:qFormat/>
    <w:pPr>
      <w:ind w:firstLineChars="200" w:firstLine="420"/>
    </w:pPr>
    <w:rPr>
      <w:rFonts w:ascii="Calibri" w:hAnsi="Calibri"/>
      <w:szCs w:val="21"/>
    </w:rPr>
  </w:style>
  <w:style w:type="character" w:customStyle="1" w:styleId="52">
    <w:name w:val="未处理的提及5"/>
    <w:basedOn w:val="a4"/>
    <w:uiPriority w:val="99"/>
    <w:unhideWhenUsed/>
    <w:qFormat/>
    <w:rPr>
      <w:color w:val="605E5C"/>
      <w:shd w:val="clear" w:color="auto" w:fill="E1DFDD"/>
    </w:rPr>
  </w:style>
  <w:style w:type="paragraph" w:customStyle="1" w:styleId="afffff4">
    <w:name w:val="正文内容"/>
    <w:basedOn w:val="a1"/>
    <w:link w:val="Charfa"/>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a">
    <w:name w:val="正文内容 Char"/>
    <w:basedOn w:val="a4"/>
    <w:link w:val="afffff4"/>
    <w:qFormat/>
    <w:rPr>
      <w:rFonts w:asciiTheme="minorHAnsi" w:eastAsiaTheme="minorEastAsia" w:hAnsiTheme="minorHAnsi" w:cstheme="minorBidi"/>
      <w:kern w:val="2"/>
      <w:sz w:val="21"/>
      <w:szCs w:val="22"/>
    </w:rPr>
  </w:style>
  <w:style w:type="character" w:customStyle="1" w:styleId="Charfb">
    <w:name w:val="￥正文 Char"/>
    <w:link w:val="afffff5"/>
    <w:qFormat/>
    <w:locked/>
    <w:rPr>
      <w:rFonts w:ascii="Calibri" w:hAnsi="Calibri" w:cs="Calibri"/>
      <w:lang w:val="zh-CN"/>
    </w:rPr>
  </w:style>
  <w:style w:type="paragraph" w:customStyle="1" w:styleId="afffff5">
    <w:name w:val="￥正文"/>
    <w:basedOn w:val="a1"/>
    <w:link w:val="Charfb"/>
    <w:qFormat/>
    <w:pPr>
      <w:ind w:firstLineChars="200" w:firstLine="200"/>
      <w:jc w:val="left"/>
    </w:pPr>
    <w:rPr>
      <w:rFonts w:ascii="Calibri" w:hAnsi="Calibri" w:cs="Calibri"/>
      <w:kern w:val="0"/>
      <w:sz w:val="20"/>
      <w:szCs w:val="20"/>
      <w:lang w:val="zh-CN"/>
    </w:rPr>
  </w:style>
  <w:style w:type="paragraph" w:customStyle="1" w:styleId="afffff6">
    <w:name w:val="总署正文"/>
    <w:basedOn w:val="a1"/>
    <w:qFormat/>
    <w:pPr>
      <w:spacing w:after="156"/>
      <w:ind w:firstLineChars="200" w:firstLine="480"/>
    </w:pPr>
    <w:rPr>
      <w:rFonts w:ascii="宋体" w:hAnsi="宋体" w:cs="宋体"/>
      <w:szCs w:val="20"/>
    </w:rPr>
  </w:style>
  <w:style w:type="character" w:customStyle="1" w:styleId="62">
    <w:name w:val="未处理的提及6"/>
    <w:basedOn w:val="a4"/>
    <w:uiPriority w:val="99"/>
    <w:unhideWhenUsed/>
    <w:qFormat/>
    <w:rPr>
      <w:color w:val="605E5C"/>
      <w:shd w:val="clear" w:color="auto" w:fill="E1DFDD"/>
    </w:rPr>
  </w:style>
  <w:style w:type="character" w:customStyle="1" w:styleId="bjh-p">
    <w:name w:val="bjh-p"/>
    <w:basedOn w:val="a4"/>
    <w:qFormat/>
  </w:style>
  <w:style w:type="paragraph" w:customStyle="1" w:styleId="TOC3">
    <w:name w:val="TOC 标题3"/>
    <w:basedOn w:val="1"/>
    <w:next w:val="a1"/>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7">
    <w:name w:val="首行缩进"/>
    <w:basedOn w:val="a1"/>
    <w:qFormat/>
    <w:pPr>
      <w:ind w:firstLineChars="200" w:firstLine="480"/>
      <w:jc w:val="left"/>
    </w:pPr>
    <w:rPr>
      <w:rFonts w:ascii="Calibri" w:hAnsi="Calibri" w:cs="宋体"/>
      <w:szCs w:val="22"/>
      <w:lang w:val="zh-CN"/>
    </w:rPr>
  </w:style>
  <w:style w:type="paragraph" w:customStyle="1" w:styleId="3f">
    <w:name w:val="无间隔3"/>
    <w:uiPriority w:val="1"/>
    <w:qFormat/>
    <w:pPr>
      <w:widowControl w:val="0"/>
    </w:pPr>
    <w:rPr>
      <w:rFonts w:ascii="Calibri" w:hAnsi="Calibri" w:cs="宋体"/>
      <w:kern w:val="2"/>
      <w:sz w:val="21"/>
      <w:szCs w:val="22"/>
    </w:rPr>
  </w:style>
  <w:style w:type="character" w:customStyle="1" w:styleId="font91">
    <w:name w:val="font91"/>
    <w:basedOn w:val="a4"/>
    <w:qFormat/>
    <w:rPr>
      <w:rFonts w:ascii="宋体" w:eastAsia="宋体" w:hAnsi="宋体" w:hint="eastAsia"/>
      <w:b/>
      <w:bCs/>
      <w:color w:val="FF0000"/>
      <w:sz w:val="20"/>
      <w:szCs w:val="20"/>
      <w:u w:val="none"/>
    </w:rPr>
  </w:style>
  <w:style w:type="paragraph" w:customStyle="1" w:styleId="TableParagraph">
    <w:name w:val="Table Paragraph"/>
    <w:basedOn w:val="a1"/>
    <w:uiPriority w:val="1"/>
    <w:qFormat/>
    <w:pPr>
      <w:ind w:firstLineChars="200" w:firstLine="200"/>
      <w:jc w:val="left"/>
    </w:pPr>
    <w:rPr>
      <w:rFonts w:ascii="Calibri" w:hAnsi="Calibri" w:cs="宋体"/>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4"/>
    <w:uiPriority w:val="99"/>
    <w:unhideWhenUsed/>
    <w:qFormat/>
    <w:rPr>
      <w:color w:val="605E5C"/>
      <w:shd w:val="clear" w:color="auto" w:fill="E1DFDD"/>
    </w:rPr>
  </w:style>
  <w:style w:type="character" w:customStyle="1" w:styleId="-Char">
    <w:name w:val="标书-正文 Char"/>
    <w:link w:val="-"/>
    <w:qFormat/>
    <w:rPr>
      <w:rFonts w:ascii="Arial" w:hAnsi="Arial" w:cs="Arial"/>
      <w:kern w:val="2"/>
      <w:sz w:val="21"/>
    </w:rPr>
  </w:style>
  <w:style w:type="paragraph" w:customStyle="1" w:styleId="-">
    <w:name w:val="标书-正文"/>
    <w:basedOn w:val="a1"/>
    <w:link w:val="-Char"/>
    <w:qFormat/>
    <w:pPr>
      <w:spacing w:before="56" w:after="113" w:line="300" w:lineRule="auto"/>
      <w:ind w:firstLineChars="200" w:firstLine="200"/>
      <w:jc w:val="left"/>
    </w:pPr>
    <w:rPr>
      <w:rFonts w:ascii="Arial" w:hAnsi="Arial" w:cs="Arial"/>
      <w:szCs w:val="20"/>
    </w:rPr>
  </w:style>
  <w:style w:type="character" w:customStyle="1" w:styleId="CharChar11">
    <w:name w:val="Char Char11"/>
    <w:qFormat/>
    <w:rPr>
      <w:kern w:val="2"/>
      <w:sz w:val="18"/>
    </w:rPr>
  </w:style>
  <w:style w:type="character" w:customStyle="1" w:styleId="53">
    <w:name w:val="标题5 字符"/>
    <w:link w:val="54"/>
    <w:qFormat/>
    <w:rPr>
      <w:rFonts w:ascii="宋体" w:hAnsi="宋体"/>
      <w:b/>
      <w:kern w:val="2"/>
      <w:sz w:val="24"/>
      <w:szCs w:val="18"/>
    </w:rPr>
  </w:style>
  <w:style w:type="paragraph" w:customStyle="1" w:styleId="54">
    <w:name w:val="标题5"/>
    <w:basedOn w:val="a1"/>
    <w:link w:val="53"/>
    <w:qFormat/>
    <w:pPr>
      <w:spacing w:before="100" w:beforeAutospacing="1" w:after="100" w:afterAutospacing="1"/>
      <w:outlineLvl w:val="4"/>
    </w:pPr>
    <w:rPr>
      <w:rFonts w:ascii="宋体" w:hAnsi="宋体"/>
      <w:b/>
      <w:szCs w:val="18"/>
    </w:rPr>
  </w:style>
  <w:style w:type="paragraph" w:customStyle="1" w:styleId="xl107">
    <w:name w:val="xl107"/>
    <w:basedOn w:val="a1"/>
    <w:qFormat/>
    <w:pPr>
      <w:widowControl/>
      <w:pBdr>
        <w:right w:val="single" w:sz="8" w:space="0" w:color="auto"/>
      </w:pBdr>
      <w:spacing w:before="100" w:beforeAutospacing="1" w:after="100" w:afterAutospacing="1"/>
      <w:jc w:val="left"/>
    </w:pPr>
    <w:rPr>
      <w:rFonts w:ascii="宋体" w:hAnsi="宋体" w:cs="宋体"/>
      <w:kern w:val="0"/>
    </w:rPr>
  </w:style>
  <w:style w:type="paragraph" w:customStyle="1" w:styleId="font10">
    <w:name w:val="font10"/>
    <w:basedOn w:val="a1"/>
    <w:qFormat/>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1"/>
    <w:qFormat/>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1"/>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1"/>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1"/>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1"/>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1"/>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1"/>
    <w:qFormat/>
    <w:pPr>
      <w:widowControl/>
      <w:pBdr>
        <w:bottom w:val="single" w:sz="8" w:space="0" w:color="auto"/>
        <w:right w:val="single" w:sz="8" w:space="0" w:color="auto"/>
      </w:pBdr>
      <w:spacing w:before="100" w:beforeAutospacing="1" w:after="100" w:afterAutospacing="1"/>
      <w:jc w:val="center"/>
    </w:pPr>
    <w:rPr>
      <w:rFonts w:ascii="宋体" w:hAnsi="宋体" w:cs="宋体"/>
      <w:kern w:val="0"/>
    </w:rPr>
  </w:style>
  <w:style w:type="paragraph" w:customStyle="1" w:styleId="xl65">
    <w:name w:val="xl65"/>
    <w:basedOn w:val="a1"/>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1"/>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1"/>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1"/>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1"/>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1"/>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1"/>
    <w:qFormat/>
    <w:pPr>
      <w:keepNext/>
      <w:keepLines/>
      <w:numPr>
        <w:numId w:val="4"/>
      </w:numPr>
      <w:spacing w:before="240"/>
      <w:outlineLvl w:val="1"/>
    </w:pPr>
    <w:rPr>
      <w:rFonts w:ascii="宋体" w:hAnsi="宋体" w:cs="宋体"/>
      <w:b/>
      <w:bCs/>
      <w:color w:val="000000"/>
      <w:szCs w:val="20"/>
    </w:rPr>
  </w:style>
  <w:style w:type="paragraph" w:customStyle="1" w:styleId="xl98">
    <w:name w:val="xl98"/>
    <w:basedOn w:val="a1"/>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1"/>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1"/>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1"/>
    <w:qFormat/>
    <w:pPr>
      <w:widowControl/>
      <w:spacing w:before="100" w:beforeAutospacing="1" w:after="100" w:afterAutospacing="1"/>
      <w:jc w:val="left"/>
    </w:pPr>
    <w:rPr>
      <w:color w:val="000000"/>
      <w:kern w:val="0"/>
      <w:sz w:val="14"/>
      <w:szCs w:val="14"/>
    </w:rPr>
  </w:style>
  <w:style w:type="paragraph" w:customStyle="1" w:styleId="xl119">
    <w:name w:val="xl119"/>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1"/>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1"/>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1"/>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1"/>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1"/>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1"/>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1"/>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1"/>
    <w:qFormat/>
    <w:pPr>
      <w:widowControl/>
      <w:pBdr>
        <w:right w:val="single" w:sz="8" w:space="0" w:color="auto"/>
      </w:pBdr>
      <w:spacing w:before="100" w:beforeAutospacing="1" w:after="100" w:afterAutospacing="1"/>
      <w:jc w:val="center"/>
    </w:pPr>
    <w:rPr>
      <w:rFonts w:ascii="宋体" w:hAnsi="宋体" w:cs="宋体"/>
      <w:kern w:val="0"/>
    </w:rPr>
  </w:style>
  <w:style w:type="paragraph" w:customStyle="1" w:styleId="font13">
    <w:name w:val="font13"/>
    <w:basedOn w:val="a1"/>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1"/>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1"/>
    <w:qFormat/>
    <w:pPr>
      <w:widowControl/>
      <w:spacing w:before="100" w:beforeAutospacing="1" w:after="100" w:afterAutospacing="1"/>
      <w:jc w:val="center"/>
    </w:pPr>
    <w:rPr>
      <w:rFonts w:ascii="宋体" w:hAnsi="宋体" w:cs="宋体"/>
      <w:kern w:val="0"/>
    </w:rPr>
  </w:style>
  <w:style w:type="paragraph" w:customStyle="1" w:styleId="xl79">
    <w:name w:val="xl79"/>
    <w:basedOn w:val="a1"/>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1"/>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1"/>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1"/>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1"/>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1"/>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1"/>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1"/>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1"/>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1"/>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1"/>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1"/>
    <w:qFormat/>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1"/>
    <w:qFormat/>
    <w:pPr>
      <w:widowControl/>
      <w:pBdr>
        <w:left w:val="single" w:sz="8" w:space="0" w:color="auto"/>
      </w:pBdr>
      <w:spacing w:before="100" w:beforeAutospacing="1" w:after="100" w:afterAutospacing="1"/>
      <w:jc w:val="center"/>
    </w:pPr>
    <w:rPr>
      <w:rFonts w:ascii="宋体" w:hAnsi="宋体" w:cs="宋体"/>
      <w:kern w:val="0"/>
    </w:rPr>
  </w:style>
  <w:style w:type="paragraph" w:customStyle="1" w:styleId="xl134">
    <w:name w:val="xl134"/>
    <w:basedOn w:val="a1"/>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1"/>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1"/>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1"/>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1"/>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1"/>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1"/>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1"/>
    <w:qFormat/>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1"/>
    <w:qFormat/>
    <w:pPr>
      <w:widowControl/>
      <w:snapToGrid w:val="0"/>
    </w:pPr>
    <w:rPr>
      <w:rFonts w:eastAsia="Arial Unicode MS"/>
      <w:kern w:val="0"/>
      <w:szCs w:val="20"/>
    </w:rPr>
  </w:style>
  <w:style w:type="paragraph" w:customStyle="1" w:styleId="xl77">
    <w:name w:val="xl77"/>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rPr>
  </w:style>
  <w:style w:type="paragraph" w:customStyle="1" w:styleId="xl93">
    <w:name w:val="xl93"/>
    <w:basedOn w:val="a1"/>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1"/>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1"/>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1"/>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1"/>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1"/>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1"/>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1"/>
    <w:qFormat/>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1"/>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1"/>
    <w:qFormat/>
    <w:pPr>
      <w:widowControl/>
      <w:pBdr>
        <w:left w:val="single" w:sz="8" w:space="0" w:color="auto"/>
        <w:right w:val="single" w:sz="8" w:space="0" w:color="auto"/>
      </w:pBdr>
      <w:spacing w:before="100" w:beforeAutospacing="1" w:after="100" w:afterAutospacing="1"/>
      <w:jc w:val="center"/>
    </w:pPr>
    <w:rPr>
      <w:rFonts w:ascii="宋体" w:hAnsi="宋体" w:cs="宋体"/>
      <w:kern w:val="0"/>
    </w:rPr>
  </w:style>
  <w:style w:type="paragraph" w:customStyle="1" w:styleId="font23">
    <w:name w:val="font23"/>
    <w:basedOn w:val="a1"/>
    <w:qFormat/>
    <w:pPr>
      <w:widowControl/>
      <w:spacing w:before="100" w:beforeAutospacing="1" w:after="100" w:afterAutospacing="1"/>
      <w:jc w:val="left"/>
    </w:pPr>
    <w:rPr>
      <w:color w:val="FF0000"/>
      <w:kern w:val="0"/>
      <w:sz w:val="14"/>
      <w:szCs w:val="14"/>
    </w:rPr>
  </w:style>
  <w:style w:type="paragraph" w:customStyle="1" w:styleId="xl84">
    <w:name w:val="xl84"/>
    <w:basedOn w:val="a1"/>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1"/>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1"/>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1"/>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1"/>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1"/>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1"/>
    <w:qFormat/>
    <w:rPr>
      <w:kern w:val="0"/>
      <w:szCs w:val="20"/>
    </w:rPr>
  </w:style>
  <w:style w:type="paragraph" w:customStyle="1" w:styleId="xl91">
    <w:name w:val="xl91"/>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1"/>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1"/>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8">
    <w:name w:val="样式 宋体 五号 行距: 单倍行距"/>
    <w:basedOn w:val="a1"/>
    <w:qFormat/>
    <w:rPr>
      <w:rFonts w:ascii="宋体" w:hAnsi="宋体" w:cs="宋体"/>
      <w:szCs w:val="20"/>
    </w:rPr>
  </w:style>
  <w:style w:type="paragraph" w:customStyle="1" w:styleId="xl96">
    <w:name w:val="xl96"/>
    <w:basedOn w:val="a1"/>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1"/>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1"/>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1"/>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1"/>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1"/>
    <w:qFormat/>
    <w:pPr>
      <w:widowControl/>
      <w:spacing w:before="100" w:beforeAutospacing="1" w:after="100" w:afterAutospacing="1"/>
      <w:jc w:val="left"/>
    </w:pPr>
    <w:rPr>
      <w:rFonts w:ascii="宋体" w:hAnsi="宋体" w:cs="宋体"/>
      <w:kern w:val="0"/>
    </w:rPr>
  </w:style>
  <w:style w:type="paragraph" w:customStyle="1" w:styleId="a0">
    <w:name w:val="列项"/>
    <w:basedOn w:val="a1"/>
    <w:qFormat/>
    <w:pPr>
      <w:numPr>
        <w:numId w:val="5"/>
      </w:numPr>
      <w:tabs>
        <w:tab w:val="left" w:pos="780"/>
      </w:tabs>
      <w:snapToGrid w:val="0"/>
      <w:ind w:firstLineChars="200" w:firstLine="200"/>
    </w:pPr>
    <w:rPr>
      <w:szCs w:val="14"/>
    </w:rPr>
  </w:style>
  <w:style w:type="paragraph" w:customStyle="1" w:styleId="B0">
    <w:name w:val="B表格正文"/>
    <w:basedOn w:val="a1"/>
    <w:qFormat/>
    <w:pPr>
      <w:widowControl/>
      <w:jc w:val="left"/>
    </w:pPr>
    <w:rPr>
      <w:rFonts w:ascii="宋体" w:hAnsi="宋体" w:cs="宋体"/>
      <w:kern w:val="0"/>
      <w:szCs w:val="18"/>
    </w:rPr>
  </w:style>
  <w:style w:type="character" w:customStyle="1" w:styleId="1ff9">
    <w:name w:val="列表段落 字符1"/>
    <w:uiPriority w:val="99"/>
    <w:qFormat/>
    <w:rPr>
      <w:kern w:val="2"/>
      <w:sz w:val="21"/>
      <w:szCs w:val="24"/>
    </w:rPr>
  </w:style>
  <w:style w:type="paragraph" w:customStyle="1" w:styleId="afffff9">
    <w:name w:val="_正文"/>
    <w:qFormat/>
    <w:rPr>
      <w:szCs w:val="24"/>
    </w:rPr>
  </w:style>
  <w:style w:type="character" w:customStyle="1" w:styleId="2Char11">
    <w:name w:val="正文首行缩进 2 Char1"/>
    <w:basedOn w:val="Char21"/>
    <w:link w:val="27"/>
    <w:qFormat/>
    <w:rPr>
      <w:rFonts w:cs="Times New Roman"/>
      <w:kern w:val="2"/>
      <w:sz w:val="21"/>
      <w:szCs w:val="24"/>
    </w:rPr>
  </w:style>
  <w:style w:type="paragraph" w:customStyle="1" w:styleId="Style502">
    <w:name w:val="_Style 502"/>
    <w:basedOn w:val="a1"/>
    <w:next w:val="17"/>
    <w:uiPriority w:val="34"/>
    <w:qFormat/>
    <w:pPr>
      <w:widowControl/>
      <w:ind w:firstLineChars="200" w:firstLine="420"/>
      <w:jc w:val="left"/>
    </w:pPr>
    <w:rPr>
      <w:rFonts w:ascii="等线" w:eastAsia="等线" w:hAnsi="等线" w:cs="宋体"/>
      <w:kern w:val="0"/>
      <w:szCs w:val="22"/>
    </w:rPr>
  </w:style>
  <w:style w:type="paragraph" w:customStyle="1" w:styleId="11a">
    <w:name w:val="列表段落11"/>
    <w:basedOn w:val="a1"/>
    <w:qFormat/>
    <w:pPr>
      <w:widowControl/>
      <w:ind w:firstLineChars="200" w:firstLine="420"/>
      <w:jc w:val="left"/>
    </w:pPr>
    <w:rPr>
      <w:rFonts w:ascii="Calibri" w:hAnsi="Calibri" w:cs="宋体"/>
      <w:kern w:val="0"/>
      <w:szCs w:val="22"/>
    </w:rPr>
  </w:style>
  <w:style w:type="character" w:customStyle="1" w:styleId="1ffa">
    <w:name w:val="占位符文本1"/>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paragraph" w:customStyle="1" w:styleId="afffffa">
    <w:name w:val="可研正文"/>
    <w:basedOn w:val="a1"/>
    <w:link w:val="Charfc"/>
    <w:qFormat/>
    <w:pPr>
      <w:widowControl/>
      <w:ind w:firstLineChars="200" w:firstLine="200"/>
      <w:jc w:val="left"/>
    </w:pPr>
    <w:rPr>
      <w:rFonts w:ascii="宋体" w:hAnsi="宋体" w:cs="宋体"/>
      <w:kern w:val="0"/>
    </w:rPr>
  </w:style>
  <w:style w:type="character" w:customStyle="1" w:styleId="Charfc">
    <w:name w:val="可研正文 Char"/>
    <w:link w:val="afffffa"/>
    <w:qFormat/>
    <w:rPr>
      <w:rFonts w:ascii="宋体" w:hAnsi="宋体" w:cs="宋体"/>
      <w:sz w:val="24"/>
      <w:szCs w:val="24"/>
    </w:rPr>
  </w:style>
  <w:style w:type="character" w:customStyle="1" w:styleId="1ffb">
    <w:name w:val="纯文本 字符1"/>
    <w:qFormat/>
    <w:rPr>
      <w:rFonts w:ascii="宋体" w:hAnsi="Courier New"/>
      <w:kern w:val="2"/>
      <w:sz w:val="21"/>
    </w:rPr>
  </w:style>
  <w:style w:type="character" w:customStyle="1" w:styleId="afffffb">
    <w:name w:val="无"/>
    <w:qFormat/>
    <w:rPr>
      <w:rFonts w:ascii="Times New Roman" w:eastAsia="宋体" w:hAnsi="Times New Roman" w:cs="Times New Roman"/>
    </w:rPr>
  </w:style>
  <w:style w:type="paragraph" w:customStyle="1" w:styleId="CharChar10">
    <w:name w:val="Char Char1"/>
    <w:basedOn w:val="a1"/>
    <w:qFormat/>
    <w:pPr>
      <w:widowControl/>
      <w:shd w:val="clear" w:color="auto" w:fill="000080"/>
      <w:jc w:val="left"/>
    </w:pPr>
    <w:rPr>
      <w:rFonts w:ascii="Tahoma" w:hAnsi="Tahoma" w:cs="宋体"/>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3">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1"/>
    <w:next w:val="a1"/>
    <w:link w:val="2fc"/>
    <w:qFormat/>
    <w:pPr>
      <w:widowControl/>
      <w:ind w:leftChars="1600" w:left="3360"/>
      <w:jc w:val="left"/>
    </w:pPr>
    <w:rPr>
      <w:rFonts w:ascii="宋体" w:hAnsi="宋体" w:cs="宋体"/>
      <w:kern w:val="0"/>
    </w:rPr>
  </w:style>
  <w:style w:type="character" w:customStyle="1" w:styleId="2fc">
    <w:name w:val="正文首行缩进 2 字符"/>
    <w:link w:val="Style528"/>
    <w:qFormat/>
    <w:rPr>
      <w:rFonts w:ascii="宋体" w:hAnsi="宋体" w:cs="宋体"/>
      <w:sz w:val="24"/>
      <w:szCs w:val="24"/>
    </w:rPr>
  </w:style>
  <w:style w:type="paragraph" w:customStyle="1" w:styleId="CharCharCharCharCharChar1CharCharCharChar">
    <w:name w:val="Char Char Char Char Char Char1 Char Char Char Char"/>
    <w:basedOn w:val="a1"/>
    <w:qFormat/>
    <w:pPr>
      <w:widowControl/>
      <w:shd w:val="clear" w:color="auto" w:fill="000080"/>
      <w:jc w:val="left"/>
    </w:pPr>
    <w:rPr>
      <w:rFonts w:ascii="Tahoma" w:hAnsi="Tahoma" w:cs="宋体"/>
    </w:rPr>
  </w:style>
  <w:style w:type="paragraph" w:customStyle="1" w:styleId="CharCharCharCharCharChar">
    <w:name w:val="Char Char Char Char Char Char"/>
    <w:basedOn w:val="a1"/>
    <w:qFormat/>
    <w:pPr>
      <w:widowControl/>
      <w:shd w:val="clear" w:color="auto" w:fill="000080"/>
      <w:jc w:val="left"/>
    </w:pPr>
    <w:rPr>
      <w:rFonts w:ascii="Tahoma" w:hAnsi="Tahoma" w:cs="宋体"/>
    </w:rPr>
  </w:style>
  <w:style w:type="paragraph" w:customStyle="1" w:styleId="CharCharCharCharCharChar1CharCharChar">
    <w:name w:val="Char Char Char Char Char Char1 Char Char Char"/>
    <w:basedOn w:val="a1"/>
    <w:qFormat/>
    <w:pPr>
      <w:widowControl/>
      <w:jc w:val="left"/>
    </w:pPr>
    <w:rPr>
      <w:rFonts w:ascii="Tahoma" w:hAnsi="Tahoma" w:cs="宋体"/>
      <w:kern w:val="0"/>
      <w:szCs w:val="20"/>
    </w:rPr>
  </w:style>
  <w:style w:type="paragraph" w:customStyle="1" w:styleId="NAPNormal">
    <w:name w:val="NAP Normal"/>
    <w:basedOn w:val="a1"/>
    <w:qFormat/>
    <w:pPr>
      <w:widowControl/>
      <w:spacing w:line="240" w:lineRule="exact"/>
      <w:jc w:val="left"/>
    </w:pPr>
    <w:rPr>
      <w:rFonts w:ascii="宋体" w:hAnsi="宋体" w:cs="宋体"/>
      <w:kern w:val="0"/>
      <w:sz w:val="22"/>
      <w:szCs w:val="20"/>
    </w:rPr>
  </w:style>
  <w:style w:type="paragraph" w:customStyle="1" w:styleId="SectionHeading1">
    <w:name w:val="Section Heading 1"/>
    <w:basedOn w:val="a1"/>
    <w:qFormat/>
    <w:pPr>
      <w:widowControl/>
      <w:pBdr>
        <w:bottom w:val="single" w:sz="12" w:space="1" w:color="auto"/>
        <w:between w:val="single" w:sz="12" w:space="1" w:color="auto"/>
      </w:pBdr>
      <w:spacing w:after="58" w:line="360" w:lineRule="atLeast"/>
      <w:jc w:val="right"/>
    </w:pPr>
    <w:rPr>
      <w:rFonts w:ascii="宋体" w:hAnsi="宋体" w:cs="宋体"/>
      <w:b/>
      <w:caps/>
      <w:kern w:val="0"/>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1"/>
    <w:qFormat/>
    <w:pPr>
      <w:widowControl/>
      <w:pBdr>
        <w:top w:val="single" w:sz="6" w:space="1" w:color="auto"/>
        <w:between w:val="single" w:sz="6" w:space="1" w:color="auto"/>
      </w:pBdr>
      <w:spacing w:before="72" w:line="600" w:lineRule="atLeast"/>
      <w:jc w:val="left"/>
    </w:pPr>
    <w:rPr>
      <w:rFonts w:ascii="宋体" w:hAnsi="宋体" w:cs="宋体"/>
      <w:b/>
      <w:caps/>
      <w:kern w:val="0"/>
      <w:szCs w:val="20"/>
    </w:rPr>
  </w:style>
  <w:style w:type="paragraph" w:customStyle="1" w:styleId="NAPBullet">
    <w:name w:val="NAP Bullet"/>
    <w:basedOn w:val="a1"/>
    <w:qFormat/>
    <w:pPr>
      <w:widowControl/>
      <w:spacing w:line="240" w:lineRule="atLeast"/>
      <w:ind w:left="720" w:hanging="360"/>
      <w:jc w:val="left"/>
    </w:pPr>
    <w:rPr>
      <w:rFonts w:ascii="宋体" w:hAnsi="宋体" w:cs="宋体"/>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0">
    <w:name w:val="????3"/>
    <w:basedOn w:val="afffffc"/>
    <w:qFormat/>
    <w:pPr>
      <w:jc w:val="left"/>
    </w:pPr>
    <w:rPr>
      <w:rFonts w:ascii="Arial" w:hAnsi="Arial"/>
      <w:b/>
      <w:color w:val="0000FF"/>
      <w:kern w:val="0"/>
      <w:sz w:val="28"/>
    </w:rPr>
  </w:style>
  <w:style w:type="paragraph" w:customStyle="1" w:styleId="afffffc">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c">
    <w:name w:val="??????1"/>
    <w:basedOn w:val="afffffc"/>
    <w:qFormat/>
    <w:pPr>
      <w:ind w:left="720"/>
      <w:jc w:val="left"/>
    </w:pPr>
    <w:rPr>
      <w:kern w:val="0"/>
      <w:sz w:val="22"/>
    </w:rPr>
  </w:style>
  <w:style w:type="character" w:customStyle="1" w:styleId="afffffd">
    <w:name w:val="????"/>
    <w:qFormat/>
    <w:rPr>
      <w:position w:val="6"/>
      <w:sz w:val="12"/>
    </w:rPr>
  </w:style>
  <w:style w:type="character" w:customStyle="1" w:styleId="afffffe">
    <w:name w:val="??????"/>
    <w:qFormat/>
    <w:rPr>
      <w:sz w:val="20"/>
    </w:rPr>
  </w:style>
  <w:style w:type="paragraph" w:customStyle="1" w:styleId="2fd">
    <w:name w:val="????2"/>
    <w:basedOn w:val="afffffc"/>
    <w:qFormat/>
    <w:pPr>
      <w:jc w:val="left"/>
    </w:pPr>
    <w:rPr>
      <w:i/>
      <w:kern w:val="0"/>
      <w:sz w:val="14"/>
    </w:rPr>
  </w:style>
  <w:style w:type="paragraph" w:customStyle="1" w:styleId="Sourcetextbullet">
    <w:name w:val="Sourcetext bullet"/>
    <w:basedOn w:val="a1"/>
    <w:qFormat/>
    <w:pPr>
      <w:widowControl/>
      <w:numPr>
        <w:numId w:val="6"/>
      </w:numPr>
      <w:tabs>
        <w:tab w:val="clear" w:pos="502"/>
        <w:tab w:val="left" w:pos="480"/>
      </w:tabs>
      <w:spacing w:after="120"/>
      <w:ind w:left="2160"/>
      <w:jc w:val="left"/>
    </w:pPr>
    <w:rPr>
      <w:rFonts w:ascii="Book Antiqua" w:hAnsi="Book Antiqua" w:cs="宋体"/>
      <w:kern w:val="0"/>
      <w:sz w:val="20"/>
      <w:szCs w:val="20"/>
    </w:rPr>
  </w:style>
  <w:style w:type="paragraph" w:customStyle="1" w:styleId="NormalBullets">
    <w:name w:val="Normal Bullets"/>
    <w:basedOn w:val="a1"/>
    <w:qFormat/>
    <w:pPr>
      <w:widowControl/>
      <w:numPr>
        <w:numId w:val="7"/>
      </w:numPr>
      <w:tabs>
        <w:tab w:val="left" w:pos="600"/>
      </w:tabs>
      <w:spacing w:after="120"/>
      <w:ind w:left="2520"/>
      <w:jc w:val="left"/>
    </w:pPr>
    <w:rPr>
      <w:rFonts w:ascii="Palatino" w:hAnsi="Palatino" w:cs="宋体"/>
      <w:kern w:val="0"/>
      <w:sz w:val="20"/>
      <w:lang w:eastAsia="en-US"/>
    </w:rPr>
  </w:style>
  <w:style w:type="character" w:customStyle="1" w:styleId="para">
    <w:name w:val="para"/>
    <w:qFormat/>
  </w:style>
  <w:style w:type="paragraph" w:customStyle="1" w:styleId="Birdseed">
    <w:name w:val="Birdseed"/>
    <w:basedOn w:val="a1"/>
    <w:qFormat/>
    <w:pPr>
      <w:widowControl/>
      <w:jc w:val="left"/>
    </w:pPr>
    <w:rPr>
      <w:rFonts w:ascii="Palatino Linotype" w:hAnsi="Palatino Linotype" w:cs="宋体"/>
      <w:kern w:val="0"/>
      <w:sz w:val="18"/>
      <w:szCs w:val="20"/>
    </w:rPr>
  </w:style>
  <w:style w:type="paragraph" w:customStyle="1" w:styleId="tablebody">
    <w:name w:val="table body"/>
    <w:basedOn w:val="a1"/>
    <w:qFormat/>
    <w:pPr>
      <w:widowControl/>
      <w:spacing w:before="40" w:after="40"/>
      <w:jc w:val="left"/>
    </w:pPr>
    <w:rPr>
      <w:rFonts w:ascii="Arial" w:hAnsi="Arial" w:cs="宋体"/>
      <w:kern w:val="0"/>
      <w:sz w:val="20"/>
      <w:szCs w:val="20"/>
      <w:lang w:eastAsia="en-US"/>
    </w:rPr>
  </w:style>
  <w:style w:type="character" w:customStyle="1" w:styleId="1ffd">
    <w:name w:val="已访问的超链接1"/>
    <w:qFormat/>
    <w:rPr>
      <w:color w:val="800080"/>
      <w:u w:val="single"/>
    </w:rPr>
  </w:style>
  <w:style w:type="paragraph" w:customStyle="1" w:styleId="text0">
    <w:name w:val="text"/>
    <w:basedOn w:val="a1"/>
    <w:qFormat/>
    <w:pPr>
      <w:widowControl/>
      <w:spacing w:before="100" w:beforeAutospacing="1" w:after="100" w:afterAutospacing="1" w:line="480" w:lineRule="atLeast"/>
      <w:jc w:val="left"/>
    </w:pPr>
    <w:rPr>
      <w:rFonts w:ascii="Arial Unicode MS" w:eastAsia="Arial Unicode MS" w:hAnsi="Arial Unicode MS" w:cs="Arial Unicode MS"/>
      <w:color w:val="003399"/>
      <w:kern w:val="0"/>
      <w:lang w:eastAsia="en-US"/>
    </w:rPr>
  </w:style>
  <w:style w:type="character" w:customStyle="1" w:styleId="unline1">
    <w:name w:val="unline1"/>
    <w:qFormat/>
    <w:rPr>
      <w:u w:val="none"/>
    </w:rPr>
  </w:style>
  <w:style w:type="paragraph" w:customStyle="1" w:styleId="SectionHeading3">
    <w:name w:val="Section Heading 3"/>
    <w:basedOn w:val="afffffc"/>
    <w:qFormat/>
    <w:pPr>
      <w:spacing w:line="360" w:lineRule="atLeast"/>
      <w:jc w:val="left"/>
    </w:pPr>
    <w:rPr>
      <w:b/>
      <w:caps/>
      <w:kern w:val="0"/>
      <w:sz w:val="20"/>
    </w:rPr>
  </w:style>
  <w:style w:type="paragraph" w:customStyle="1" w:styleId="BodyBullet1">
    <w:name w:val="Body Bullet 1"/>
    <w:basedOn w:val="a1"/>
    <w:qFormat/>
    <w:pPr>
      <w:widowControl/>
      <w:numPr>
        <w:numId w:val="8"/>
      </w:numPr>
      <w:tabs>
        <w:tab w:val="left" w:pos="1680"/>
      </w:tabs>
      <w:spacing w:after="60" w:line="280" w:lineRule="atLeast"/>
      <w:jc w:val="left"/>
    </w:pPr>
    <w:rPr>
      <w:rFonts w:ascii="宋体" w:eastAsia="Times New Roman" w:hAnsi="宋体" w:cs="宋体"/>
      <w:kern w:val="0"/>
      <w:szCs w:val="20"/>
      <w:lang w:eastAsia="en-US"/>
    </w:rPr>
  </w:style>
  <w:style w:type="paragraph" w:customStyle="1" w:styleId="BodyBullet2">
    <w:name w:val="Body Bullet 2"/>
    <w:basedOn w:val="a1"/>
    <w:qFormat/>
    <w:pPr>
      <w:widowControl/>
      <w:numPr>
        <w:numId w:val="9"/>
      </w:numPr>
      <w:tabs>
        <w:tab w:val="left" w:pos="480"/>
      </w:tabs>
      <w:spacing w:after="60" w:line="280" w:lineRule="atLeast"/>
      <w:jc w:val="left"/>
    </w:pPr>
    <w:rPr>
      <w:rFonts w:ascii="宋体" w:eastAsia="Times New Roman" w:hAnsi="宋体" w:cs="宋体"/>
      <w:kern w:val="0"/>
      <w:szCs w:val="20"/>
      <w:lang w:eastAsia="en-US"/>
    </w:rPr>
  </w:style>
  <w:style w:type="paragraph" w:customStyle="1" w:styleId="titlelevel1">
    <w:name w:val="title_level1"/>
    <w:basedOn w:val="a1"/>
    <w:qFormat/>
    <w:pPr>
      <w:widowControl/>
      <w:spacing w:before="100" w:beforeAutospacing="1" w:after="100" w:afterAutospacing="1"/>
      <w:jc w:val="left"/>
    </w:pPr>
    <w:rPr>
      <w:rFonts w:ascii="宋体" w:hAnsi="宋体" w:cs="宋体"/>
      <w:color w:val="000000"/>
      <w:kern w:val="0"/>
      <w:lang w:eastAsia="en-US"/>
    </w:rPr>
  </w:style>
  <w:style w:type="character" w:customStyle="1" w:styleId="titleemph">
    <w:name w:val="title_emph"/>
    <w:qFormat/>
  </w:style>
  <w:style w:type="paragraph" w:customStyle="1" w:styleId="SubBullets">
    <w:name w:val="Sub Bullets"/>
    <w:basedOn w:val="NormalBullets"/>
    <w:qFormat/>
    <w:pPr>
      <w:numPr>
        <w:ilvl w:val="1"/>
        <w:numId w:val="10"/>
      </w:numPr>
      <w:tabs>
        <w:tab w:val="left" w:pos="643"/>
        <w:tab w:val="left" w:pos="1740"/>
        <w:tab w:val="left" w:pos="3240"/>
      </w:tabs>
      <w:spacing w:after="0"/>
      <w:ind w:left="2880"/>
    </w:pPr>
    <w:rPr>
      <w:rFonts w:ascii="Palatino Linotype" w:hAnsi="Palatino Linotype"/>
    </w:rPr>
  </w:style>
  <w:style w:type="character" w:customStyle="1" w:styleId="affffff">
    <w:name w:val="正文首行缩进 字符"/>
    <w:qFormat/>
    <w:rPr>
      <w:rFonts w:ascii="宋体" w:hAnsi="宋体"/>
      <w:kern w:val="2"/>
      <w:sz w:val="24"/>
      <w:szCs w:val="24"/>
    </w:rPr>
  </w:style>
  <w:style w:type="paragraph" w:customStyle="1" w:styleId="SalesGuide">
    <w:name w:val="Sales Guide"/>
    <w:basedOn w:val="1"/>
    <w:next w:val="2"/>
    <w:qFormat/>
    <w:pPr>
      <w:widowControl/>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1"/>
    <w:qFormat/>
    <w:pPr>
      <w:widowControl/>
      <w:spacing w:before="240" w:after="240" w:line="360" w:lineRule="auto"/>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1"/>
    <w:next w:val="a3"/>
    <w:qFormat/>
    <w:pPr>
      <w:keepNext/>
      <w:widowControl/>
      <w:numPr>
        <w:numId w:val="11"/>
      </w:numPr>
      <w:tabs>
        <w:tab w:val="left" w:pos="720"/>
      </w:tabs>
      <w:spacing w:afterLines="100"/>
      <w:jc w:val="center"/>
    </w:pPr>
    <w:rPr>
      <w:rFonts w:ascii="Arial" w:eastAsia="黑体" w:hAnsi="Arial" w:cs="宋体"/>
      <w:b/>
      <w:kern w:val="0"/>
      <w:sz w:val="18"/>
    </w:rPr>
  </w:style>
  <w:style w:type="paragraph" w:customStyle="1" w:styleId="XHBodyTextV1">
    <w:name w:val="XH BodyTextV1"/>
    <w:basedOn w:val="a1"/>
    <w:qFormat/>
    <w:pPr>
      <w:widowControl/>
      <w:ind w:firstLineChars="200" w:firstLine="480"/>
      <w:jc w:val="left"/>
    </w:pPr>
    <w:rPr>
      <w:rFonts w:ascii="宋体" w:hAnsi="宋体" w:cs="宋体"/>
      <w:kern w:val="0"/>
    </w:rPr>
  </w:style>
  <w:style w:type="paragraph" w:customStyle="1" w:styleId="Product-Level1">
    <w:name w:val="Product-Level1"/>
    <w:basedOn w:val="a1"/>
    <w:qFormat/>
    <w:pPr>
      <w:widowControl/>
      <w:ind w:left="284"/>
      <w:jc w:val="left"/>
    </w:pPr>
    <w:rPr>
      <w:rFonts w:ascii="宋体" w:hAnsi="宋体" w:cs="宋体"/>
      <w:b/>
      <w:kern w:val="0"/>
      <w:sz w:val="32"/>
    </w:rPr>
  </w:style>
  <w:style w:type="paragraph" w:customStyle="1" w:styleId="FigureandTableTitle">
    <w:name w:val="Figure and Table Title"/>
    <w:basedOn w:val="a1"/>
    <w:qFormat/>
    <w:pPr>
      <w:widowControl/>
      <w:ind w:left="2160"/>
      <w:jc w:val="left"/>
    </w:pPr>
    <w:rPr>
      <w:rFonts w:ascii="Helvetica-Light" w:hAnsi="Helvetica-Light" w:cs="宋体"/>
      <w:b/>
      <w:bCs/>
      <w:kern w:val="0"/>
      <w:sz w:val="20"/>
      <w:lang w:eastAsia="en-US"/>
    </w:rPr>
  </w:style>
  <w:style w:type="paragraph" w:customStyle="1" w:styleId="ImportantTitle">
    <w:name w:val="Important Title"/>
    <w:basedOn w:val="ac"/>
    <w:qFormat/>
    <w:pPr>
      <w:widowControl/>
      <w:tabs>
        <w:tab w:val="clear" w:pos="567"/>
      </w:tabs>
      <w:spacing w:beforeLines="10" w:afterLines="10" w:line="360" w:lineRule="auto"/>
      <w:ind w:leftChars="200" w:left="480" w:firstLineChars="200" w:firstLine="482"/>
      <w:jc w:val="left"/>
    </w:pPr>
    <w:rPr>
      <w:rFonts w:ascii="宋体" w:hAnsi="宋体" w:cs="宋体"/>
      <w:b/>
      <w:kern w:val="0"/>
    </w:rPr>
  </w:style>
  <w:style w:type="paragraph" w:customStyle="1" w:styleId="TableTextTitle">
    <w:name w:val="Table Text/Title"/>
    <w:basedOn w:val="a1"/>
    <w:qFormat/>
    <w:pPr>
      <w:widowControl/>
      <w:jc w:val="left"/>
    </w:pPr>
    <w:rPr>
      <w:rFonts w:ascii="Arial Narrow" w:hAnsi="Arial Narrow" w:cs="宋体"/>
      <w:b/>
      <w:kern w:val="0"/>
      <w:sz w:val="20"/>
      <w:szCs w:val="20"/>
      <w:lang w:eastAsia="en-US"/>
    </w:rPr>
  </w:style>
  <w:style w:type="paragraph" w:customStyle="1" w:styleId="Product-BingLie">
    <w:name w:val="Product-BingLie"/>
    <w:basedOn w:val="a1"/>
    <w:qFormat/>
    <w:pPr>
      <w:widowControl/>
      <w:spacing w:beforeLines="10" w:afterLines="10" w:line="288" w:lineRule="auto"/>
      <w:ind w:leftChars="300" w:left="947" w:hanging="227"/>
      <w:jc w:val="left"/>
    </w:pPr>
    <w:rPr>
      <w:rFonts w:ascii="宋体" w:hAnsi="宋体" w:cs="宋体"/>
      <w:kern w:val="0"/>
    </w:rPr>
  </w:style>
  <w:style w:type="paragraph" w:customStyle="1" w:styleId="Product-TableText1">
    <w:name w:val="Product-TableText1"/>
    <w:basedOn w:val="a1"/>
    <w:qFormat/>
    <w:pPr>
      <w:widowControl/>
      <w:jc w:val="left"/>
    </w:pPr>
    <w:rPr>
      <w:rFonts w:ascii="Arial Narrow" w:hAnsi="Arial Narrow" w:cs="宋体"/>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d">
    <w:name w:val="章正文 Char"/>
    <w:basedOn w:val="a1"/>
    <w:qFormat/>
    <w:pPr>
      <w:widowControl/>
      <w:spacing w:afterLines="50" w:line="380" w:lineRule="exact"/>
      <w:ind w:firstLineChars="200" w:firstLine="504"/>
      <w:jc w:val="left"/>
    </w:pPr>
    <w:rPr>
      <w:rFonts w:ascii="宋体" w:hAnsi="宋体" w:cs="宋体"/>
      <w:spacing w:val="6"/>
      <w:kern w:val="0"/>
    </w:rPr>
  </w:style>
  <w:style w:type="paragraph" w:customStyle="1" w:styleId="Sourcetext">
    <w:name w:val="Sourcetext"/>
    <w:basedOn w:val="a1"/>
    <w:qFormat/>
    <w:pPr>
      <w:widowControl/>
      <w:spacing w:after="120"/>
      <w:ind w:left="2160"/>
      <w:jc w:val="left"/>
    </w:pPr>
    <w:rPr>
      <w:rFonts w:ascii="Book Antiqua" w:hAnsi="Book Antiqua" w:cs="宋体"/>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1"/>
    <w:qFormat/>
    <w:pPr>
      <w:widowControl/>
      <w:tabs>
        <w:tab w:val="left" w:pos="720"/>
      </w:tabs>
      <w:spacing w:line="300" w:lineRule="auto"/>
      <w:ind w:left="425"/>
      <w:jc w:val="left"/>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1"/>
    <w:qFormat/>
    <w:pPr>
      <w:widowControl/>
      <w:jc w:val="left"/>
    </w:pPr>
    <w:rPr>
      <w:rFonts w:ascii="Tahoma" w:hAnsi="Tahoma" w:cs="宋体"/>
      <w:kern w:val="0"/>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1"/>
    <w:qFormat/>
    <w:pPr>
      <w:widowControl/>
      <w:tabs>
        <w:tab w:val="left" w:pos="360"/>
      </w:tabs>
      <w:ind w:left="360" w:hangingChars="200" w:hanging="360"/>
      <w:jc w:val="left"/>
    </w:pPr>
    <w:rPr>
      <w:rFonts w:ascii="宋体" w:hAnsi="宋体" w:cs="宋体"/>
      <w:kern w:val="0"/>
    </w:rPr>
  </w:style>
  <w:style w:type="paragraph" w:customStyle="1" w:styleId="affffff0">
    <w:name w:val="自由格式"/>
    <w:qFormat/>
    <w:rPr>
      <w:rFonts w:ascii="Helvetica" w:eastAsia="ヒラギノ角ゴ Pro W3" w:hAnsi="Helvetica"/>
      <w:color w:val="000000"/>
      <w:sz w:val="24"/>
    </w:rPr>
  </w:style>
  <w:style w:type="paragraph" w:customStyle="1" w:styleId="1ffe">
    <w:name w:val="正文1"/>
    <w:qFormat/>
    <w:rPr>
      <w:rFonts w:ascii="Helvetica" w:eastAsia="ヒラギノ角ゴ Pro W3" w:hAnsi="Helvetica"/>
      <w:color w:val="000000"/>
      <w:sz w:val="24"/>
    </w:rPr>
  </w:style>
  <w:style w:type="paragraph" w:customStyle="1" w:styleId="2fe">
    <w:name w:val="正文首行缩进2字符"/>
    <w:basedOn w:val="a1"/>
    <w:qFormat/>
    <w:pPr>
      <w:widowControl/>
      <w:adjustRightInd w:val="0"/>
      <w:snapToGrid w:val="0"/>
      <w:spacing w:after="120"/>
      <w:ind w:firstLineChars="200" w:firstLine="200"/>
      <w:jc w:val="left"/>
    </w:pPr>
    <w:rPr>
      <w:rFonts w:ascii="Arial" w:eastAsia="仿宋_GB2312" w:hAnsi="Arial" w:cs="宋体"/>
      <w:bCs/>
      <w:kern w:val="0"/>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widowControl/>
      <w:tabs>
        <w:tab w:val="left" w:pos="0"/>
      </w:tabs>
      <w:autoSpaceDE/>
      <w:autoSpaceDN/>
      <w:adjustRightInd/>
      <w:spacing w:before="200" w:after="260" w:line="360" w:lineRule="auto"/>
      <w:ind w:left="567" w:hanging="567"/>
    </w:pPr>
    <w:rPr>
      <w:rFonts w:ascii="Times New Roman" w:eastAsia="Times New Roman" w:hAnsi="宋体" w:cs="宋体"/>
      <w:bCs w:val="0"/>
      <w:kern w:val="0"/>
      <w:sz w:val="24"/>
      <w:szCs w:val="20"/>
    </w:rPr>
  </w:style>
  <w:style w:type="paragraph" w:customStyle="1" w:styleId="CharCharCharCharCharChar1CharCharCharChar1">
    <w:name w:val="Char Char Char Char Char Char1 Char Char Char Char1"/>
    <w:basedOn w:val="a1"/>
    <w:qFormat/>
    <w:pPr>
      <w:widowControl/>
      <w:shd w:val="clear" w:color="auto" w:fill="000080"/>
      <w:jc w:val="left"/>
    </w:pPr>
    <w:rPr>
      <w:rFonts w:ascii="Tahoma" w:hAnsi="Tahoma" w:cs="宋体"/>
    </w:rPr>
  </w:style>
  <w:style w:type="paragraph" w:customStyle="1" w:styleId="CharCharCharCharCharChar1">
    <w:name w:val="Char Char Char Char Char Char1"/>
    <w:basedOn w:val="a1"/>
    <w:qFormat/>
    <w:pPr>
      <w:widowControl/>
      <w:shd w:val="clear" w:color="auto" w:fill="000080"/>
      <w:jc w:val="left"/>
    </w:pPr>
    <w:rPr>
      <w:rFonts w:ascii="Tahoma" w:hAnsi="Tahoma" w:cs="宋体"/>
    </w:rPr>
  </w:style>
  <w:style w:type="paragraph" w:customStyle="1" w:styleId="CharCharCharCharCharChar1CharCharChar1">
    <w:name w:val="Char Char Char Char Char Char1 Char Char Char1"/>
    <w:basedOn w:val="a1"/>
    <w:qFormat/>
    <w:pPr>
      <w:widowControl/>
      <w:jc w:val="left"/>
    </w:pPr>
    <w:rPr>
      <w:rFonts w:ascii="Tahoma" w:hAnsi="Tahoma" w:cs="宋体"/>
      <w:kern w:val="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1"/>
    <w:qFormat/>
    <w:pPr>
      <w:widowControl/>
      <w:jc w:val="left"/>
    </w:pPr>
    <w:rPr>
      <w:rFonts w:ascii="Tahoma" w:hAnsi="Tahoma" w:cs="宋体"/>
      <w:kern w:val="0"/>
      <w:szCs w:val="20"/>
    </w:rPr>
  </w:style>
  <w:style w:type="paragraph" w:customStyle="1" w:styleId="CharCharChar1Char1">
    <w:name w:val="Char Char Char1 Char1"/>
    <w:basedOn w:val="a1"/>
    <w:qFormat/>
    <w:pPr>
      <w:widowControl/>
      <w:tabs>
        <w:tab w:val="left" w:pos="360"/>
      </w:tabs>
      <w:ind w:left="360" w:hangingChars="200" w:hanging="360"/>
      <w:jc w:val="left"/>
    </w:pPr>
    <w:rPr>
      <w:rFonts w:ascii="宋体" w:hAnsi="宋体" w:cs="宋体"/>
      <w:kern w:val="0"/>
    </w:rPr>
  </w:style>
  <w:style w:type="paragraph" w:customStyle="1" w:styleId="p16">
    <w:name w:val="p16"/>
    <w:basedOn w:val="a1"/>
    <w:qFormat/>
    <w:pPr>
      <w:widowControl/>
      <w:spacing w:after="120"/>
      <w:jc w:val="left"/>
    </w:pPr>
    <w:rPr>
      <w:rFonts w:ascii="宋体" w:hAnsi="宋体" w:cs="宋体"/>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0"/>
    <w:uiPriority w:val="99"/>
    <w:qFormat/>
    <w:pPr>
      <w:widowControl/>
      <w:tabs>
        <w:tab w:val="left" w:pos="720"/>
      </w:tabs>
      <w:spacing w:line="240" w:lineRule="auto"/>
      <w:ind w:left="0" w:right="137" w:firstLineChars="49" w:firstLine="138"/>
      <w:jc w:val="left"/>
    </w:pPr>
    <w:rPr>
      <w:rFonts w:hAnsi="Times New Roman" w:cs="宋体"/>
      <w:bCs w:val="0"/>
      <w:kern w:val="0"/>
      <w:szCs w:val="20"/>
      <w:u w:val="single"/>
    </w:rPr>
  </w:style>
  <w:style w:type="character" w:customStyle="1" w:styleId="11b">
    <w:name w:val="未处理的提及11"/>
    <w:uiPriority w:val="99"/>
    <w:qFormat/>
    <w:rPr>
      <w:color w:val="605E5C"/>
      <w:shd w:val="clear" w:color="auto" w:fill="E1DFDD"/>
    </w:rPr>
  </w:style>
  <w:style w:type="paragraph" w:customStyle="1" w:styleId="Style617">
    <w:name w:val="_Style 617"/>
    <w:basedOn w:val="a1"/>
    <w:next w:val="a1"/>
    <w:uiPriority w:val="39"/>
    <w:qFormat/>
    <w:pPr>
      <w:widowControl/>
      <w:ind w:leftChars="1600" w:left="3360"/>
      <w:jc w:val="left"/>
    </w:pPr>
    <w:rPr>
      <w:rFonts w:ascii="Calibri" w:hAnsi="Calibri" w:cs="宋体"/>
      <w:kern w:val="0"/>
      <w:szCs w:val="22"/>
    </w:rPr>
  </w:style>
  <w:style w:type="paragraph" w:customStyle="1" w:styleId="43">
    <w:name w:val="修订4"/>
    <w:uiPriority w:val="99"/>
    <w:qFormat/>
    <w:rPr>
      <w:kern w:val="2"/>
      <w:sz w:val="21"/>
      <w:szCs w:val="24"/>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1">
    <w:name w:val="列表样式(一级)"/>
    <w:basedOn w:val="a1"/>
    <w:qFormat/>
    <w:pPr>
      <w:widowControl/>
      <w:spacing w:before="160" w:after="160" w:line="280" w:lineRule="exact"/>
      <w:ind w:left="420" w:hanging="420"/>
      <w:jc w:val="left"/>
    </w:pPr>
    <w:rPr>
      <w:rFonts w:ascii="Arial" w:eastAsia="华文细黑" w:hAnsi="Arial" w:cs="宋体"/>
      <w:color w:val="505050"/>
      <w:kern w:val="0"/>
      <w:sz w:val="16"/>
      <w:szCs w:val="16"/>
    </w:rPr>
  </w:style>
  <w:style w:type="paragraph" w:customStyle="1" w:styleId="Style3">
    <w:name w:val="_Style 3"/>
    <w:basedOn w:val="a1"/>
    <w:qFormat/>
    <w:pPr>
      <w:widowControl/>
      <w:jc w:val="left"/>
    </w:pPr>
    <w:rPr>
      <w:rFonts w:ascii="Tahoma" w:hAnsi="Tahoma" w:cs="宋体"/>
      <w:kern w:val="0"/>
      <w:szCs w:val="20"/>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1"/>
    <w:qFormat/>
    <w:pPr>
      <w:widowControl/>
      <w:spacing w:before="100" w:beforeAutospacing="1" w:after="100" w:afterAutospacing="1"/>
      <w:jc w:val="left"/>
    </w:pPr>
    <w:rPr>
      <w:rFonts w:ascii="宋体" w:hAnsi="宋体" w:cs="宋体"/>
      <w:kern w:val="0"/>
    </w:rPr>
  </w:style>
  <w:style w:type="character" w:customStyle="1" w:styleId="nowrap">
    <w:name w:val="nowrap"/>
    <w:qFormat/>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84">
    <w:name w:val="修订8"/>
    <w:uiPriority w:val="99"/>
    <w:unhideWhenUsed/>
    <w:qFormat/>
    <w:rPr>
      <w:rFonts w:ascii="宋体" w:hAnsi="宋体" w:cs="宋体"/>
      <w:sz w:val="24"/>
      <w:szCs w:val="24"/>
    </w:rPr>
  </w:style>
  <w:style w:type="paragraph" w:customStyle="1" w:styleId="1fff">
    <w:name w:val="标题1"/>
    <w:basedOn w:val="1"/>
    <w:link w:val="1fff0"/>
    <w:qFormat/>
    <w:pPr>
      <w:autoSpaceDE/>
      <w:autoSpaceDN/>
      <w:adjustRightInd/>
      <w:spacing w:before="0" w:after="0" w:line="240" w:lineRule="auto"/>
      <w:jc w:val="both"/>
    </w:pPr>
    <w:rPr>
      <w:rFonts w:ascii="仿宋" w:eastAsia="华文仿宋" w:hAnsi="仿宋" w:cs="Calibri"/>
      <w:sz w:val="36"/>
    </w:rPr>
  </w:style>
  <w:style w:type="character" w:customStyle="1" w:styleId="1fff0">
    <w:name w:val="标题1 字符"/>
    <w:link w:val="1fff"/>
    <w:qFormat/>
    <w:rPr>
      <w:rFonts w:ascii="仿宋" w:eastAsia="华文仿宋" w:hAnsi="仿宋" w:cs="Calibri"/>
      <w:b/>
      <w:bCs/>
      <w:kern w:val="44"/>
      <w:sz w:val="36"/>
      <w:szCs w:val="44"/>
    </w:rPr>
  </w:style>
  <w:style w:type="character" w:customStyle="1" w:styleId="Char">
    <w:name w:val="正文样式 Char"/>
    <w:link w:val="a2"/>
    <w:uiPriority w:val="99"/>
    <w:qFormat/>
    <w:rPr>
      <w:bCs/>
      <w:snapToGrid w:val="0"/>
      <w:sz w:val="24"/>
      <w:szCs w:val="44"/>
    </w:rPr>
  </w:style>
  <w:style w:type="paragraph" w:customStyle="1" w:styleId="CM14">
    <w:name w:val="CM14"/>
    <w:basedOn w:val="a1"/>
    <w:next w:val="a1"/>
    <w:link w:val="CM140"/>
    <w:uiPriority w:val="99"/>
    <w:qFormat/>
    <w:pPr>
      <w:autoSpaceDE w:val="0"/>
      <w:autoSpaceDN w:val="0"/>
      <w:adjustRightInd w:val="0"/>
      <w:spacing w:line="653" w:lineRule="atLeast"/>
      <w:jc w:val="left"/>
    </w:pPr>
    <w:rPr>
      <w:rFonts w:ascii="黑体" w:eastAsia="黑体"/>
      <w:kern w:val="0"/>
    </w:rPr>
  </w:style>
  <w:style w:type="character" w:customStyle="1" w:styleId="CM140">
    <w:name w:val="CM14 字符"/>
    <w:link w:val="CM14"/>
    <w:uiPriority w:val="99"/>
    <w:qFormat/>
    <w:rPr>
      <w:rFonts w:ascii="黑体" w:eastAsia="黑体"/>
      <w:sz w:val="24"/>
      <w:szCs w:val="24"/>
    </w:rPr>
  </w:style>
  <w:style w:type="character" w:customStyle="1" w:styleId="2ff">
    <w:name w:val="样式2 字符"/>
    <w:qFormat/>
    <w:rPr>
      <w:rFonts w:ascii="CKIJGQ+Times-Bold" w:eastAsia="仿宋" w:cs="CKIJGQ+Times-Bold"/>
      <w:b/>
      <w:bCs/>
      <w:sz w:val="32"/>
      <w:szCs w:val="32"/>
    </w:rPr>
  </w:style>
  <w:style w:type="character" w:customStyle="1" w:styleId="3c">
    <w:name w:val="样式3 字符"/>
    <w:link w:val="3b"/>
    <w:qFormat/>
    <w:rPr>
      <w:rFonts w:ascii="Calibri" w:hAnsi="Calibri"/>
      <w:kern w:val="2"/>
      <w:sz w:val="21"/>
      <w:szCs w:val="24"/>
    </w:rPr>
  </w:style>
  <w:style w:type="paragraph" w:customStyle="1" w:styleId="TOC4">
    <w:name w:val="TOC 标题4"/>
    <w:basedOn w:val="1"/>
    <w:next w:val="a1"/>
    <w:uiPriority w:val="39"/>
    <w:qFormat/>
    <w:pPr>
      <w:widowControl/>
      <w:autoSpaceDE/>
      <w:autoSpaceDN/>
      <w:adjustRightInd/>
      <w:spacing w:after="0" w:line="259" w:lineRule="auto"/>
      <w:jc w:val="left"/>
      <w:outlineLvl w:val="9"/>
    </w:pPr>
    <w:rPr>
      <w:rFonts w:ascii="等线 Light" w:eastAsia="等线 Light" w:hAnsi="等线 Light"/>
      <w:b w:val="0"/>
      <w:bCs w:val="0"/>
      <w:color w:val="2F5496"/>
      <w:kern w:val="0"/>
      <w:sz w:val="32"/>
      <w:szCs w:val="32"/>
    </w:rPr>
  </w:style>
  <w:style w:type="paragraph" w:customStyle="1" w:styleId="2ff0">
    <w:name w:val="2级标题"/>
    <w:basedOn w:val="a1"/>
    <w:qFormat/>
    <w:pPr>
      <w:adjustRightInd w:val="0"/>
      <w:snapToGrid w:val="0"/>
      <w:spacing w:before="480" w:after="360"/>
      <w:jc w:val="left"/>
      <w:outlineLvl w:val="1"/>
    </w:pPr>
    <w:rPr>
      <w:rFonts w:eastAsia="黑体"/>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1"/>
    <w:link w:val="mChar"/>
    <w:qFormat/>
    <w:pPr>
      <w:snapToGrid w:val="0"/>
      <w:spacing w:before="50" w:after="50" w:line="360" w:lineRule="exact"/>
      <w:ind w:firstLineChars="200" w:firstLine="200"/>
    </w:pPr>
    <w:rPr>
      <w:rFonts w:ascii="宋体" w:hAnsi="宋体"/>
    </w:rPr>
  </w:style>
  <w:style w:type="paragraph" w:customStyle="1" w:styleId="HPC">
    <w:name w:val="HPC正文"/>
    <w:basedOn w:val="a1"/>
    <w:link w:val="HPCChar"/>
    <w:qFormat/>
    <w:pPr>
      <w:ind w:firstLineChars="202" w:firstLine="424"/>
    </w:pPr>
    <w:rPr>
      <w:rFonts w:eastAsia="等线"/>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
    <w:next w:val="HPC"/>
    <w:link w:val="HPC1Char"/>
    <w:qFormat/>
    <w:pPr>
      <w:autoSpaceDE/>
      <w:autoSpaceDN/>
      <w:spacing w:before="120" w:after="0" w:line="240" w:lineRule="auto"/>
      <w:ind w:firstLine="420"/>
      <w:jc w:val="both"/>
    </w:pPr>
    <w:rPr>
      <w:rFonts w:ascii="微软雅黑" w:eastAsia="微软雅黑" w:hAnsi="微软雅黑"/>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tabs>
        <w:tab w:val="left" w:pos="2880"/>
      </w:tabs>
      <w:ind w:left="1680" w:hanging="420"/>
      <w:jc w:val="left"/>
      <w:outlineLvl w:val="3"/>
    </w:pPr>
    <w:rPr>
      <w:sz w:val="21"/>
    </w:rPr>
  </w:style>
  <w:style w:type="paragraph" w:customStyle="1" w:styleId="HPC5">
    <w:name w:val="HPC题5"/>
    <w:basedOn w:val="HPC4"/>
    <w:next w:val="HPC"/>
    <w:qFormat/>
    <w:pPr>
      <w:tabs>
        <w:tab w:val="left" w:pos="3600"/>
      </w:tabs>
      <w:ind w:left="2100"/>
      <w:outlineLvl w:val="4"/>
    </w:pPr>
  </w:style>
  <w:style w:type="paragraph" w:customStyle="1" w:styleId="HPC6">
    <w:name w:val="HPC题6"/>
    <w:basedOn w:val="HPC5"/>
    <w:next w:val="HPC"/>
    <w:qFormat/>
    <w:pPr>
      <w:tabs>
        <w:tab w:val="left" w:pos="4320"/>
      </w:tabs>
      <w:ind w:left="2520"/>
      <w:outlineLvl w:val="5"/>
    </w:pPr>
  </w:style>
  <w:style w:type="character" w:customStyle="1" w:styleId="140">
    <w:name w:val="未处理的提及14"/>
    <w:uiPriority w:val="99"/>
    <w:unhideWhenUsed/>
    <w:qFormat/>
    <w:rPr>
      <w:color w:val="605E5C"/>
      <w:shd w:val="clear" w:color="auto" w:fill="E1DFDD"/>
    </w:rPr>
  </w:style>
  <w:style w:type="character" w:customStyle="1" w:styleId="5Char0">
    <w:name w:val="标题5 Char"/>
    <w:qFormat/>
    <w:rPr>
      <w:kern w:val="2"/>
      <w:sz w:val="21"/>
      <w:szCs w:val="24"/>
    </w:rPr>
  </w:style>
  <w:style w:type="character" w:customStyle="1" w:styleId="2ff1">
    <w:name w:val="不明显参考2"/>
    <w:basedOn w:val="a4"/>
    <w:uiPriority w:val="31"/>
    <w:qFormat/>
    <w:rPr>
      <w:smallCaps/>
      <w:color w:val="595959" w:themeColor="text1" w:themeTint="A6"/>
    </w:rPr>
  </w:style>
  <w:style w:type="paragraph" w:customStyle="1" w:styleId="93">
    <w:name w:val="修订9"/>
    <w:hidden/>
    <w:uiPriority w:val="99"/>
    <w:semiHidden/>
    <w:qFormat/>
    <w:rPr>
      <w:kern w:val="2"/>
      <w:sz w:val="21"/>
      <w:szCs w:val="24"/>
    </w:rPr>
  </w:style>
  <w:style w:type="paragraph" w:customStyle="1" w:styleId="101">
    <w:name w:val="修订10"/>
    <w:hidden/>
    <w:uiPriority w:val="99"/>
    <w:semiHidden/>
    <w:qFormat/>
    <w:rPr>
      <w:kern w:val="2"/>
      <w:sz w:val="21"/>
      <w:szCs w:val="24"/>
    </w:rPr>
  </w:style>
  <w:style w:type="paragraph" w:customStyle="1" w:styleId="affffff2">
    <w:name w:val="表内文字"/>
    <w:basedOn w:val="a1"/>
    <w:qFormat/>
    <w:pPr>
      <w:tabs>
        <w:tab w:val="left" w:pos="1418"/>
      </w:tabs>
      <w:jc w:val="center"/>
    </w:pPr>
    <w:rPr>
      <w:rFonts w:ascii="仿宋_GB2312" w:eastAsia="仿宋_GB2312" w:hint="eastAsia"/>
      <w:spacing w:val="-20"/>
      <w:kern w:val="0"/>
    </w:rPr>
  </w:style>
  <w:style w:type="paragraph" w:customStyle="1" w:styleId="11c">
    <w:name w:val="修订11"/>
    <w:hidden/>
    <w:uiPriority w:val="99"/>
    <w:semiHidden/>
    <w:qFormat/>
    <w:rPr>
      <w:kern w:val="2"/>
      <w:sz w:val="21"/>
      <w:szCs w:val="24"/>
    </w:rPr>
  </w:style>
  <w:style w:type="character" w:customStyle="1" w:styleId="2ff2">
    <w:name w:val="纯文本 字符2"/>
    <w:qFormat/>
    <w:rPr>
      <w:rFonts w:ascii="宋体" w:hAnsi="Courier New"/>
      <w:kern w:val="2"/>
      <w:sz w:val="21"/>
    </w:rPr>
  </w:style>
  <w:style w:type="paragraph" w:customStyle="1" w:styleId="122">
    <w:name w:val="修订12"/>
    <w:hidden/>
    <w:uiPriority w:val="99"/>
    <w:semiHidden/>
    <w:qFormat/>
    <w:rPr>
      <w:kern w:val="2"/>
      <w:sz w:val="21"/>
      <w:szCs w:val="24"/>
    </w:rPr>
  </w:style>
  <w:style w:type="character" w:customStyle="1" w:styleId="152">
    <w:name w:val="未处理的提及15"/>
    <w:basedOn w:val="a4"/>
    <w:uiPriority w:val="99"/>
    <w:unhideWhenUsed/>
    <w:qFormat/>
    <w:rPr>
      <w:color w:val="605E5C"/>
      <w:shd w:val="clear" w:color="auto" w:fill="E1DFDD"/>
    </w:rPr>
  </w:style>
  <w:style w:type="paragraph" w:customStyle="1" w:styleId="44">
    <w:name w:val="列出段落4"/>
    <w:basedOn w:val="a1"/>
    <w:uiPriority w:val="34"/>
    <w:qFormat/>
    <w:pPr>
      <w:ind w:firstLineChars="200" w:firstLine="420"/>
    </w:pPr>
    <w:rPr>
      <w:rFonts w:eastAsia="仿宋"/>
      <w:szCs w:val="20"/>
    </w:rPr>
  </w:style>
  <w:style w:type="paragraph" w:customStyle="1" w:styleId="2ff3">
    <w:name w:val="列表段落2"/>
    <w:basedOn w:val="a1"/>
    <w:uiPriority w:val="99"/>
    <w:qFormat/>
    <w:pPr>
      <w:ind w:firstLineChars="200" w:firstLine="420"/>
    </w:pPr>
    <w:rPr>
      <w:rFonts w:eastAsia="仿宋"/>
      <w:szCs w:val="20"/>
    </w:rPr>
  </w:style>
  <w:style w:type="paragraph" w:customStyle="1" w:styleId="01">
    <w:name w:val="0缩进"/>
    <w:basedOn w:val="a1"/>
    <w:qFormat/>
    <w:rPr>
      <w:rFonts w:ascii="Calibri" w:hAnsi="Calibri"/>
      <w:szCs w:val="20"/>
    </w:rPr>
  </w:style>
  <w:style w:type="paragraph" w:customStyle="1" w:styleId="131">
    <w:name w:val="修订13"/>
    <w:hidden/>
    <w:uiPriority w:val="99"/>
    <w:semiHidden/>
    <w:qFormat/>
    <w:rPr>
      <w:kern w:val="2"/>
      <w:sz w:val="21"/>
      <w:szCs w:val="24"/>
    </w:rPr>
  </w:style>
  <w:style w:type="character" w:customStyle="1" w:styleId="160">
    <w:name w:val="未处理的提及16"/>
    <w:basedOn w:val="a4"/>
    <w:uiPriority w:val="99"/>
    <w:semiHidden/>
    <w:unhideWhenUsed/>
    <w:qFormat/>
    <w:rPr>
      <w:color w:val="605E5C"/>
      <w:shd w:val="clear" w:color="auto" w:fill="E1DFDD"/>
    </w:rPr>
  </w:style>
  <w:style w:type="paragraph" w:styleId="affffff3">
    <w:name w:val="List Paragraph"/>
    <w:basedOn w:val="a1"/>
    <w:uiPriority w:val="99"/>
    <w:qFormat/>
    <w:pPr>
      <w:adjustRightInd w:val="0"/>
      <w:spacing w:line="360" w:lineRule="atLeast"/>
      <w:ind w:firstLineChars="200" w:firstLine="420"/>
      <w:jc w:val="left"/>
      <w:textAlignment w:val="baseline"/>
    </w:pPr>
    <w:rPr>
      <w:kern w:val="0"/>
      <w:szCs w:val="20"/>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Char1e">
    <w:name w:val="批注文字 Char1"/>
    <w:uiPriority w:val="99"/>
    <w:qFormat/>
    <w:rPr>
      <w:kern w:val="2"/>
      <w:sz w:val="21"/>
      <w:szCs w:val="24"/>
    </w:rPr>
  </w:style>
  <w:style w:type="paragraph" w:styleId="affffff4">
    <w:name w:val="No Spacing"/>
    <w:uiPriority w:val="1"/>
    <w:qFormat/>
    <w:pPr>
      <w:widowControl w:val="0"/>
    </w:pPr>
    <w:rPr>
      <w:rFonts w:ascii="Calibri" w:hAnsi="Calibri" w:cs="宋体"/>
      <w:kern w:val="2"/>
      <w:sz w:val="21"/>
      <w:szCs w:val="22"/>
    </w:rPr>
  </w:style>
  <w:style w:type="character" w:customStyle="1" w:styleId="1fff1">
    <w:name w:val="批注文字 字符1"/>
    <w:basedOn w:val="a4"/>
    <w:uiPriority w:val="99"/>
    <w:semiHidden/>
    <w:qFormat/>
    <w:rPr>
      <w:rFonts w:ascii="微软雅黑" w:eastAsia="微软雅黑" w:hAnsi="微软雅黑" w:cs="微软雅黑"/>
      <w:lang w:val="zh-CN" w:eastAsia="zh-CN" w:bidi="zh-CN"/>
    </w:rPr>
  </w:style>
  <w:style w:type="paragraph" w:customStyle="1" w:styleId="141">
    <w:name w:val="修订14"/>
    <w:hidden/>
    <w:uiPriority w:val="99"/>
    <w:semiHidden/>
    <w:qFormat/>
    <w:rPr>
      <w:kern w:val="2"/>
      <w:sz w:val="24"/>
      <w:szCs w:val="24"/>
    </w:rPr>
  </w:style>
  <w:style w:type="paragraph" w:customStyle="1" w:styleId="153">
    <w:name w:val="修订15"/>
    <w:hidden/>
    <w:uiPriority w:val="99"/>
    <w:semiHidden/>
    <w:qFormat/>
    <w:rPr>
      <w:kern w:val="2"/>
      <w:sz w:val="24"/>
      <w:szCs w:val="24"/>
    </w:rPr>
  </w:style>
  <w:style w:type="paragraph" w:styleId="affffff5">
    <w:name w:val="Revision"/>
    <w:hidden/>
    <w:uiPriority w:val="99"/>
    <w:semiHidden/>
    <w:rsid w:val="003670B8"/>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xxx.cuc.cuc.edu.cn" TargetMode="External"/><Relationship Id="rId23" Type="http://schemas.openxmlformats.org/officeDocument/2006/relationships/footer" Target="footer9.xml"/><Relationship Id="rId10" Type="http://schemas.openxmlformats.org/officeDocument/2006/relationships/image" Target="media/image1.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xxx.cuc.edu.cn" TargetMode="Externa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140</Pages>
  <Words>12709</Words>
  <Characters>72442</Characters>
  <Application>Microsoft Office Word</Application>
  <DocSecurity>0</DocSecurity>
  <Lines>603</Lines>
  <Paragraphs>169</Paragraphs>
  <ScaleCrop>false</ScaleCrop>
  <Company>Sky123.Org</Company>
  <LinksUpToDate>false</LinksUpToDate>
  <CharactersWithSpaces>84982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lenovo</cp:lastModifiedBy>
  <cp:revision>4</cp:revision>
  <cp:lastPrinted>2022-04-02T18:14:00Z</cp:lastPrinted>
  <dcterms:created xsi:type="dcterms:W3CDTF">2022-12-02T13:27:00Z</dcterms:created>
  <dcterms:modified xsi:type="dcterms:W3CDTF">2022-12-02T13:56:00Z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26D3BC459F964B2AB5CAF78F59E4CEF0</vt:lpwstr>
  </property>
</Properties>
</file>